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00102" w14:textId="77777777" w:rsidR="006841EB" w:rsidRPr="006841EB" w:rsidRDefault="006841EB" w:rsidP="006841EB">
      <w:pPr>
        <w:widowControl w:val="0"/>
        <w:pBdr>
          <w:top w:val="single" w:sz="4" w:space="1" w:color="auto"/>
          <w:left w:val="single" w:sz="4" w:space="4" w:color="auto"/>
          <w:bottom w:val="single" w:sz="4" w:space="1" w:color="auto"/>
          <w:right w:val="single" w:sz="4" w:space="4" w:color="auto"/>
        </w:pBdr>
        <w:rPr>
          <w:szCs w:val="22"/>
        </w:rPr>
      </w:pPr>
      <w:r w:rsidRPr="006841EB">
        <w:rPr>
          <w:szCs w:val="22"/>
        </w:rPr>
        <w:t xml:space="preserve">Este </w:t>
      </w:r>
      <w:proofErr w:type="spellStart"/>
      <w:r w:rsidRPr="006841EB">
        <w:rPr>
          <w:szCs w:val="22"/>
        </w:rPr>
        <w:t>documento</w:t>
      </w:r>
      <w:proofErr w:type="spellEnd"/>
      <w:r w:rsidRPr="006841EB">
        <w:rPr>
          <w:szCs w:val="22"/>
        </w:rPr>
        <w:t xml:space="preserve"> é </w:t>
      </w:r>
      <w:proofErr w:type="gramStart"/>
      <w:r w:rsidRPr="006841EB">
        <w:rPr>
          <w:szCs w:val="22"/>
        </w:rPr>
        <w:t>a</w:t>
      </w:r>
      <w:proofErr w:type="gramEnd"/>
      <w:r w:rsidRPr="006841EB">
        <w:rPr>
          <w:szCs w:val="22"/>
        </w:rPr>
        <w:t xml:space="preserve"> </w:t>
      </w:r>
      <w:proofErr w:type="spellStart"/>
      <w:r w:rsidRPr="006841EB">
        <w:rPr>
          <w:szCs w:val="22"/>
        </w:rPr>
        <w:t>informação</w:t>
      </w:r>
      <w:proofErr w:type="spellEnd"/>
      <w:r w:rsidRPr="006841EB">
        <w:rPr>
          <w:szCs w:val="22"/>
        </w:rPr>
        <w:t xml:space="preserve"> do </w:t>
      </w:r>
      <w:proofErr w:type="spellStart"/>
      <w:r w:rsidRPr="006841EB">
        <w:rPr>
          <w:szCs w:val="22"/>
        </w:rPr>
        <w:t>medicamento</w:t>
      </w:r>
      <w:proofErr w:type="spellEnd"/>
      <w:r w:rsidRPr="006841EB">
        <w:rPr>
          <w:szCs w:val="22"/>
        </w:rPr>
        <w:t xml:space="preserve"> </w:t>
      </w:r>
      <w:proofErr w:type="spellStart"/>
      <w:r w:rsidRPr="006841EB">
        <w:rPr>
          <w:szCs w:val="22"/>
        </w:rPr>
        <w:t>aprovada</w:t>
      </w:r>
      <w:proofErr w:type="spellEnd"/>
      <w:r w:rsidRPr="006841EB">
        <w:rPr>
          <w:szCs w:val="22"/>
        </w:rPr>
        <w:t xml:space="preserve"> </w:t>
      </w:r>
      <w:proofErr w:type="gramStart"/>
      <w:r w:rsidRPr="006841EB">
        <w:rPr>
          <w:szCs w:val="22"/>
        </w:rPr>
        <w:t xml:space="preserve">para </w:t>
      </w:r>
      <w:r w:rsidRPr="006841EB">
        <w:rPr>
          <w:szCs w:val="22"/>
          <w:lang w:val="de-CH"/>
        </w:rPr>
        <w:t>Zolgensma</w:t>
      </w:r>
      <w:proofErr w:type="gramEnd"/>
      <w:r w:rsidRPr="006841EB">
        <w:rPr>
          <w:szCs w:val="22"/>
        </w:rPr>
        <w:t xml:space="preserve">, tendo </w:t>
      </w:r>
      <w:proofErr w:type="spellStart"/>
      <w:r w:rsidRPr="006841EB">
        <w:rPr>
          <w:szCs w:val="22"/>
        </w:rPr>
        <w:t>sido</w:t>
      </w:r>
      <w:proofErr w:type="spellEnd"/>
      <w:r w:rsidRPr="006841EB">
        <w:rPr>
          <w:szCs w:val="22"/>
        </w:rPr>
        <w:t xml:space="preserve"> </w:t>
      </w:r>
      <w:proofErr w:type="spellStart"/>
      <w:r w:rsidRPr="006841EB">
        <w:rPr>
          <w:szCs w:val="22"/>
        </w:rPr>
        <w:t>destacadas</w:t>
      </w:r>
      <w:proofErr w:type="spellEnd"/>
      <w:r w:rsidRPr="006841EB">
        <w:rPr>
          <w:szCs w:val="22"/>
        </w:rPr>
        <w:t xml:space="preserve"> as </w:t>
      </w:r>
      <w:proofErr w:type="spellStart"/>
      <w:r w:rsidRPr="006841EB">
        <w:rPr>
          <w:szCs w:val="22"/>
        </w:rPr>
        <w:t>alterações</w:t>
      </w:r>
      <w:proofErr w:type="spellEnd"/>
      <w:r w:rsidRPr="006841EB">
        <w:rPr>
          <w:szCs w:val="22"/>
        </w:rPr>
        <w:t xml:space="preserve"> </w:t>
      </w:r>
      <w:proofErr w:type="spellStart"/>
      <w:r w:rsidRPr="006841EB">
        <w:rPr>
          <w:szCs w:val="22"/>
        </w:rPr>
        <w:t>desde</w:t>
      </w:r>
      <w:proofErr w:type="spellEnd"/>
      <w:r w:rsidRPr="006841EB">
        <w:rPr>
          <w:szCs w:val="22"/>
        </w:rPr>
        <w:t xml:space="preserve"> o </w:t>
      </w:r>
      <w:proofErr w:type="spellStart"/>
      <w:r w:rsidRPr="006841EB">
        <w:rPr>
          <w:szCs w:val="22"/>
        </w:rPr>
        <w:t>procedimento</w:t>
      </w:r>
      <w:proofErr w:type="spellEnd"/>
      <w:r w:rsidRPr="006841EB">
        <w:rPr>
          <w:szCs w:val="22"/>
        </w:rPr>
        <w:t xml:space="preserve"> anterior </w:t>
      </w:r>
      <w:proofErr w:type="spellStart"/>
      <w:r w:rsidRPr="006841EB">
        <w:rPr>
          <w:szCs w:val="22"/>
        </w:rPr>
        <w:t>que</w:t>
      </w:r>
      <w:proofErr w:type="spellEnd"/>
      <w:r w:rsidRPr="006841EB">
        <w:rPr>
          <w:szCs w:val="22"/>
        </w:rPr>
        <w:t xml:space="preserve"> </w:t>
      </w:r>
      <w:proofErr w:type="spellStart"/>
      <w:r w:rsidRPr="006841EB">
        <w:rPr>
          <w:szCs w:val="22"/>
        </w:rPr>
        <w:t>afetam</w:t>
      </w:r>
      <w:proofErr w:type="spellEnd"/>
      <w:r w:rsidRPr="006841EB">
        <w:rPr>
          <w:szCs w:val="22"/>
        </w:rPr>
        <w:t xml:space="preserve"> </w:t>
      </w:r>
      <w:proofErr w:type="gramStart"/>
      <w:r w:rsidRPr="006841EB">
        <w:rPr>
          <w:szCs w:val="22"/>
        </w:rPr>
        <w:t>a</w:t>
      </w:r>
      <w:proofErr w:type="gramEnd"/>
      <w:r w:rsidRPr="006841EB">
        <w:rPr>
          <w:szCs w:val="22"/>
        </w:rPr>
        <w:t xml:space="preserve"> </w:t>
      </w:r>
      <w:proofErr w:type="spellStart"/>
      <w:r w:rsidRPr="006841EB">
        <w:rPr>
          <w:szCs w:val="22"/>
        </w:rPr>
        <w:t>informação</w:t>
      </w:r>
      <w:proofErr w:type="spellEnd"/>
      <w:r w:rsidRPr="006841EB">
        <w:rPr>
          <w:szCs w:val="22"/>
        </w:rPr>
        <w:t xml:space="preserve"> do </w:t>
      </w:r>
      <w:proofErr w:type="spellStart"/>
      <w:r w:rsidRPr="006841EB">
        <w:rPr>
          <w:szCs w:val="22"/>
        </w:rPr>
        <w:t>medicamento</w:t>
      </w:r>
      <w:proofErr w:type="spellEnd"/>
      <w:r w:rsidRPr="006841EB">
        <w:rPr>
          <w:szCs w:val="22"/>
        </w:rPr>
        <w:t xml:space="preserve"> (EMA/VR/0000355355).</w:t>
      </w:r>
    </w:p>
    <w:p w14:paraId="1E239F4B" w14:textId="77777777" w:rsidR="006841EB" w:rsidRPr="006841EB" w:rsidRDefault="006841EB" w:rsidP="006841EB">
      <w:pPr>
        <w:widowControl w:val="0"/>
        <w:pBdr>
          <w:top w:val="single" w:sz="4" w:space="1" w:color="auto"/>
          <w:left w:val="single" w:sz="4" w:space="4" w:color="auto"/>
          <w:bottom w:val="single" w:sz="4" w:space="1" w:color="auto"/>
          <w:right w:val="single" w:sz="4" w:space="4" w:color="auto"/>
        </w:pBdr>
        <w:rPr>
          <w:szCs w:val="22"/>
        </w:rPr>
      </w:pPr>
    </w:p>
    <w:p w14:paraId="3C7C8183" w14:textId="57A2B392" w:rsidR="00812D16" w:rsidRPr="006841EB" w:rsidRDefault="006841EB" w:rsidP="006841EB">
      <w:pPr>
        <w:pStyle w:val="NormalAgency"/>
        <w:pBdr>
          <w:top w:val="single" w:sz="4" w:space="1" w:color="auto"/>
          <w:left w:val="single" w:sz="4" w:space="4" w:color="auto"/>
          <w:bottom w:val="single" w:sz="4" w:space="1" w:color="auto"/>
          <w:right w:val="single" w:sz="4" w:space="4" w:color="auto"/>
        </w:pBdr>
        <w:rPr>
          <w:szCs w:val="22"/>
          <w:lang w:val="pt-PT"/>
        </w:rPr>
      </w:pPr>
      <w:r w:rsidRPr="006841EB">
        <w:rPr>
          <w:szCs w:val="22"/>
        </w:rPr>
        <w:t xml:space="preserve">Para </w:t>
      </w:r>
      <w:proofErr w:type="spellStart"/>
      <w:r w:rsidRPr="006841EB">
        <w:rPr>
          <w:szCs w:val="22"/>
        </w:rPr>
        <w:t>mais</w:t>
      </w:r>
      <w:proofErr w:type="spellEnd"/>
      <w:r w:rsidRPr="006841EB">
        <w:rPr>
          <w:szCs w:val="22"/>
        </w:rPr>
        <w:t xml:space="preserve"> </w:t>
      </w:r>
      <w:proofErr w:type="spellStart"/>
      <w:r w:rsidRPr="006841EB">
        <w:rPr>
          <w:szCs w:val="22"/>
        </w:rPr>
        <w:t>informações</w:t>
      </w:r>
      <w:proofErr w:type="spellEnd"/>
      <w:r w:rsidRPr="006841EB">
        <w:rPr>
          <w:szCs w:val="22"/>
        </w:rPr>
        <w:t xml:space="preserve">, </w:t>
      </w:r>
      <w:proofErr w:type="spellStart"/>
      <w:r w:rsidRPr="006841EB">
        <w:rPr>
          <w:szCs w:val="22"/>
        </w:rPr>
        <w:t>consultar</w:t>
      </w:r>
      <w:proofErr w:type="spellEnd"/>
      <w:r w:rsidRPr="006841EB">
        <w:rPr>
          <w:szCs w:val="22"/>
        </w:rPr>
        <w:t xml:space="preserve"> o </w:t>
      </w:r>
      <w:proofErr w:type="spellStart"/>
      <w:r w:rsidRPr="006841EB">
        <w:rPr>
          <w:szCs w:val="22"/>
        </w:rPr>
        <w:t>sítio</w:t>
      </w:r>
      <w:proofErr w:type="spellEnd"/>
      <w:r w:rsidRPr="006841EB">
        <w:rPr>
          <w:szCs w:val="22"/>
        </w:rPr>
        <w:t xml:space="preserve"> </w:t>
      </w:r>
      <w:r w:rsidRPr="006841EB">
        <w:rPr>
          <w:szCs w:val="22"/>
          <w:lang w:val="pt-PT"/>
        </w:rPr>
        <w:t>da internet</w:t>
      </w:r>
      <w:r w:rsidRPr="006841EB">
        <w:rPr>
          <w:szCs w:val="22"/>
        </w:rPr>
        <w:t xml:space="preserve"> da </w:t>
      </w:r>
      <w:proofErr w:type="spellStart"/>
      <w:r w:rsidRPr="006841EB">
        <w:rPr>
          <w:szCs w:val="22"/>
        </w:rPr>
        <w:t>Agência</w:t>
      </w:r>
      <w:proofErr w:type="spellEnd"/>
      <w:r w:rsidRPr="006841EB">
        <w:rPr>
          <w:szCs w:val="22"/>
        </w:rPr>
        <w:t xml:space="preserve"> </w:t>
      </w:r>
      <w:proofErr w:type="spellStart"/>
      <w:r w:rsidRPr="006841EB">
        <w:rPr>
          <w:szCs w:val="22"/>
        </w:rPr>
        <w:t>Europeia</w:t>
      </w:r>
      <w:proofErr w:type="spellEnd"/>
      <w:r w:rsidRPr="006841EB">
        <w:rPr>
          <w:szCs w:val="22"/>
        </w:rPr>
        <w:t xml:space="preserve"> de </w:t>
      </w:r>
      <w:proofErr w:type="spellStart"/>
      <w:r w:rsidRPr="006841EB">
        <w:rPr>
          <w:szCs w:val="22"/>
        </w:rPr>
        <w:t>Medicamentos</w:t>
      </w:r>
      <w:proofErr w:type="spellEnd"/>
      <w:r w:rsidRPr="006841EB">
        <w:rPr>
          <w:szCs w:val="22"/>
        </w:rPr>
        <w:t xml:space="preserve">: </w:t>
      </w:r>
      <w:hyperlink r:id="rId8" w:history="1">
        <w:r w:rsidRPr="006841EB">
          <w:rPr>
            <w:rStyle w:val="Hyperlink"/>
            <w:sz w:val="22"/>
            <w:szCs w:val="22"/>
          </w:rPr>
          <w:t>https://www.ema.europa.eu/en/medicines/human/EPAR/zolgensma</w:t>
        </w:r>
      </w:hyperlink>
    </w:p>
    <w:p w14:paraId="081CF36A" w14:textId="77777777" w:rsidR="00812D16" w:rsidRPr="00582C19" w:rsidRDefault="00812D16" w:rsidP="006D73AA">
      <w:pPr>
        <w:pStyle w:val="NormalAgency"/>
        <w:rPr>
          <w:lang w:val="pt-PT"/>
        </w:rPr>
      </w:pPr>
    </w:p>
    <w:p w14:paraId="59B2D377" w14:textId="77777777" w:rsidR="00812D16" w:rsidRPr="00582C19" w:rsidRDefault="00812D16" w:rsidP="006D73AA">
      <w:pPr>
        <w:pStyle w:val="NormalAgency"/>
        <w:rPr>
          <w:lang w:val="pt-PT"/>
        </w:rPr>
      </w:pPr>
    </w:p>
    <w:p w14:paraId="3C6771A5" w14:textId="77777777" w:rsidR="00812D16" w:rsidRPr="00582C19" w:rsidRDefault="00812D16" w:rsidP="006D73AA">
      <w:pPr>
        <w:pStyle w:val="NormalAgency"/>
        <w:rPr>
          <w:lang w:val="pt-PT"/>
        </w:rPr>
      </w:pPr>
    </w:p>
    <w:p w14:paraId="677F929E" w14:textId="77777777" w:rsidR="00812D16" w:rsidRPr="00582C19" w:rsidRDefault="00812D16" w:rsidP="006D73AA">
      <w:pPr>
        <w:pStyle w:val="NormalAgency"/>
        <w:rPr>
          <w:lang w:val="pt-PT"/>
        </w:rPr>
      </w:pPr>
    </w:p>
    <w:p w14:paraId="2428A2C6" w14:textId="77777777" w:rsidR="00812D16" w:rsidRPr="00582C19" w:rsidRDefault="00812D16" w:rsidP="006D73AA">
      <w:pPr>
        <w:pStyle w:val="NormalAgency"/>
        <w:rPr>
          <w:lang w:val="pt-PT"/>
        </w:rPr>
      </w:pPr>
    </w:p>
    <w:p w14:paraId="45F94492" w14:textId="77777777" w:rsidR="00812D16" w:rsidRPr="00582C19" w:rsidRDefault="00812D16" w:rsidP="006D73AA">
      <w:pPr>
        <w:pStyle w:val="NormalAgency"/>
        <w:rPr>
          <w:lang w:val="pt-PT"/>
        </w:rPr>
      </w:pPr>
    </w:p>
    <w:p w14:paraId="06C86930" w14:textId="77777777" w:rsidR="00812D16" w:rsidRPr="00582C19" w:rsidRDefault="00812D16" w:rsidP="006D73AA">
      <w:pPr>
        <w:pStyle w:val="NormalAgency"/>
        <w:rPr>
          <w:lang w:val="pt-PT"/>
        </w:rPr>
      </w:pPr>
    </w:p>
    <w:p w14:paraId="5178093D" w14:textId="77777777" w:rsidR="00812D16" w:rsidRPr="00582C19" w:rsidRDefault="00812D16" w:rsidP="006D73AA">
      <w:pPr>
        <w:pStyle w:val="NormalAgency"/>
        <w:rPr>
          <w:lang w:val="pt-PT"/>
        </w:rPr>
      </w:pPr>
    </w:p>
    <w:p w14:paraId="050748D9" w14:textId="77777777" w:rsidR="00812D16" w:rsidRPr="00582C19" w:rsidRDefault="00812D16" w:rsidP="006D73AA">
      <w:pPr>
        <w:pStyle w:val="NormalAgency"/>
        <w:rPr>
          <w:lang w:val="pt-PT"/>
        </w:rPr>
      </w:pPr>
    </w:p>
    <w:p w14:paraId="03825E97" w14:textId="77777777" w:rsidR="00812D16" w:rsidRPr="00582C19" w:rsidRDefault="00812D16" w:rsidP="006D73AA">
      <w:pPr>
        <w:pStyle w:val="NormalAgency"/>
        <w:rPr>
          <w:lang w:val="pt-PT"/>
        </w:rPr>
      </w:pPr>
    </w:p>
    <w:p w14:paraId="3B736B59" w14:textId="77777777" w:rsidR="00812D16" w:rsidRPr="00582C19" w:rsidRDefault="00812D16" w:rsidP="006D73AA">
      <w:pPr>
        <w:pStyle w:val="NormalAgency"/>
        <w:rPr>
          <w:lang w:val="pt-PT"/>
        </w:rPr>
      </w:pPr>
    </w:p>
    <w:p w14:paraId="55E9FA6A" w14:textId="77777777" w:rsidR="00812D16" w:rsidRPr="00582C19" w:rsidRDefault="00812D16" w:rsidP="006D73AA">
      <w:pPr>
        <w:pStyle w:val="NormalAgency"/>
        <w:rPr>
          <w:lang w:val="pt-PT"/>
        </w:rPr>
      </w:pPr>
    </w:p>
    <w:p w14:paraId="0C38A07C" w14:textId="77777777" w:rsidR="00812D16" w:rsidRPr="00582C19" w:rsidRDefault="00812D16" w:rsidP="006D73AA">
      <w:pPr>
        <w:pStyle w:val="NormalAgency"/>
        <w:rPr>
          <w:lang w:val="pt-PT"/>
        </w:rPr>
      </w:pPr>
    </w:p>
    <w:p w14:paraId="73715EB4" w14:textId="77777777" w:rsidR="00812D16" w:rsidRPr="00582C19" w:rsidRDefault="00812D16" w:rsidP="006D73AA">
      <w:pPr>
        <w:pStyle w:val="NormalAgency"/>
        <w:rPr>
          <w:lang w:val="pt-PT"/>
        </w:rPr>
      </w:pPr>
    </w:p>
    <w:p w14:paraId="5F4B1F4B" w14:textId="77777777" w:rsidR="00812D16" w:rsidRPr="00582C19" w:rsidRDefault="00812D16" w:rsidP="006D73AA">
      <w:pPr>
        <w:pStyle w:val="NormalAgency"/>
        <w:rPr>
          <w:lang w:val="pt-PT"/>
        </w:rPr>
      </w:pPr>
    </w:p>
    <w:p w14:paraId="5FFC5C7B" w14:textId="77777777" w:rsidR="00812D16" w:rsidRDefault="00812D16" w:rsidP="006D73AA">
      <w:pPr>
        <w:pStyle w:val="NormalAgency"/>
        <w:rPr>
          <w:lang w:val="pt-PT"/>
        </w:rPr>
      </w:pPr>
    </w:p>
    <w:p w14:paraId="6F74CB86" w14:textId="77777777" w:rsidR="00F74567" w:rsidRPr="00582C19" w:rsidRDefault="00F74567" w:rsidP="006D73AA">
      <w:pPr>
        <w:pStyle w:val="NormalAgency"/>
        <w:rPr>
          <w:lang w:val="pt-PT"/>
        </w:rPr>
      </w:pPr>
    </w:p>
    <w:p w14:paraId="6EB0C2A5" w14:textId="77777777" w:rsidR="00812D16" w:rsidRPr="0011233F" w:rsidRDefault="0060316E" w:rsidP="00FA7E73">
      <w:pPr>
        <w:pStyle w:val="NormalBoldAgency"/>
        <w:jc w:val="center"/>
        <w:outlineLvl w:val="9"/>
        <w:rPr>
          <w:rFonts w:ascii="Times New Roman" w:hAnsi="Times New Roman"/>
          <w:noProof w:val="0"/>
          <w:lang w:val="pt-PT"/>
        </w:rPr>
      </w:pPr>
      <w:r w:rsidRPr="0011233F">
        <w:rPr>
          <w:rFonts w:ascii="Times New Roman" w:hAnsi="Times New Roman"/>
          <w:noProof w:val="0"/>
          <w:lang w:val="pt-PT"/>
        </w:rPr>
        <w:t>ANEXO I</w:t>
      </w:r>
    </w:p>
    <w:p w14:paraId="0E283499" w14:textId="77777777" w:rsidR="00812D16" w:rsidRPr="0011233F" w:rsidRDefault="00812D16" w:rsidP="00C4257B">
      <w:pPr>
        <w:pStyle w:val="NormalAgency"/>
        <w:jc w:val="center"/>
        <w:rPr>
          <w:lang w:val="pt-PT"/>
        </w:rPr>
      </w:pPr>
    </w:p>
    <w:p w14:paraId="3776806A" w14:textId="77777777" w:rsidR="00A8548E" w:rsidRPr="0011233F" w:rsidRDefault="0060316E" w:rsidP="00595504">
      <w:pPr>
        <w:pStyle w:val="NormalBoldAgency"/>
        <w:jc w:val="center"/>
        <w:rPr>
          <w:rFonts w:ascii="Times New Roman" w:hAnsi="Times New Roman"/>
          <w:noProof w:val="0"/>
          <w:lang w:val="pt-PT"/>
        </w:rPr>
      </w:pPr>
      <w:r w:rsidRPr="0011233F">
        <w:rPr>
          <w:rFonts w:ascii="Times New Roman" w:hAnsi="Times New Roman"/>
          <w:noProof w:val="0"/>
          <w:lang w:val="pt-PT"/>
        </w:rPr>
        <w:t>RESUMO DAS CARACTERÍSTICAS DO MEDICAMENTO</w:t>
      </w:r>
    </w:p>
    <w:p w14:paraId="58292A23" w14:textId="77777777" w:rsidR="00A8548E" w:rsidRPr="0011233F" w:rsidRDefault="0060316E" w:rsidP="00D96DA7">
      <w:pPr>
        <w:pStyle w:val="NormalAgency"/>
        <w:rPr>
          <w:lang w:val="pt-PT"/>
        </w:rPr>
      </w:pPr>
      <w:r w:rsidRPr="0011233F">
        <w:rPr>
          <w:lang w:val="pt-PT"/>
        </w:rPr>
        <w:br w:type="page"/>
      </w:r>
    </w:p>
    <w:p w14:paraId="3E42736E" w14:textId="467E1FF2" w:rsidR="00033D26" w:rsidRPr="0011233F" w:rsidRDefault="00E0198F" w:rsidP="00F22CD9">
      <w:pPr>
        <w:pStyle w:val="NormalAgency"/>
        <w:rPr>
          <w:lang w:val="pt-PT"/>
        </w:rPr>
      </w:pPr>
      <w:r w:rsidRPr="0011233F">
        <w:rPr>
          <w:noProof/>
          <w:lang w:val="en-US" w:eastAsia="en-US"/>
        </w:rPr>
        <w:lastRenderedPageBreak/>
        <w:drawing>
          <wp:inline distT="0" distB="0" distL="0" distR="0" wp14:anchorId="01B40550" wp14:editId="723C79E5">
            <wp:extent cx="209550" cy="161925"/>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0060316E" w:rsidRPr="0011233F">
        <w:rPr>
          <w:lang w:val="pt-PT"/>
        </w:rPr>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w:t>
      </w:r>
      <w:r w:rsidR="00345AFF" w:rsidRPr="0011233F">
        <w:rPr>
          <w:lang w:val="pt-PT"/>
        </w:rPr>
        <w:t> </w:t>
      </w:r>
      <w:r w:rsidR="0060316E" w:rsidRPr="0011233F">
        <w:rPr>
          <w:lang w:val="pt-PT"/>
        </w:rPr>
        <w:t>4.8.</w:t>
      </w:r>
    </w:p>
    <w:p w14:paraId="16532053" w14:textId="77777777" w:rsidR="00033D26" w:rsidRPr="0011233F" w:rsidRDefault="00033D26" w:rsidP="00130061">
      <w:pPr>
        <w:pStyle w:val="NormalAgency"/>
        <w:rPr>
          <w:lang w:val="pt-PT"/>
        </w:rPr>
      </w:pPr>
    </w:p>
    <w:p w14:paraId="0E0BD012" w14:textId="77777777" w:rsidR="00033D26" w:rsidRPr="0011233F" w:rsidRDefault="00033D26" w:rsidP="00FA7E73">
      <w:pPr>
        <w:pStyle w:val="NormalAgency"/>
        <w:rPr>
          <w:lang w:val="pt-PT"/>
        </w:rPr>
      </w:pPr>
    </w:p>
    <w:p w14:paraId="7639F3B0" w14:textId="77777777" w:rsidR="00812D16" w:rsidRPr="0011233F" w:rsidRDefault="0060316E" w:rsidP="006D73AA">
      <w:pPr>
        <w:pStyle w:val="NormalBoldAgency"/>
        <w:keepNext/>
        <w:outlineLvl w:val="9"/>
        <w:rPr>
          <w:rFonts w:ascii="Times New Roman" w:hAnsi="Times New Roman"/>
          <w:noProof w:val="0"/>
          <w:lang w:val="pt-PT"/>
        </w:rPr>
      </w:pPr>
      <w:bookmarkStart w:id="0" w:name="smpc1"/>
      <w:bookmarkEnd w:id="0"/>
      <w:r w:rsidRPr="0011233F">
        <w:rPr>
          <w:rFonts w:ascii="Times New Roman" w:hAnsi="Times New Roman"/>
          <w:noProof w:val="0"/>
          <w:lang w:val="pt-PT"/>
        </w:rPr>
        <w:t>1.</w:t>
      </w:r>
      <w:r w:rsidRPr="0011233F">
        <w:rPr>
          <w:rFonts w:ascii="Times New Roman" w:hAnsi="Times New Roman"/>
          <w:noProof w:val="0"/>
          <w:lang w:val="pt-PT"/>
        </w:rPr>
        <w:tab/>
        <w:t>NOME DO MEDICAMENTO</w:t>
      </w:r>
    </w:p>
    <w:p w14:paraId="2846AD23" w14:textId="77777777" w:rsidR="00812D16" w:rsidRPr="0011233F" w:rsidRDefault="00812D16" w:rsidP="006D73AA">
      <w:pPr>
        <w:pStyle w:val="NormalAgency"/>
        <w:keepNext/>
        <w:rPr>
          <w:lang w:val="pt-PT"/>
        </w:rPr>
      </w:pPr>
    </w:p>
    <w:p w14:paraId="3A6CD77B" w14:textId="77777777" w:rsidR="00812D16" w:rsidRPr="0011233F" w:rsidRDefault="0060316E" w:rsidP="00FA7E73">
      <w:pPr>
        <w:pStyle w:val="NormalAgency"/>
        <w:rPr>
          <w:lang w:val="pt-PT"/>
        </w:rPr>
      </w:pPr>
      <w:r w:rsidRPr="0011233F">
        <w:rPr>
          <w:lang w:val="pt-PT"/>
        </w:rPr>
        <w:t>Zolgensma 2 x 10</w:t>
      </w:r>
      <w:r w:rsidRPr="0011233F">
        <w:rPr>
          <w:vertAlign w:val="superscript"/>
          <w:lang w:val="pt-PT"/>
        </w:rPr>
        <w:t>13</w:t>
      </w:r>
      <w:r w:rsidRPr="0011233F">
        <w:rPr>
          <w:lang w:val="pt-PT"/>
        </w:rPr>
        <w:t> genomas do vetor/ml solução para perfusão</w:t>
      </w:r>
    </w:p>
    <w:p w14:paraId="7C935343" w14:textId="77777777" w:rsidR="00812D16" w:rsidRPr="0011233F" w:rsidRDefault="00812D16" w:rsidP="00FA7E73">
      <w:pPr>
        <w:pStyle w:val="NormalAgency"/>
        <w:rPr>
          <w:lang w:val="pt-PT"/>
        </w:rPr>
      </w:pPr>
    </w:p>
    <w:p w14:paraId="3AEE196A" w14:textId="77777777" w:rsidR="00812D16" w:rsidRPr="0011233F" w:rsidRDefault="00812D16" w:rsidP="00FA7E73">
      <w:pPr>
        <w:pStyle w:val="NormalAgency"/>
        <w:rPr>
          <w:lang w:val="pt-PT"/>
        </w:rPr>
      </w:pPr>
    </w:p>
    <w:p w14:paraId="5B51DCE2" w14:textId="77777777" w:rsidR="00812D16" w:rsidRPr="0011233F" w:rsidRDefault="0060316E" w:rsidP="006D73AA">
      <w:pPr>
        <w:pStyle w:val="NormalBoldAgency"/>
        <w:keepNext/>
        <w:outlineLvl w:val="9"/>
        <w:rPr>
          <w:rFonts w:ascii="Times New Roman" w:hAnsi="Times New Roman"/>
          <w:noProof w:val="0"/>
          <w:lang w:val="pt-PT"/>
        </w:rPr>
      </w:pPr>
      <w:bookmarkStart w:id="1" w:name="smpc2"/>
      <w:bookmarkEnd w:id="1"/>
      <w:r w:rsidRPr="0011233F">
        <w:rPr>
          <w:rFonts w:ascii="Times New Roman" w:hAnsi="Times New Roman"/>
          <w:noProof w:val="0"/>
          <w:lang w:val="pt-PT"/>
        </w:rPr>
        <w:t>2.</w:t>
      </w:r>
      <w:r w:rsidRPr="0011233F">
        <w:rPr>
          <w:rFonts w:ascii="Times New Roman" w:hAnsi="Times New Roman"/>
          <w:noProof w:val="0"/>
          <w:lang w:val="pt-PT"/>
        </w:rPr>
        <w:tab/>
        <w:t>COMPOSIÇÃO QUALITATIVA E QUANTITATIVA</w:t>
      </w:r>
    </w:p>
    <w:p w14:paraId="6E93C116" w14:textId="77777777" w:rsidR="00812D16" w:rsidRPr="0011233F" w:rsidRDefault="00812D16" w:rsidP="006D73AA">
      <w:pPr>
        <w:pStyle w:val="NormalAgency"/>
        <w:keepNext/>
        <w:rPr>
          <w:lang w:val="pt-PT"/>
        </w:rPr>
      </w:pPr>
    </w:p>
    <w:p w14:paraId="356353EA" w14:textId="77777777" w:rsidR="00812D16" w:rsidRPr="0011233F" w:rsidRDefault="0060316E" w:rsidP="006D73AA">
      <w:pPr>
        <w:pStyle w:val="NormalBoldAgency"/>
        <w:keepNext/>
        <w:outlineLvl w:val="9"/>
        <w:rPr>
          <w:rFonts w:ascii="Times New Roman" w:hAnsi="Times New Roman"/>
          <w:noProof w:val="0"/>
          <w:lang w:val="pt-PT"/>
        </w:rPr>
      </w:pPr>
      <w:bookmarkStart w:id="2" w:name="smpc21"/>
      <w:bookmarkEnd w:id="2"/>
      <w:r w:rsidRPr="0011233F">
        <w:rPr>
          <w:rFonts w:ascii="Times New Roman" w:hAnsi="Times New Roman"/>
          <w:noProof w:val="0"/>
          <w:lang w:val="pt-PT"/>
        </w:rPr>
        <w:t>2.1</w:t>
      </w:r>
      <w:r w:rsidRPr="0011233F">
        <w:rPr>
          <w:rFonts w:ascii="Times New Roman" w:hAnsi="Times New Roman"/>
          <w:noProof w:val="0"/>
          <w:lang w:val="pt-PT"/>
        </w:rPr>
        <w:tab/>
        <w:t>Descrição geral</w:t>
      </w:r>
    </w:p>
    <w:p w14:paraId="3E9719A4" w14:textId="77777777" w:rsidR="00BA0C7D" w:rsidRPr="0011233F" w:rsidRDefault="00BA0C7D" w:rsidP="006D73AA">
      <w:pPr>
        <w:pStyle w:val="NormalAgency"/>
        <w:keepNext/>
        <w:rPr>
          <w:lang w:val="pt-PT"/>
        </w:rPr>
      </w:pPr>
    </w:p>
    <w:p w14:paraId="45BF760E" w14:textId="5280BAFF" w:rsidR="00812D16" w:rsidRPr="0011233F" w:rsidRDefault="0060316E" w:rsidP="00FA7E73">
      <w:pPr>
        <w:pStyle w:val="NormalAgency"/>
        <w:rPr>
          <w:lang w:val="pt-PT"/>
        </w:rPr>
      </w:pPr>
      <w:r w:rsidRPr="0011233F">
        <w:rPr>
          <w:lang w:val="pt-PT"/>
        </w:rPr>
        <w:t xml:space="preserve">Onasemnogene abeparvovec é um medicamento de terapia genética que expressa a proteína humana de sobrevivência do neurónio motor (SMN). É um </w:t>
      </w:r>
      <w:r w:rsidR="00A83BB1" w:rsidRPr="0011233F">
        <w:rPr>
          <w:lang w:val="pt-PT"/>
        </w:rPr>
        <w:t xml:space="preserve">vetor baseado num vírus </w:t>
      </w:r>
      <w:r w:rsidRPr="0011233F">
        <w:rPr>
          <w:lang w:val="pt-PT"/>
        </w:rPr>
        <w:t>adeno-associado, serotipo 9 (AAV9) recombinante não-replicante contendo o DN</w:t>
      </w:r>
      <w:r w:rsidR="006D67C0" w:rsidRPr="0011233F">
        <w:rPr>
          <w:lang w:val="pt-PT"/>
        </w:rPr>
        <w:t>A</w:t>
      </w:r>
      <w:r w:rsidRPr="0011233F">
        <w:rPr>
          <w:lang w:val="pt-PT"/>
        </w:rPr>
        <w:t>c do gene humano SMN sob o controlo do promotor híbrido de potenciador do citomegalovírus/promotor de beta-actina de galinha.</w:t>
      </w:r>
    </w:p>
    <w:p w14:paraId="5D20C9E1" w14:textId="77777777" w:rsidR="008656C5" w:rsidRPr="0011233F" w:rsidRDefault="008656C5" w:rsidP="00FA7E73">
      <w:pPr>
        <w:pStyle w:val="NormalAgency"/>
        <w:rPr>
          <w:lang w:val="pt-PT"/>
        </w:rPr>
      </w:pPr>
    </w:p>
    <w:p w14:paraId="4DEDB1ED" w14:textId="2F92B3B6" w:rsidR="004C40E3" w:rsidRPr="0011233F" w:rsidRDefault="0060316E" w:rsidP="00FA7E73">
      <w:pPr>
        <w:pStyle w:val="NormalAgency"/>
        <w:rPr>
          <w:lang w:val="pt-PT"/>
        </w:rPr>
      </w:pPr>
      <w:r w:rsidRPr="0011233F">
        <w:rPr>
          <w:lang w:val="pt-PT"/>
        </w:rPr>
        <w:t>Onasemnogene abeparvovec é produzido nas células renais embrionárias humanas por tecnologia d</w:t>
      </w:r>
      <w:r w:rsidR="00DD1EDD" w:rsidRPr="0011233F">
        <w:rPr>
          <w:lang w:val="pt-PT"/>
        </w:rPr>
        <w:t>e</w:t>
      </w:r>
      <w:r w:rsidRPr="0011233F">
        <w:rPr>
          <w:lang w:val="pt-PT"/>
        </w:rPr>
        <w:t xml:space="preserve"> DN</w:t>
      </w:r>
      <w:r w:rsidR="006D67C0" w:rsidRPr="0011233F">
        <w:rPr>
          <w:lang w:val="pt-PT"/>
        </w:rPr>
        <w:t>A</w:t>
      </w:r>
      <w:r w:rsidRPr="0011233F">
        <w:rPr>
          <w:lang w:val="pt-PT"/>
        </w:rPr>
        <w:t xml:space="preserve"> recombinante.</w:t>
      </w:r>
    </w:p>
    <w:p w14:paraId="32CFAE3C" w14:textId="77777777" w:rsidR="00BA0C7D" w:rsidRPr="0011233F" w:rsidRDefault="00BA0C7D" w:rsidP="00FA7E73">
      <w:pPr>
        <w:pStyle w:val="NormalAgency"/>
        <w:rPr>
          <w:lang w:val="pt-PT"/>
        </w:rPr>
      </w:pPr>
    </w:p>
    <w:p w14:paraId="645C052B" w14:textId="77777777" w:rsidR="00812D16" w:rsidRPr="0011233F" w:rsidRDefault="0060316E" w:rsidP="006D73AA">
      <w:pPr>
        <w:pStyle w:val="NormalBoldAgency"/>
        <w:keepNext/>
        <w:outlineLvl w:val="9"/>
        <w:rPr>
          <w:rFonts w:ascii="Times New Roman" w:hAnsi="Times New Roman"/>
          <w:noProof w:val="0"/>
          <w:lang w:val="pt-PT"/>
        </w:rPr>
      </w:pPr>
      <w:bookmarkStart w:id="3" w:name="smpc22"/>
      <w:bookmarkEnd w:id="3"/>
      <w:r w:rsidRPr="0011233F">
        <w:rPr>
          <w:rFonts w:ascii="Times New Roman" w:hAnsi="Times New Roman"/>
          <w:noProof w:val="0"/>
          <w:lang w:val="pt-PT"/>
        </w:rPr>
        <w:t>2.2</w:t>
      </w:r>
      <w:r w:rsidRPr="0011233F">
        <w:rPr>
          <w:rFonts w:ascii="Times New Roman" w:hAnsi="Times New Roman"/>
          <w:noProof w:val="0"/>
          <w:lang w:val="pt-PT"/>
        </w:rPr>
        <w:tab/>
        <w:t>Composição qualitativa e quantitativa</w:t>
      </w:r>
    </w:p>
    <w:p w14:paraId="393F2680" w14:textId="77777777" w:rsidR="00812D16" w:rsidRPr="0011233F" w:rsidRDefault="00812D16" w:rsidP="006D73AA">
      <w:pPr>
        <w:pStyle w:val="NormalAgency"/>
        <w:keepNext/>
        <w:rPr>
          <w:lang w:val="pt-PT"/>
        </w:rPr>
      </w:pPr>
    </w:p>
    <w:p w14:paraId="46B4DB36" w14:textId="748EEC94" w:rsidR="00704971" w:rsidRPr="0011233F" w:rsidRDefault="0060316E" w:rsidP="00FA7E73">
      <w:pPr>
        <w:pStyle w:val="NormalAgency"/>
        <w:rPr>
          <w:lang w:val="pt-PT"/>
        </w:rPr>
      </w:pPr>
      <w:r w:rsidRPr="0011233F">
        <w:rPr>
          <w:lang w:val="pt-PT"/>
        </w:rPr>
        <w:t>Cada ml contém onasemnogene abeparvovec com uma concentração nominal de 2</w:t>
      </w:r>
      <w:r w:rsidR="003F08D9" w:rsidRPr="0011233F">
        <w:rPr>
          <w:lang w:val="pt-PT"/>
        </w:rPr>
        <w:t> </w:t>
      </w:r>
      <w:r w:rsidRPr="0011233F">
        <w:rPr>
          <w:lang w:val="pt-PT"/>
        </w:rPr>
        <w:t>×</w:t>
      </w:r>
      <w:r w:rsidR="003F08D9" w:rsidRPr="0011233F">
        <w:rPr>
          <w:lang w:val="pt-PT"/>
        </w:rPr>
        <w:t> </w:t>
      </w:r>
      <w:r w:rsidRPr="0011233F">
        <w:rPr>
          <w:lang w:val="pt-PT"/>
        </w:rPr>
        <w:t>10</w:t>
      </w:r>
      <w:r w:rsidRPr="0011233F">
        <w:rPr>
          <w:bCs/>
          <w:vertAlign w:val="superscript"/>
          <w:lang w:val="pt-PT"/>
        </w:rPr>
        <w:t>13</w:t>
      </w:r>
      <w:r w:rsidR="00B1764D" w:rsidRPr="0011233F">
        <w:rPr>
          <w:bCs/>
          <w:lang w:val="pt-PT"/>
        </w:rPr>
        <w:t> </w:t>
      </w:r>
      <w:r w:rsidRPr="0011233F">
        <w:rPr>
          <w:lang w:val="pt-PT"/>
        </w:rPr>
        <w:t>genomas do vetor (vg).</w:t>
      </w:r>
      <w:r w:rsidRPr="0011233F">
        <w:rPr>
          <w:bCs/>
          <w:lang w:val="pt-PT"/>
        </w:rPr>
        <w:t xml:space="preserve"> Os frascos para injetáveis conterão um volume extraível não inferior a 5,5</w:t>
      </w:r>
      <w:r w:rsidR="00391ABE" w:rsidRPr="0011233F">
        <w:rPr>
          <w:bCs/>
          <w:lang w:val="pt-PT"/>
        </w:rPr>
        <w:t> </w:t>
      </w:r>
      <w:r w:rsidRPr="0011233F">
        <w:rPr>
          <w:bCs/>
          <w:lang w:val="pt-PT"/>
        </w:rPr>
        <w:t>ml ou 8,3</w:t>
      </w:r>
      <w:r w:rsidR="00391ABE" w:rsidRPr="0011233F">
        <w:rPr>
          <w:bCs/>
          <w:lang w:val="pt-PT"/>
        </w:rPr>
        <w:t> </w:t>
      </w:r>
      <w:r w:rsidRPr="0011233F">
        <w:rPr>
          <w:bCs/>
          <w:lang w:val="pt-PT"/>
        </w:rPr>
        <w:t>ml.</w:t>
      </w:r>
      <w:r w:rsidRPr="0011233F">
        <w:rPr>
          <w:lang w:val="pt-PT"/>
        </w:rPr>
        <w:t xml:space="preserve"> O</w:t>
      </w:r>
      <w:r w:rsidR="00391ABE" w:rsidRPr="0011233F">
        <w:rPr>
          <w:lang w:val="pt-PT"/>
        </w:rPr>
        <w:t> </w:t>
      </w:r>
      <w:r w:rsidRPr="0011233F">
        <w:rPr>
          <w:lang w:val="pt-PT"/>
        </w:rPr>
        <w:t>número total de frascos para injetáveis e a combinação de volumes de enchimento em cada embalagem final serão personalizados para satisfazer as exigências posológicas de cada doente dependendo do seu peso (ver secções</w:t>
      </w:r>
      <w:r w:rsidR="00345AFF" w:rsidRPr="0011233F">
        <w:rPr>
          <w:lang w:val="pt-PT"/>
        </w:rPr>
        <w:t> </w:t>
      </w:r>
      <w:r w:rsidRPr="0011233F">
        <w:rPr>
          <w:lang w:val="pt-PT"/>
        </w:rPr>
        <w:t>4.2 e 6.5).</w:t>
      </w:r>
    </w:p>
    <w:p w14:paraId="234A70E0" w14:textId="77777777" w:rsidR="00704971" w:rsidRPr="0011233F" w:rsidRDefault="00704971" w:rsidP="00FA7E73">
      <w:pPr>
        <w:pStyle w:val="NormalAgency"/>
        <w:rPr>
          <w:lang w:val="pt-PT"/>
        </w:rPr>
      </w:pPr>
    </w:p>
    <w:p w14:paraId="79D8F513" w14:textId="77777777" w:rsidR="00F509F4" w:rsidRPr="0011233F" w:rsidRDefault="0060316E" w:rsidP="006D73AA">
      <w:pPr>
        <w:pStyle w:val="NormalAgency"/>
        <w:keepNext/>
        <w:rPr>
          <w:lang w:val="pt-PT"/>
        </w:rPr>
      </w:pPr>
      <w:r w:rsidRPr="0011233F">
        <w:rPr>
          <w:u w:val="single"/>
          <w:lang w:val="pt-PT"/>
        </w:rPr>
        <w:t>Excipiente com efeito conhecido</w:t>
      </w:r>
    </w:p>
    <w:p w14:paraId="133EC07B" w14:textId="56E0EEB5" w:rsidR="00F509F4" w:rsidRPr="0011233F" w:rsidRDefault="0060316E" w:rsidP="00FA7E73">
      <w:pPr>
        <w:pStyle w:val="NormalAgency"/>
        <w:rPr>
          <w:lang w:val="pt-PT"/>
        </w:rPr>
      </w:pPr>
      <w:r w:rsidRPr="0011233F">
        <w:rPr>
          <w:lang w:val="pt-PT"/>
        </w:rPr>
        <w:t>Este medicamento contém 0,2</w:t>
      </w:r>
      <w:r w:rsidR="00391ABE" w:rsidRPr="0011233F">
        <w:rPr>
          <w:lang w:val="pt-PT"/>
        </w:rPr>
        <w:t> </w:t>
      </w:r>
      <w:r w:rsidRPr="0011233F">
        <w:rPr>
          <w:lang w:val="pt-PT"/>
        </w:rPr>
        <w:t>mmol de sódio por ml.</w:t>
      </w:r>
    </w:p>
    <w:p w14:paraId="696AFBC8" w14:textId="77777777" w:rsidR="00F509F4" w:rsidRPr="0011233F" w:rsidRDefault="00F509F4" w:rsidP="00FA7E73">
      <w:pPr>
        <w:pStyle w:val="NormalAgency"/>
        <w:rPr>
          <w:lang w:val="pt-PT"/>
        </w:rPr>
      </w:pPr>
    </w:p>
    <w:p w14:paraId="484A2456" w14:textId="07EAEF85" w:rsidR="00812D16" w:rsidRPr="0011233F" w:rsidRDefault="0060316E" w:rsidP="00FA7E73">
      <w:pPr>
        <w:pStyle w:val="NormalAgency"/>
        <w:rPr>
          <w:lang w:val="pt-PT"/>
        </w:rPr>
      </w:pPr>
      <w:r w:rsidRPr="0011233F">
        <w:rPr>
          <w:lang w:val="pt-PT"/>
        </w:rPr>
        <w:t>Lista completa de excipientes, ver secção</w:t>
      </w:r>
      <w:r w:rsidR="00345AFF" w:rsidRPr="0011233F">
        <w:rPr>
          <w:lang w:val="pt-PT"/>
        </w:rPr>
        <w:t> </w:t>
      </w:r>
      <w:r w:rsidRPr="0011233F">
        <w:rPr>
          <w:lang w:val="pt-PT"/>
        </w:rPr>
        <w:t>6.1.</w:t>
      </w:r>
    </w:p>
    <w:p w14:paraId="5F60DAAC" w14:textId="77777777" w:rsidR="00812D16" w:rsidRPr="0011233F" w:rsidRDefault="00812D16" w:rsidP="00FA7E73">
      <w:pPr>
        <w:pStyle w:val="NormalAgency"/>
        <w:rPr>
          <w:lang w:val="pt-PT"/>
        </w:rPr>
      </w:pPr>
    </w:p>
    <w:p w14:paraId="21B1D3C0" w14:textId="77777777" w:rsidR="00911FB2" w:rsidRPr="0011233F" w:rsidRDefault="00911FB2" w:rsidP="00FA7E73">
      <w:pPr>
        <w:pStyle w:val="NormalAgency"/>
        <w:rPr>
          <w:lang w:val="pt-PT"/>
        </w:rPr>
      </w:pPr>
    </w:p>
    <w:p w14:paraId="3E15295E" w14:textId="77777777" w:rsidR="00812D16" w:rsidRPr="0011233F" w:rsidRDefault="0060316E" w:rsidP="006D73AA">
      <w:pPr>
        <w:pStyle w:val="NormalBoldAgency"/>
        <w:keepNext/>
        <w:outlineLvl w:val="9"/>
        <w:rPr>
          <w:rFonts w:ascii="Times New Roman" w:hAnsi="Times New Roman"/>
          <w:caps/>
          <w:noProof w:val="0"/>
          <w:lang w:val="pt-PT"/>
        </w:rPr>
      </w:pPr>
      <w:bookmarkStart w:id="4" w:name="smpc3"/>
      <w:bookmarkEnd w:id="4"/>
      <w:r w:rsidRPr="0011233F">
        <w:rPr>
          <w:rFonts w:ascii="Times New Roman" w:hAnsi="Times New Roman"/>
          <w:noProof w:val="0"/>
          <w:lang w:val="pt-PT"/>
        </w:rPr>
        <w:t>3.</w:t>
      </w:r>
      <w:r w:rsidRPr="0011233F">
        <w:rPr>
          <w:rFonts w:ascii="Times New Roman" w:hAnsi="Times New Roman"/>
          <w:noProof w:val="0"/>
          <w:lang w:val="pt-PT"/>
        </w:rPr>
        <w:tab/>
        <w:t>FORMA FARMACÊUTICA</w:t>
      </w:r>
    </w:p>
    <w:p w14:paraId="4CE0D2F7" w14:textId="77777777" w:rsidR="00812D16" w:rsidRPr="0011233F" w:rsidRDefault="00812D16" w:rsidP="006D73AA">
      <w:pPr>
        <w:pStyle w:val="NormalAgency"/>
        <w:keepNext/>
        <w:rPr>
          <w:lang w:val="pt-PT"/>
        </w:rPr>
      </w:pPr>
    </w:p>
    <w:p w14:paraId="680A2312" w14:textId="77777777" w:rsidR="001F0D07" w:rsidRPr="0011233F" w:rsidRDefault="004B5547" w:rsidP="00FA7E73">
      <w:pPr>
        <w:pStyle w:val="NormalAgency"/>
        <w:rPr>
          <w:lang w:val="pt-PT"/>
        </w:rPr>
      </w:pPr>
      <w:r w:rsidRPr="0011233F">
        <w:rPr>
          <w:lang w:val="pt-PT"/>
        </w:rPr>
        <w:t>Solução para perfusão.</w:t>
      </w:r>
    </w:p>
    <w:p w14:paraId="67F06578" w14:textId="0E327896" w:rsidR="00812D16" w:rsidRPr="0011233F" w:rsidRDefault="00E36C89" w:rsidP="00FA7E73">
      <w:pPr>
        <w:pStyle w:val="NormalAgency"/>
        <w:rPr>
          <w:lang w:val="pt-PT"/>
        </w:rPr>
      </w:pPr>
      <w:r w:rsidRPr="0011233F">
        <w:rPr>
          <w:lang w:val="pt-PT"/>
        </w:rPr>
        <w:t>U</w:t>
      </w:r>
      <w:r w:rsidR="0060316E" w:rsidRPr="0011233F">
        <w:rPr>
          <w:lang w:val="pt-PT"/>
        </w:rPr>
        <w:t>ma solução transparente a ligeiramente opaca, incolor a esbranquiçada.</w:t>
      </w:r>
    </w:p>
    <w:p w14:paraId="0C719712" w14:textId="77777777" w:rsidR="00722AAC" w:rsidRPr="0011233F" w:rsidRDefault="00722AAC" w:rsidP="00FA7E73">
      <w:pPr>
        <w:pStyle w:val="NormalAgency"/>
        <w:rPr>
          <w:lang w:val="pt-PT"/>
        </w:rPr>
      </w:pPr>
    </w:p>
    <w:p w14:paraId="7CBD4548" w14:textId="77777777" w:rsidR="00911FB2" w:rsidRPr="0011233F" w:rsidRDefault="00911FB2" w:rsidP="00FA7E73">
      <w:pPr>
        <w:pStyle w:val="NormalAgency"/>
        <w:rPr>
          <w:lang w:val="pt-PT"/>
        </w:rPr>
      </w:pPr>
    </w:p>
    <w:p w14:paraId="0417E0C2" w14:textId="77777777" w:rsidR="00812D16" w:rsidRPr="0011233F" w:rsidRDefault="0060316E" w:rsidP="006D73AA">
      <w:pPr>
        <w:pStyle w:val="NormalBoldAgency"/>
        <w:keepNext/>
        <w:outlineLvl w:val="9"/>
        <w:rPr>
          <w:rFonts w:ascii="Times New Roman" w:hAnsi="Times New Roman"/>
          <w:caps/>
          <w:noProof w:val="0"/>
          <w:lang w:val="pt-PT"/>
        </w:rPr>
      </w:pPr>
      <w:bookmarkStart w:id="5" w:name="smpc4"/>
      <w:bookmarkEnd w:id="5"/>
      <w:r w:rsidRPr="0011233F">
        <w:rPr>
          <w:rFonts w:ascii="Times New Roman" w:hAnsi="Times New Roman"/>
          <w:caps/>
          <w:noProof w:val="0"/>
          <w:lang w:val="pt-PT"/>
        </w:rPr>
        <w:t>4.</w:t>
      </w:r>
      <w:r w:rsidRPr="0011233F">
        <w:rPr>
          <w:rFonts w:ascii="Times New Roman" w:hAnsi="Times New Roman"/>
          <w:caps/>
          <w:noProof w:val="0"/>
          <w:lang w:val="pt-PT"/>
        </w:rPr>
        <w:tab/>
      </w:r>
      <w:r w:rsidRPr="0011233F">
        <w:rPr>
          <w:rFonts w:ascii="Times New Roman" w:hAnsi="Times New Roman"/>
          <w:noProof w:val="0"/>
          <w:lang w:val="pt-PT"/>
        </w:rPr>
        <w:t>INFORMAÇÕES CLÍNICAS</w:t>
      </w:r>
    </w:p>
    <w:p w14:paraId="231620DC" w14:textId="77777777" w:rsidR="00812D16" w:rsidRPr="0011233F" w:rsidRDefault="00812D16" w:rsidP="006D73AA">
      <w:pPr>
        <w:pStyle w:val="NormalAgency"/>
        <w:keepNext/>
        <w:rPr>
          <w:lang w:val="pt-PT"/>
        </w:rPr>
      </w:pPr>
    </w:p>
    <w:p w14:paraId="22F75C1C" w14:textId="77777777" w:rsidR="00812D16" w:rsidRPr="0011233F" w:rsidRDefault="0060316E" w:rsidP="006D73AA">
      <w:pPr>
        <w:pStyle w:val="NormalBoldAgency"/>
        <w:keepNext/>
        <w:outlineLvl w:val="9"/>
        <w:rPr>
          <w:rFonts w:ascii="Times New Roman" w:hAnsi="Times New Roman"/>
          <w:noProof w:val="0"/>
          <w:lang w:val="pt-PT"/>
        </w:rPr>
      </w:pPr>
      <w:bookmarkStart w:id="6" w:name="smpc41"/>
      <w:bookmarkEnd w:id="6"/>
      <w:r w:rsidRPr="0011233F">
        <w:rPr>
          <w:rFonts w:ascii="Times New Roman" w:hAnsi="Times New Roman"/>
          <w:noProof w:val="0"/>
          <w:lang w:val="pt-PT"/>
        </w:rPr>
        <w:t>4.1</w:t>
      </w:r>
      <w:r w:rsidRPr="0011233F">
        <w:rPr>
          <w:rFonts w:ascii="Times New Roman" w:hAnsi="Times New Roman"/>
          <w:noProof w:val="0"/>
          <w:lang w:val="pt-PT"/>
        </w:rPr>
        <w:tab/>
        <w:t>Indicações terapêuticas</w:t>
      </w:r>
    </w:p>
    <w:p w14:paraId="06955CE4" w14:textId="77777777" w:rsidR="00812D16" w:rsidRPr="0011233F" w:rsidRDefault="00812D16" w:rsidP="006D73AA">
      <w:pPr>
        <w:pStyle w:val="NormalAgency"/>
        <w:keepNext/>
        <w:rPr>
          <w:lang w:val="pt-PT"/>
        </w:rPr>
      </w:pPr>
    </w:p>
    <w:p w14:paraId="2B194B94" w14:textId="77777777" w:rsidR="00574B15" w:rsidRPr="0011233F" w:rsidRDefault="0060316E" w:rsidP="009D11F5">
      <w:pPr>
        <w:pStyle w:val="NormalAgency"/>
        <w:keepNext/>
        <w:tabs>
          <w:tab w:val="clear" w:pos="567"/>
        </w:tabs>
        <w:ind w:left="540" w:hanging="540"/>
        <w:rPr>
          <w:lang w:val="pt-PT"/>
        </w:rPr>
      </w:pPr>
      <w:r w:rsidRPr="0011233F">
        <w:rPr>
          <w:lang w:val="pt-PT"/>
        </w:rPr>
        <w:t>Zolgensma é indicado para o tratamento de</w:t>
      </w:r>
      <w:r w:rsidR="00574B15" w:rsidRPr="0011233F">
        <w:rPr>
          <w:lang w:val="pt-PT"/>
        </w:rPr>
        <w:t>:</w:t>
      </w:r>
    </w:p>
    <w:p w14:paraId="047541D0" w14:textId="021ECB82" w:rsidR="00574B15" w:rsidRPr="0011233F" w:rsidRDefault="00574B15" w:rsidP="009D11F5">
      <w:pPr>
        <w:pStyle w:val="NormalAgency"/>
        <w:tabs>
          <w:tab w:val="clear" w:pos="567"/>
        </w:tabs>
        <w:ind w:left="540" w:hanging="540"/>
        <w:rPr>
          <w:lang w:val="pt-PT"/>
        </w:rPr>
      </w:pPr>
      <w:r w:rsidRPr="0011233F">
        <w:rPr>
          <w:lang w:val="pt-PT"/>
        </w:rPr>
        <w:t>-</w:t>
      </w:r>
      <w:r w:rsidRPr="0011233F">
        <w:rPr>
          <w:lang w:val="pt-PT"/>
        </w:rPr>
        <w:tab/>
      </w:r>
      <w:r w:rsidR="0060316E" w:rsidRPr="0011233F">
        <w:rPr>
          <w:lang w:val="pt-PT"/>
        </w:rPr>
        <w:t xml:space="preserve">doentes com </w:t>
      </w:r>
      <w:r w:rsidR="00B553EB" w:rsidRPr="0011233F">
        <w:rPr>
          <w:lang w:val="pt-PT"/>
        </w:rPr>
        <w:t>atrofia muscular espinal (</w:t>
      </w:r>
      <w:r w:rsidR="0060316E" w:rsidRPr="0011233F">
        <w:rPr>
          <w:lang w:val="pt-PT"/>
        </w:rPr>
        <w:t>AME</w:t>
      </w:r>
      <w:r w:rsidR="00B553EB" w:rsidRPr="0011233F">
        <w:rPr>
          <w:lang w:val="pt-PT"/>
        </w:rPr>
        <w:t>)</w:t>
      </w:r>
      <w:r w:rsidR="0060316E" w:rsidRPr="0011233F">
        <w:rPr>
          <w:lang w:val="pt-PT"/>
        </w:rPr>
        <w:t xml:space="preserve"> 5q </w:t>
      </w:r>
      <w:r w:rsidR="00B553EB" w:rsidRPr="0011233F">
        <w:rPr>
          <w:lang w:val="pt-PT"/>
        </w:rPr>
        <w:t>com uma mutação bialélica no gene</w:t>
      </w:r>
      <w:r w:rsidR="009D11F5" w:rsidRPr="0011233F">
        <w:rPr>
          <w:lang w:val="pt-PT"/>
        </w:rPr>
        <w:t xml:space="preserve"> </w:t>
      </w:r>
      <w:r w:rsidR="00DD00AB" w:rsidRPr="0011233F">
        <w:rPr>
          <w:i/>
          <w:iCs/>
          <w:lang w:val="pt-PT"/>
        </w:rPr>
        <w:t>SMN1</w:t>
      </w:r>
      <w:r w:rsidR="00B553EB" w:rsidRPr="0011233F">
        <w:rPr>
          <w:lang w:val="pt-PT"/>
        </w:rPr>
        <w:t xml:space="preserve"> e</w:t>
      </w:r>
      <w:r w:rsidRPr="0011233F">
        <w:rPr>
          <w:lang w:val="pt-PT"/>
        </w:rPr>
        <w:t xml:space="preserve"> um diagnóstico clínico de AME </w:t>
      </w:r>
      <w:r w:rsidR="00B90E8C" w:rsidRPr="0011233F">
        <w:rPr>
          <w:lang w:val="pt-PT"/>
        </w:rPr>
        <w:t xml:space="preserve">de </w:t>
      </w:r>
      <w:r w:rsidRPr="0011233F">
        <w:rPr>
          <w:lang w:val="pt-PT"/>
        </w:rPr>
        <w:t>Tipo</w:t>
      </w:r>
      <w:r w:rsidR="006F3366" w:rsidRPr="0011233F">
        <w:rPr>
          <w:lang w:val="pt-PT"/>
        </w:rPr>
        <w:t> </w:t>
      </w:r>
      <w:r w:rsidRPr="0011233F">
        <w:rPr>
          <w:lang w:val="pt-PT"/>
        </w:rPr>
        <w:t>1, ou</w:t>
      </w:r>
    </w:p>
    <w:p w14:paraId="216A8242" w14:textId="77777777" w:rsidR="009A6EFC" w:rsidRPr="0011233F" w:rsidRDefault="00574B15" w:rsidP="009D11F5">
      <w:pPr>
        <w:pStyle w:val="NormalAgency"/>
        <w:tabs>
          <w:tab w:val="clear" w:pos="567"/>
        </w:tabs>
        <w:ind w:left="540" w:hanging="540"/>
        <w:rPr>
          <w:lang w:val="pt-PT"/>
        </w:rPr>
      </w:pPr>
      <w:r w:rsidRPr="0011233F">
        <w:rPr>
          <w:lang w:val="pt-PT"/>
        </w:rPr>
        <w:t>-</w:t>
      </w:r>
      <w:r w:rsidRPr="0011233F">
        <w:rPr>
          <w:lang w:val="pt-PT"/>
        </w:rPr>
        <w:tab/>
        <w:t xml:space="preserve">doentes com AME 5q com uma mutação bialélica no gene </w:t>
      </w:r>
      <w:r w:rsidR="00DD00AB" w:rsidRPr="0011233F">
        <w:rPr>
          <w:i/>
          <w:iCs/>
          <w:lang w:val="pt-PT"/>
        </w:rPr>
        <w:t>SMN1</w:t>
      </w:r>
      <w:r w:rsidRPr="0011233F">
        <w:rPr>
          <w:lang w:val="pt-PT"/>
        </w:rPr>
        <w:t xml:space="preserve"> e </w:t>
      </w:r>
      <w:r w:rsidR="00B553EB" w:rsidRPr="0011233F">
        <w:rPr>
          <w:lang w:val="pt-PT"/>
        </w:rPr>
        <w:t xml:space="preserve">até </w:t>
      </w:r>
      <w:r w:rsidR="0060316E" w:rsidRPr="0011233F">
        <w:rPr>
          <w:lang w:val="pt-PT"/>
        </w:rPr>
        <w:t>3</w:t>
      </w:r>
      <w:r w:rsidR="006F3366" w:rsidRPr="0011233F">
        <w:rPr>
          <w:lang w:val="pt-PT"/>
        </w:rPr>
        <w:t> </w:t>
      </w:r>
      <w:r w:rsidR="0060316E" w:rsidRPr="0011233F">
        <w:rPr>
          <w:lang w:val="pt-PT"/>
        </w:rPr>
        <w:t>cópias d</w:t>
      </w:r>
      <w:r w:rsidR="00B553EB" w:rsidRPr="0011233F">
        <w:rPr>
          <w:lang w:val="pt-PT"/>
        </w:rPr>
        <w:t>o gene</w:t>
      </w:r>
      <w:r w:rsidR="0060316E" w:rsidRPr="0011233F">
        <w:rPr>
          <w:lang w:val="pt-PT"/>
        </w:rPr>
        <w:t xml:space="preserve"> </w:t>
      </w:r>
      <w:r w:rsidR="00DD00AB" w:rsidRPr="0011233F">
        <w:rPr>
          <w:i/>
          <w:iCs/>
          <w:lang w:val="pt-PT"/>
        </w:rPr>
        <w:t>SMN2</w:t>
      </w:r>
      <w:r w:rsidR="0060316E" w:rsidRPr="0011233F">
        <w:rPr>
          <w:lang w:val="pt-PT"/>
        </w:rPr>
        <w:t>.</w:t>
      </w:r>
    </w:p>
    <w:p w14:paraId="0E13F293" w14:textId="77777777" w:rsidR="009A6EFC" w:rsidRPr="0011233F" w:rsidRDefault="009A6EFC" w:rsidP="00130061">
      <w:pPr>
        <w:pStyle w:val="NormalAgency"/>
        <w:rPr>
          <w:lang w:val="pt-PT"/>
        </w:rPr>
      </w:pPr>
    </w:p>
    <w:p w14:paraId="2E4DA7A7" w14:textId="77777777" w:rsidR="00812D16" w:rsidRPr="0011233F" w:rsidRDefault="0060316E" w:rsidP="006D73AA">
      <w:pPr>
        <w:pStyle w:val="NormalBoldAgency"/>
        <w:keepNext/>
        <w:outlineLvl w:val="9"/>
        <w:rPr>
          <w:rFonts w:ascii="Times New Roman" w:hAnsi="Times New Roman"/>
          <w:noProof w:val="0"/>
          <w:lang w:val="pt-PT"/>
        </w:rPr>
      </w:pPr>
      <w:bookmarkStart w:id="7" w:name="smpc42"/>
      <w:bookmarkEnd w:id="7"/>
      <w:r w:rsidRPr="0011233F">
        <w:rPr>
          <w:rFonts w:ascii="Times New Roman" w:hAnsi="Times New Roman"/>
          <w:noProof w:val="0"/>
          <w:lang w:val="pt-PT"/>
        </w:rPr>
        <w:t>4.2</w:t>
      </w:r>
      <w:r w:rsidRPr="0011233F">
        <w:rPr>
          <w:rFonts w:ascii="Times New Roman" w:hAnsi="Times New Roman"/>
          <w:noProof w:val="0"/>
          <w:lang w:val="pt-PT"/>
        </w:rPr>
        <w:tab/>
        <w:t>Posologia e modo de administração</w:t>
      </w:r>
    </w:p>
    <w:p w14:paraId="7425789F" w14:textId="77777777" w:rsidR="00812D16" w:rsidRPr="0011233F" w:rsidRDefault="00812D16" w:rsidP="006D73AA">
      <w:pPr>
        <w:pStyle w:val="NormalAgency"/>
        <w:keepNext/>
        <w:rPr>
          <w:lang w:val="pt-PT"/>
        </w:rPr>
      </w:pPr>
    </w:p>
    <w:p w14:paraId="5C916C7D" w14:textId="5D7817B5" w:rsidR="0015678D" w:rsidRPr="0011233F" w:rsidRDefault="0060316E" w:rsidP="00577901">
      <w:pPr>
        <w:pStyle w:val="NormalAgency"/>
        <w:rPr>
          <w:lang w:val="pt-PT"/>
        </w:rPr>
      </w:pPr>
      <w:r w:rsidRPr="0011233F">
        <w:rPr>
          <w:lang w:val="pt-PT"/>
        </w:rPr>
        <w:t xml:space="preserve">O tratamento deve ser </w:t>
      </w:r>
      <w:r w:rsidR="00574B15" w:rsidRPr="0011233F">
        <w:rPr>
          <w:lang w:val="pt-PT"/>
        </w:rPr>
        <w:t xml:space="preserve">iniciado e administrado </w:t>
      </w:r>
      <w:r w:rsidR="00B553EB" w:rsidRPr="0011233F">
        <w:rPr>
          <w:lang w:val="pt-PT"/>
        </w:rPr>
        <w:t xml:space="preserve">em centros clínicos e </w:t>
      </w:r>
      <w:r w:rsidRPr="0011233F">
        <w:rPr>
          <w:lang w:val="pt-PT"/>
        </w:rPr>
        <w:t>supervisionado por um médico experiente no tratamento de doentes com AME.</w:t>
      </w:r>
    </w:p>
    <w:p w14:paraId="51FBD3A5" w14:textId="77777777" w:rsidR="00DE5ED4" w:rsidRPr="0011233F" w:rsidRDefault="00DE5ED4" w:rsidP="00577901">
      <w:pPr>
        <w:pStyle w:val="NormalAgency"/>
        <w:rPr>
          <w:lang w:val="pt-PT"/>
        </w:rPr>
      </w:pPr>
    </w:p>
    <w:p w14:paraId="44F351C9" w14:textId="25017853" w:rsidR="00574B15" w:rsidRPr="0011233F" w:rsidRDefault="00574B15" w:rsidP="006D73AA">
      <w:pPr>
        <w:pStyle w:val="NormalAgency"/>
        <w:keepNext/>
        <w:rPr>
          <w:lang w:val="pt-PT"/>
        </w:rPr>
      </w:pPr>
      <w:r w:rsidRPr="0011233F">
        <w:rPr>
          <w:lang w:val="pt-PT"/>
        </w:rPr>
        <w:lastRenderedPageBreak/>
        <w:t>Antes da administração de onasemnogene abeparvovec, é necessário realizar exames laboratoriais no ponto basal, incluindo</w:t>
      </w:r>
      <w:r w:rsidR="00523777" w:rsidRPr="0011233F">
        <w:rPr>
          <w:lang w:val="pt-PT"/>
        </w:rPr>
        <w:t>, mas não limitado a</w:t>
      </w:r>
      <w:r w:rsidRPr="0011233F">
        <w:rPr>
          <w:lang w:val="pt-PT"/>
        </w:rPr>
        <w:t>:</w:t>
      </w:r>
    </w:p>
    <w:p w14:paraId="459554A0" w14:textId="77777777" w:rsidR="00624244" w:rsidRPr="0011233F" w:rsidRDefault="004B5547" w:rsidP="005D354C">
      <w:pPr>
        <w:pStyle w:val="ListParagraph"/>
        <w:numPr>
          <w:ilvl w:val="0"/>
          <w:numId w:val="5"/>
        </w:numPr>
        <w:spacing w:after="0" w:line="240" w:lineRule="auto"/>
        <w:ind w:left="567" w:hanging="567"/>
        <w:rPr>
          <w:rFonts w:ascii="Times New Roman" w:eastAsia="Times New Roman" w:hAnsi="Times New Roman"/>
          <w:lang w:val="pt-PT"/>
        </w:rPr>
      </w:pPr>
      <w:r w:rsidRPr="0011233F">
        <w:rPr>
          <w:rFonts w:ascii="Times New Roman" w:eastAsia="Times New Roman" w:hAnsi="Times New Roman"/>
          <w:lang w:val="pt-PT"/>
        </w:rPr>
        <w:t>testes aos anticorpos AAV9 usando um ensaio devidamente validado</w:t>
      </w:r>
      <w:r w:rsidR="00FB1B7C" w:rsidRPr="0011233F">
        <w:rPr>
          <w:rFonts w:ascii="Times New Roman" w:eastAsia="Times New Roman" w:hAnsi="Times New Roman"/>
          <w:lang w:val="pt-PT"/>
        </w:rPr>
        <w:t>,</w:t>
      </w:r>
    </w:p>
    <w:p w14:paraId="0CDC5858" w14:textId="69896DCB" w:rsidR="00624244" w:rsidRPr="0011233F" w:rsidRDefault="004B5547" w:rsidP="005D354C">
      <w:pPr>
        <w:pStyle w:val="ListParagraph"/>
        <w:numPr>
          <w:ilvl w:val="0"/>
          <w:numId w:val="5"/>
        </w:numPr>
        <w:spacing w:after="0" w:line="240" w:lineRule="auto"/>
        <w:ind w:left="567" w:hanging="567"/>
        <w:rPr>
          <w:rFonts w:ascii="Times New Roman" w:eastAsia="Times New Roman" w:hAnsi="Times New Roman"/>
          <w:lang w:val="pt-PT"/>
        </w:rPr>
      </w:pPr>
      <w:r w:rsidRPr="0011233F">
        <w:rPr>
          <w:rFonts w:ascii="Times New Roman" w:eastAsia="Times New Roman" w:hAnsi="Times New Roman"/>
          <w:lang w:val="pt-PT"/>
        </w:rPr>
        <w:t>função hepática: alanina aminotransferase (ALT), aspartato aminotransferase (AST)</w:t>
      </w:r>
      <w:r w:rsidR="00021857">
        <w:rPr>
          <w:rFonts w:ascii="Times New Roman" w:eastAsia="Times New Roman" w:hAnsi="Times New Roman"/>
          <w:lang w:val="pt-PT"/>
        </w:rPr>
        <w:t>,</w:t>
      </w:r>
      <w:r w:rsidRPr="0011233F">
        <w:rPr>
          <w:rFonts w:ascii="Times New Roman" w:eastAsia="Times New Roman" w:hAnsi="Times New Roman"/>
          <w:lang w:val="pt-PT"/>
        </w:rPr>
        <w:t xml:space="preserve"> bilirrubina total,</w:t>
      </w:r>
      <w:r w:rsidR="00523777" w:rsidRPr="0011233F">
        <w:rPr>
          <w:rFonts w:ascii="Times New Roman" w:eastAsia="Times New Roman" w:hAnsi="Times New Roman"/>
          <w:lang w:val="pt-PT"/>
        </w:rPr>
        <w:t xml:space="preserve"> albumina, tempo de protrombina, tempo de tromb</w:t>
      </w:r>
      <w:r w:rsidR="00E54024" w:rsidRPr="0011233F">
        <w:rPr>
          <w:rFonts w:ascii="Times New Roman" w:eastAsia="Times New Roman" w:hAnsi="Times New Roman"/>
          <w:lang w:val="pt-PT"/>
        </w:rPr>
        <w:t>opla</w:t>
      </w:r>
      <w:r w:rsidR="00D13598" w:rsidRPr="0011233F">
        <w:rPr>
          <w:rFonts w:ascii="Times New Roman" w:eastAsia="Times New Roman" w:hAnsi="Times New Roman"/>
          <w:lang w:val="pt-PT"/>
        </w:rPr>
        <w:t>s</w:t>
      </w:r>
      <w:r w:rsidR="00E54024" w:rsidRPr="0011233F">
        <w:rPr>
          <w:rFonts w:ascii="Times New Roman" w:eastAsia="Times New Roman" w:hAnsi="Times New Roman"/>
          <w:lang w:val="pt-PT"/>
        </w:rPr>
        <w:t>t</w:t>
      </w:r>
      <w:r w:rsidR="00523777" w:rsidRPr="0011233F">
        <w:rPr>
          <w:rFonts w:ascii="Times New Roman" w:eastAsia="Times New Roman" w:hAnsi="Times New Roman"/>
          <w:lang w:val="pt-PT"/>
        </w:rPr>
        <w:t>ina parcial</w:t>
      </w:r>
      <w:r w:rsidR="00E54024" w:rsidRPr="0011233F">
        <w:rPr>
          <w:rFonts w:ascii="Times New Roman" w:eastAsia="Times New Roman" w:hAnsi="Times New Roman"/>
          <w:lang w:val="pt-PT"/>
        </w:rPr>
        <w:t xml:space="preserve"> ativada</w:t>
      </w:r>
      <w:r w:rsidR="00523777" w:rsidRPr="0011233F">
        <w:rPr>
          <w:rFonts w:ascii="Times New Roman" w:eastAsia="Times New Roman" w:hAnsi="Times New Roman"/>
          <w:lang w:val="pt-PT"/>
        </w:rPr>
        <w:t xml:space="preserve"> (</w:t>
      </w:r>
      <w:r w:rsidR="00E54024" w:rsidRPr="0011233F">
        <w:rPr>
          <w:rFonts w:ascii="Times New Roman" w:eastAsia="Times New Roman" w:hAnsi="Times New Roman"/>
          <w:lang w:val="pt-PT"/>
        </w:rPr>
        <w:t>TTPa)</w:t>
      </w:r>
      <w:r w:rsidR="00523777" w:rsidRPr="0011233F">
        <w:rPr>
          <w:rFonts w:ascii="Times New Roman" w:eastAsia="Times New Roman" w:hAnsi="Times New Roman"/>
          <w:lang w:val="pt-PT"/>
        </w:rPr>
        <w:t xml:space="preserve">, e </w:t>
      </w:r>
      <w:r w:rsidR="00E54024" w:rsidRPr="0011233F">
        <w:rPr>
          <w:rFonts w:ascii="Times New Roman" w:eastAsia="Times New Roman" w:hAnsi="Times New Roman"/>
          <w:lang w:val="pt-PT"/>
        </w:rPr>
        <w:t>índice</w:t>
      </w:r>
      <w:r w:rsidR="00523777" w:rsidRPr="0011233F">
        <w:rPr>
          <w:rFonts w:ascii="Times New Roman" w:eastAsia="Times New Roman" w:hAnsi="Times New Roman"/>
          <w:lang w:val="pt-PT"/>
        </w:rPr>
        <w:t xml:space="preserve"> internacional normaliza</w:t>
      </w:r>
      <w:r w:rsidR="00E54024" w:rsidRPr="0011233F">
        <w:rPr>
          <w:rFonts w:ascii="Times New Roman" w:eastAsia="Times New Roman" w:hAnsi="Times New Roman"/>
          <w:lang w:val="pt-PT"/>
        </w:rPr>
        <w:t>d</w:t>
      </w:r>
      <w:r w:rsidR="00523777" w:rsidRPr="0011233F">
        <w:rPr>
          <w:rFonts w:ascii="Times New Roman" w:eastAsia="Times New Roman" w:hAnsi="Times New Roman"/>
          <w:lang w:val="pt-PT"/>
        </w:rPr>
        <w:t>o (INR),</w:t>
      </w:r>
    </w:p>
    <w:p w14:paraId="3C549BB3" w14:textId="20392BAB" w:rsidR="007B5BEA" w:rsidRPr="0011233F" w:rsidRDefault="007B5BEA" w:rsidP="005D354C">
      <w:pPr>
        <w:pStyle w:val="ListParagraph"/>
        <w:numPr>
          <w:ilvl w:val="0"/>
          <w:numId w:val="5"/>
        </w:numPr>
        <w:spacing w:after="0" w:line="240" w:lineRule="auto"/>
        <w:ind w:left="567" w:hanging="567"/>
        <w:rPr>
          <w:rFonts w:ascii="Times New Roman" w:eastAsia="Times New Roman" w:hAnsi="Times New Roman"/>
          <w:lang w:val="pt-PT"/>
        </w:rPr>
      </w:pPr>
      <w:r w:rsidRPr="0011233F">
        <w:rPr>
          <w:rFonts w:ascii="Times New Roman" w:eastAsia="Times New Roman" w:hAnsi="Times New Roman"/>
          <w:lang w:val="pt-PT"/>
        </w:rPr>
        <w:t>creatinina</w:t>
      </w:r>
      <w:r w:rsidR="009D11F5" w:rsidRPr="0011233F">
        <w:rPr>
          <w:rFonts w:ascii="Times New Roman" w:eastAsia="Times New Roman" w:hAnsi="Times New Roman"/>
          <w:lang w:val="pt-PT"/>
        </w:rPr>
        <w:t>,</w:t>
      </w:r>
    </w:p>
    <w:p w14:paraId="7C35CFC1" w14:textId="07280DEC" w:rsidR="00624244" w:rsidRPr="0011233F" w:rsidRDefault="007B5BEA" w:rsidP="005D354C">
      <w:pPr>
        <w:pStyle w:val="ListParagraph"/>
        <w:numPr>
          <w:ilvl w:val="0"/>
          <w:numId w:val="5"/>
        </w:numPr>
        <w:spacing w:after="0" w:line="240" w:lineRule="auto"/>
        <w:ind w:left="567" w:hanging="567"/>
        <w:rPr>
          <w:rFonts w:ascii="Times New Roman" w:eastAsia="Times New Roman" w:hAnsi="Times New Roman"/>
          <w:lang w:val="pt-PT"/>
        </w:rPr>
      </w:pPr>
      <w:r w:rsidRPr="0011233F">
        <w:rPr>
          <w:rFonts w:ascii="Times New Roman" w:eastAsia="Times New Roman" w:hAnsi="Times New Roman"/>
          <w:lang w:val="pt-PT"/>
        </w:rPr>
        <w:t xml:space="preserve">hemograma completo </w:t>
      </w:r>
      <w:r w:rsidR="003848DD" w:rsidRPr="0011233F">
        <w:rPr>
          <w:rFonts w:ascii="Times New Roman" w:eastAsia="Times New Roman" w:hAnsi="Times New Roman"/>
          <w:lang w:val="pt-PT"/>
        </w:rPr>
        <w:t>(</w:t>
      </w:r>
      <w:r w:rsidRPr="0011233F">
        <w:rPr>
          <w:rFonts w:ascii="Times New Roman" w:eastAsia="Times New Roman" w:hAnsi="Times New Roman"/>
          <w:lang w:val="pt-PT"/>
        </w:rPr>
        <w:t xml:space="preserve">incluindo hemoglobina e </w:t>
      </w:r>
      <w:r w:rsidR="00904ADA" w:rsidRPr="0011233F">
        <w:rPr>
          <w:rFonts w:ascii="Times New Roman" w:eastAsia="Times New Roman" w:hAnsi="Times New Roman"/>
          <w:lang w:val="pt-PT"/>
        </w:rPr>
        <w:t>contagem de plaquetas</w:t>
      </w:r>
      <w:r w:rsidRPr="0011233F">
        <w:rPr>
          <w:rFonts w:ascii="Times New Roman" w:eastAsia="Times New Roman" w:hAnsi="Times New Roman"/>
          <w:lang w:val="pt-PT"/>
        </w:rPr>
        <w:t>)</w:t>
      </w:r>
      <w:r w:rsidR="00904ADA" w:rsidRPr="0011233F">
        <w:rPr>
          <w:rFonts w:ascii="Times New Roman" w:eastAsia="Times New Roman" w:hAnsi="Times New Roman"/>
          <w:lang w:val="pt-PT"/>
        </w:rPr>
        <w:t>, e</w:t>
      </w:r>
    </w:p>
    <w:p w14:paraId="37700A43" w14:textId="77777777" w:rsidR="00624244" w:rsidRPr="0011233F" w:rsidRDefault="004B5547" w:rsidP="005D354C">
      <w:pPr>
        <w:pStyle w:val="ListParagraph"/>
        <w:numPr>
          <w:ilvl w:val="0"/>
          <w:numId w:val="5"/>
        </w:numPr>
        <w:spacing w:after="0" w:line="240" w:lineRule="auto"/>
        <w:ind w:left="567" w:hanging="567"/>
        <w:rPr>
          <w:rFonts w:ascii="Times New Roman" w:eastAsia="Times New Roman" w:hAnsi="Times New Roman"/>
          <w:lang w:val="pt-PT"/>
        </w:rPr>
      </w:pPr>
      <w:r w:rsidRPr="0011233F">
        <w:rPr>
          <w:rFonts w:ascii="Times New Roman" w:eastAsia="Times New Roman" w:hAnsi="Times New Roman"/>
          <w:lang w:val="pt-PT"/>
        </w:rPr>
        <w:t>troponin</w:t>
      </w:r>
      <w:r w:rsidR="00904ADA" w:rsidRPr="0011233F">
        <w:rPr>
          <w:rFonts w:ascii="Times New Roman" w:eastAsia="Times New Roman" w:hAnsi="Times New Roman"/>
          <w:lang w:val="pt-PT"/>
        </w:rPr>
        <w:t>a</w:t>
      </w:r>
      <w:r w:rsidRPr="0011233F">
        <w:rPr>
          <w:rFonts w:ascii="Times New Roman" w:eastAsia="Times New Roman" w:hAnsi="Times New Roman"/>
          <w:lang w:val="pt-PT"/>
        </w:rPr>
        <w:t>-I.</w:t>
      </w:r>
    </w:p>
    <w:p w14:paraId="60467C96" w14:textId="77777777" w:rsidR="00574B15" w:rsidRPr="0011233F" w:rsidRDefault="00574B15" w:rsidP="005D354C">
      <w:pPr>
        <w:rPr>
          <w:szCs w:val="22"/>
          <w:lang w:val="pt-PT"/>
        </w:rPr>
      </w:pPr>
    </w:p>
    <w:p w14:paraId="0B2674F1" w14:textId="0A5C6D29" w:rsidR="00574B15" w:rsidRPr="0011233F" w:rsidRDefault="004B5547" w:rsidP="00B97A1E">
      <w:pPr>
        <w:rPr>
          <w:szCs w:val="22"/>
          <w:lang w:val="pt-PT"/>
        </w:rPr>
      </w:pPr>
      <w:r w:rsidRPr="0011233F">
        <w:rPr>
          <w:szCs w:val="22"/>
          <w:lang w:val="pt-PT"/>
        </w:rPr>
        <w:t>Devem ser consideradas a necessidade de uma monitorização atenta da função hepática</w:t>
      </w:r>
      <w:r w:rsidR="0019430C">
        <w:rPr>
          <w:szCs w:val="22"/>
          <w:lang w:val="pt-PT"/>
        </w:rPr>
        <w:t xml:space="preserve"> e </w:t>
      </w:r>
      <w:r w:rsidR="00BF16DC">
        <w:rPr>
          <w:szCs w:val="22"/>
          <w:lang w:val="pt-PT"/>
        </w:rPr>
        <w:t>d</w:t>
      </w:r>
      <w:r w:rsidR="0019430C">
        <w:rPr>
          <w:szCs w:val="22"/>
          <w:lang w:val="pt-PT"/>
        </w:rPr>
        <w:t>a</w:t>
      </w:r>
      <w:r w:rsidRPr="0011233F">
        <w:rPr>
          <w:szCs w:val="22"/>
          <w:lang w:val="pt-PT"/>
        </w:rPr>
        <w:t xml:space="preserve"> contagem de plaquetas após a administração e a necessidade de um tratamento com </w:t>
      </w:r>
      <w:r w:rsidR="00582C19" w:rsidRPr="0011233F">
        <w:rPr>
          <w:szCs w:val="22"/>
          <w:lang w:val="pt-PT"/>
        </w:rPr>
        <w:t>corticosteroides</w:t>
      </w:r>
      <w:r w:rsidRPr="0011233F">
        <w:rPr>
          <w:szCs w:val="22"/>
          <w:lang w:val="pt-PT"/>
        </w:rPr>
        <w:t>, quando se estabelecer o momento do tratamento com onasemnogene abeparvovec (ver secção</w:t>
      </w:r>
      <w:r w:rsidR="00345AFF" w:rsidRPr="0011233F">
        <w:rPr>
          <w:szCs w:val="22"/>
          <w:lang w:val="pt-PT"/>
        </w:rPr>
        <w:t> </w:t>
      </w:r>
      <w:r w:rsidRPr="0011233F">
        <w:rPr>
          <w:szCs w:val="22"/>
          <w:lang w:val="pt-PT"/>
        </w:rPr>
        <w:t>4.4).</w:t>
      </w:r>
    </w:p>
    <w:p w14:paraId="5D60EAFC" w14:textId="77777777" w:rsidR="00574B15" w:rsidRPr="0011233F" w:rsidRDefault="00574B15" w:rsidP="005D354C">
      <w:pPr>
        <w:rPr>
          <w:szCs w:val="22"/>
          <w:lang w:val="pt-PT"/>
        </w:rPr>
      </w:pPr>
    </w:p>
    <w:p w14:paraId="6A23B08B" w14:textId="54E9F7E4" w:rsidR="00B97A1E" w:rsidRPr="0011233F" w:rsidRDefault="00D13598" w:rsidP="005D354C">
      <w:pPr>
        <w:rPr>
          <w:szCs w:val="22"/>
          <w:lang w:val="pt-PT"/>
        </w:rPr>
      </w:pPr>
      <w:r w:rsidRPr="0011233F">
        <w:rPr>
          <w:szCs w:val="22"/>
          <w:lang w:val="pt-PT"/>
        </w:rPr>
        <w:t>Devido ao risco de aumento d</w:t>
      </w:r>
      <w:r w:rsidR="00063FDD" w:rsidRPr="0011233F">
        <w:rPr>
          <w:szCs w:val="22"/>
          <w:lang w:val="pt-PT"/>
        </w:rPr>
        <w:t>e</w:t>
      </w:r>
      <w:r w:rsidRPr="0011233F">
        <w:rPr>
          <w:szCs w:val="22"/>
          <w:lang w:val="pt-PT"/>
        </w:rPr>
        <w:t xml:space="preserve"> resposta imune</w:t>
      </w:r>
      <w:r w:rsidR="00B05207" w:rsidRPr="0011233F">
        <w:rPr>
          <w:szCs w:val="22"/>
          <w:lang w:val="pt-PT"/>
        </w:rPr>
        <w:t xml:space="preserve"> sistémica</w:t>
      </w:r>
      <w:r w:rsidR="00063FDD" w:rsidRPr="0011233F">
        <w:rPr>
          <w:szCs w:val="22"/>
          <w:lang w:val="pt-PT"/>
        </w:rPr>
        <w:t xml:space="preserve"> grave</w:t>
      </w:r>
      <w:r w:rsidRPr="0011233F">
        <w:rPr>
          <w:szCs w:val="22"/>
          <w:lang w:val="pt-PT"/>
        </w:rPr>
        <w:t xml:space="preserve">, é recomendado que os doentes estejam clinicamente estáveis no seu estado </w:t>
      </w:r>
      <w:r w:rsidR="007E3C5E" w:rsidRPr="0011233F">
        <w:rPr>
          <w:szCs w:val="22"/>
          <w:lang w:val="pt-PT"/>
        </w:rPr>
        <w:t xml:space="preserve">geral </w:t>
      </w:r>
      <w:r w:rsidRPr="0011233F">
        <w:rPr>
          <w:szCs w:val="22"/>
          <w:lang w:val="pt-PT"/>
        </w:rPr>
        <w:t>de saúde (por exemplo</w:t>
      </w:r>
      <w:r w:rsidR="007E3C5E" w:rsidRPr="0011233F">
        <w:rPr>
          <w:szCs w:val="22"/>
          <w:lang w:val="pt-PT"/>
        </w:rPr>
        <w:t>,</w:t>
      </w:r>
      <w:r w:rsidRPr="0011233F">
        <w:rPr>
          <w:szCs w:val="22"/>
          <w:lang w:val="pt-PT"/>
        </w:rPr>
        <w:t xml:space="preserve"> </w:t>
      </w:r>
      <w:r w:rsidR="00B65060" w:rsidRPr="0011233F">
        <w:rPr>
          <w:szCs w:val="22"/>
          <w:lang w:val="pt-PT"/>
        </w:rPr>
        <w:t xml:space="preserve">estado de </w:t>
      </w:r>
      <w:r w:rsidRPr="0011233F">
        <w:rPr>
          <w:szCs w:val="22"/>
          <w:lang w:val="pt-PT"/>
        </w:rPr>
        <w:t xml:space="preserve">hidratação </w:t>
      </w:r>
      <w:r w:rsidR="00B65060" w:rsidRPr="0011233F">
        <w:rPr>
          <w:szCs w:val="22"/>
          <w:lang w:val="pt-PT"/>
        </w:rPr>
        <w:t xml:space="preserve">e </w:t>
      </w:r>
      <w:r w:rsidRPr="0011233F">
        <w:rPr>
          <w:szCs w:val="22"/>
          <w:lang w:val="pt-PT"/>
        </w:rPr>
        <w:t>nutricional, aus</w:t>
      </w:r>
      <w:r w:rsidR="000036AF" w:rsidRPr="0011233F">
        <w:rPr>
          <w:szCs w:val="22"/>
          <w:lang w:val="pt-PT"/>
        </w:rPr>
        <w:t>ê</w:t>
      </w:r>
      <w:r w:rsidRPr="0011233F">
        <w:rPr>
          <w:szCs w:val="22"/>
          <w:lang w:val="pt-PT"/>
        </w:rPr>
        <w:t xml:space="preserve">ncia de infeção) antes da </w:t>
      </w:r>
      <w:r w:rsidR="000101AF" w:rsidRPr="0011233F">
        <w:rPr>
          <w:szCs w:val="22"/>
          <w:lang w:val="pt-PT"/>
        </w:rPr>
        <w:t>per</w:t>
      </w:r>
      <w:r w:rsidRPr="0011233F">
        <w:rPr>
          <w:szCs w:val="22"/>
          <w:lang w:val="pt-PT"/>
        </w:rPr>
        <w:t xml:space="preserve">fusão </w:t>
      </w:r>
      <w:r w:rsidR="00BE3A24" w:rsidRPr="0011233F">
        <w:rPr>
          <w:szCs w:val="22"/>
          <w:lang w:val="pt-PT"/>
        </w:rPr>
        <w:t>de</w:t>
      </w:r>
      <w:r w:rsidRPr="0011233F">
        <w:rPr>
          <w:szCs w:val="22"/>
          <w:lang w:val="pt-PT"/>
        </w:rPr>
        <w:t xml:space="preserve"> onasemnogene abeparvovec. </w:t>
      </w:r>
      <w:r w:rsidR="004B5547" w:rsidRPr="0011233F">
        <w:rPr>
          <w:szCs w:val="22"/>
          <w:lang w:val="pt-PT"/>
        </w:rPr>
        <w:t xml:space="preserve">Em caso de infeções ativas não controladas agudas ou crónicas, o tratamento deve ser adiado até a infeção estar resolvida </w:t>
      </w:r>
      <w:r w:rsidRPr="0011233F">
        <w:rPr>
          <w:szCs w:val="22"/>
          <w:lang w:val="pt-PT"/>
        </w:rPr>
        <w:t>e o doente estar clinicamente estável</w:t>
      </w:r>
      <w:r w:rsidR="004B5547" w:rsidRPr="0011233F">
        <w:rPr>
          <w:szCs w:val="22"/>
          <w:lang w:val="pt-PT"/>
        </w:rPr>
        <w:t xml:space="preserve"> (ver subsecções</w:t>
      </w:r>
      <w:r w:rsidR="00345AFF" w:rsidRPr="0011233F">
        <w:rPr>
          <w:szCs w:val="22"/>
          <w:lang w:val="pt-PT"/>
        </w:rPr>
        <w:t> </w:t>
      </w:r>
      <w:r w:rsidR="004B5547" w:rsidRPr="0011233F">
        <w:rPr>
          <w:szCs w:val="22"/>
          <w:lang w:val="pt-PT"/>
        </w:rPr>
        <w:t xml:space="preserve">4.2 </w:t>
      </w:r>
      <w:r w:rsidRPr="0011233F">
        <w:rPr>
          <w:szCs w:val="22"/>
          <w:lang w:val="pt-PT"/>
        </w:rPr>
        <w:t xml:space="preserve">‘Regime imunomodulador’ </w:t>
      </w:r>
      <w:r w:rsidR="004B5547" w:rsidRPr="0011233F">
        <w:rPr>
          <w:szCs w:val="22"/>
          <w:lang w:val="pt-PT"/>
        </w:rPr>
        <w:t xml:space="preserve">e 4.4 – </w:t>
      </w:r>
      <w:r w:rsidRPr="0011233F">
        <w:rPr>
          <w:szCs w:val="22"/>
          <w:lang w:val="pt-PT"/>
        </w:rPr>
        <w:t>‘Resposta imune sistémica’</w:t>
      </w:r>
      <w:r w:rsidR="004B5547" w:rsidRPr="0011233F">
        <w:rPr>
          <w:szCs w:val="22"/>
          <w:lang w:val="pt-PT"/>
        </w:rPr>
        <w:t>).</w:t>
      </w:r>
    </w:p>
    <w:p w14:paraId="7638AD05" w14:textId="77777777" w:rsidR="00574B15" w:rsidRPr="0011233F" w:rsidRDefault="00574B15" w:rsidP="00577901">
      <w:pPr>
        <w:pStyle w:val="NormalAgency"/>
        <w:rPr>
          <w:lang w:val="pt-PT"/>
        </w:rPr>
      </w:pPr>
    </w:p>
    <w:p w14:paraId="77528190" w14:textId="77777777" w:rsidR="00812D16" w:rsidRPr="0011233F" w:rsidRDefault="0060316E" w:rsidP="006D73AA">
      <w:pPr>
        <w:pStyle w:val="NormalAgency"/>
        <w:keepNext/>
        <w:rPr>
          <w:u w:val="single"/>
          <w:lang w:val="pt-PT"/>
        </w:rPr>
      </w:pPr>
      <w:r w:rsidRPr="0011233F">
        <w:rPr>
          <w:u w:val="single"/>
          <w:lang w:val="pt-PT"/>
        </w:rPr>
        <w:t>Posologia</w:t>
      </w:r>
    </w:p>
    <w:p w14:paraId="33416F1E" w14:textId="77777777" w:rsidR="00B97A1E" w:rsidRPr="0011233F" w:rsidRDefault="00B97A1E" w:rsidP="006D73AA">
      <w:pPr>
        <w:pStyle w:val="NormalAgency"/>
        <w:keepNext/>
        <w:rPr>
          <w:lang w:val="pt-PT"/>
        </w:rPr>
      </w:pPr>
    </w:p>
    <w:p w14:paraId="7050AAD6" w14:textId="77777777" w:rsidR="00B97A1E" w:rsidRPr="0011233F" w:rsidRDefault="00E97487" w:rsidP="00577901">
      <w:pPr>
        <w:pStyle w:val="NormalAgency"/>
        <w:rPr>
          <w:lang w:val="pt-PT"/>
        </w:rPr>
      </w:pPr>
      <w:r w:rsidRPr="0011233F">
        <w:rPr>
          <w:lang w:val="pt-PT"/>
        </w:rPr>
        <w:t>A</w:t>
      </w:r>
      <w:r w:rsidR="00B97A1E" w:rsidRPr="0011233F">
        <w:rPr>
          <w:lang w:val="pt-PT"/>
        </w:rPr>
        <w:t>penas para perfusão intravenosa</w:t>
      </w:r>
      <w:r w:rsidRPr="0011233F">
        <w:rPr>
          <w:lang w:val="pt-PT"/>
        </w:rPr>
        <w:t xml:space="preserve"> de dose única</w:t>
      </w:r>
      <w:r w:rsidR="00084E30" w:rsidRPr="0011233F">
        <w:rPr>
          <w:lang w:val="pt-PT"/>
        </w:rPr>
        <w:t>.</w:t>
      </w:r>
    </w:p>
    <w:p w14:paraId="61B6C4E2" w14:textId="77777777" w:rsidR="00B97A1E" w:rsidRPr="0011233F" w:rsidRDefault="00B97A1E" w:rsidP="00577901">
      <w:pPr>
        <w:pStyle w:val="NormalAgency"/>
        <w:rPr>
          <w:lang w:val="pt-PT"/>
        </w:rPr>
      </w:pPr>
    </w:p>
    <w:p w14:paraId="3BABF6BB" w14:textId="53C049BC" w:rsidR="00B97A1E" w:rsidRPr="0011233F" w:rsidRDefault="004B5547" w:rsidP="00B97A1E">
      <w:pPr>
        <w:pStyle w:val="NormalAgency"/>
        <w:rPr>
          <w:lang w:val="pt-PT"/>
        </w:rPr>
      </w:pPr>
      <w:r w:rsidRPr="0011233F">
        <w:rPr>
          <w:lang w:val="pt-PT"/>
        </w:rPr>
        <w:t>Os d</w:t>
      </w:r>
      <w:r w:rsidR="00B97A1E" w:rsidRPr="0011233F">
        <w:rPr>
          <w:lang w:val="pt-PT"/>
        </w:rPr>
        <w:t>oentes re</w:t>
      </w:r>
      <w:r w:rsidR="003F08D9" w:rsidRPr="0011233F">
        <w:rPr>
          <w:lang w:val="pt-PT"/>
        </w:rPr>
        <w:t>ceberão uma dose nominal de 1,1 </w:t>
      </w:r>
      <w:r w:rsidR="00B97A1E" w:rsidRPr="0011233F">
        <w:rPr>
          <w:lang w:val="pt-PT"/>
        </w:rPr>
        <w:t>×</w:t>
      </w:r>
      <w:r w:rsidR="003F08D9" w:rsidRPr="0011233F">
        <w:rPr>
          <w:lang w:val="pt-PT"/>
        </w:rPr>
        <w:t> </w:t>
      </w:r>
      <w:r w:rsidR="00B97A1E" w:rsidRPr="0011233F">
        <w:rPr>
          <w:lang w:val="pt-PT"/>
        </w:rPr>
        <w:t>10</w:t>
      </w:r>
      <w:r w:rsidR="00B97A1E" w:rsidRPr="0011233F">
        <w:rPr>
          <w:vertAlign w:val="superscript"/>
          <w:lang w:val="pt-PT"/>
        </w:rPr>
        <w:t>14</w:t>
      </w:r>
      <w:r w:rsidR="00B1764D" w:rsidRPr="0011233F">
        <w:rPr>
          <w:lang w:val="pt-PT"/>
        </w:rPr>
        <w:t> </w:t>
      </w:r>
      <w:r w:rsidR="00B97A1E" w:rsidRPr="0011233F">
        <w:rPr>
          <w:lang w:val="pt-PT"/>
        </w:rPr>
        <w:t xml:space="preserve">vg/kg de onasemnogene abeparvovec. O volume total </w:t>
      </w:r>
      <w:r w:rsidR="0060316E" w:rsidRPr="0011233F">
        <w:rPr>
          <w:lang w:val="pt-PT"/>
        </w:rPr>
        <w:t>é determinad</w:t>
      </w:r>
      <w:r w:rsidR="00B97A1E" w:rsidRPr="0011233F">
        <w:rPr>
          <w:lang w:val="pt-PT"/>
        </w:rPr>
        <w:t>o</w:t>
      </w:r>
      <w:r w:rsidR="0060316E" w:rsidRPr="0011233F">
        <w:rPr>
          <w:lang w:val="pt-PT"/>
        </w:rPr>
        <w:t xml:space="preserve"> pelo peso corporal do doente.</w:t>
      </w:r>
    </w:p>
    <w:p w14:paraId="4F253B99" w14:textId="77777777" w:rsidR="00B97A1E" w:rsidRPr="0011233F" w:rsidRDefault="00B97A1E" w:rsidP="00B97A1E">
      <w:pPr>
        <w:pStyle w:val="NormalAgency"/>
        <w:rPr>
          <w:lang w:val="pt-PT"/>
        </w:rPr>
      </w:pPr>
    </w:p>
    <w:p w14:paraId="626C4A5A" w14:textId="6ADDF40F" w:rsidR="00722AAC" w:rsidRPr="0011233F" w:rsidRDefault="00B04D0D" w:rsidP="00577901">
      <w:pPr>
        <w:pStyle w:val="NormalAgency"/>
        <w:rPr>
          <w:lang w:val="pt-PT"/>
        </w:rPr>
      </w:pPr>
      <w:r w:rsidRPr="0011233F">
        <w:rPr>
          <w:lang w:val="pt-PT"/>
        </w:rPr>
        <w:t>A Tabela </w:t>
      </w:r>
      <w:r w:rsidR="00B97A1E" w:rsidRPr="0011233F">
        <w:rPr>
          <w:lang w:val="pt-PT"/>
        </w:rPr>
        <w:t>1 apresenta a posologia recomendada aos doentes com 2,6</w:t>
      </w:r>
      <w:r w:rsidR="00405A68" w:rsidRPr="0011233F">
        <w:rPr>
          <w:lang w:val="pt-PT"/>
        </w:rPr>
        <w:t> kg</w:t>
      </w:r>
      <w:r w:rsidR="00B97A1E" w:rsidRPr="0011233F">
        <w:rPr>
          <w:lang w:val="pt-PT"/>
        </w:rPr>
        <w:t xml:space="preserve"> a 21,0 kg de peso.</w:t>
      </w:r>
    </w:p>
    <w:p w14:paraId="6F6D3C81" w14:textId="77777777" w:rsidR="00130061" w:rsidRPr="0011233F" w:rsidRDefault="00130061" w:rsidP="00130061">
      <w:pPr>
        <w:pStyle w:val="NormalAgency"/>
        <w:rPr>
          <w:lang w:val="pt-PT"/>
        </w:rPr>
      </w:pPr>
    </w:p>
    <w:p w14:paraId="4CB70A96" w14:textId="77777777" w:rsidR="00F95A05" w:rsidRPr="0011233F" w:rsidRDefault="0060316E" w:rsidP="006D73AA">
      <w:pPr>
        <w:pStyle w:val="NormalAgency"/>
        <w:keepNext/>
        <w:rPr>
          <w:b/>
          <w:lang w:val="pt-PT"/>
        </w:rPr>
      </w:pPr>
      <w:r w:rsidRPr="0011233F">
        <w:rPr>
          <w:b/>
          <w:lang w:val="pt-PT"/>
        </w:rPr>
        <w:t>Tabela </w:t>
      </w:r>
      <w:r w:rsidR="00F74567" w:rsidRPr="0011233F">
        <w:rPr>
          <w:b/>
          <w:lang w:val="pt-PT"/>
        </w:rPr>
        <w:t>1</w:t>
      </w:r>
      <w:r w:rsidRPr="0011233F">
        <w:rPr>
          <w:b/>
          <w:lang w:val="pt-PT"/>
        </w:rPr>
        <w:tab/>
        <w:t>Posologia recomendada com base no peso corporal do doente</w:t>
      </w:r>
    </w:p>
    <w:tbl>
      <w:tblPr>
        <w:tblW w:w="9072" w:type="dxa"/>
        <w:jc w:val="center"/>
        <w:tblLayout w:type="fixed"/>
        <w:tblLook w:val="04A0" w:firstRow="1" w:lastRow="0" w:firstColumn="1" w:lastColumn="0" w:noHBand="0" w:noVBand="1"/>
      </w:tblPr>
      <w:tblGrid>
        <w:gridCol w:w="3326"/>
        <w:gridCol w:w="2268"/>
        <w:gridCol w:w="3478"/>
      </w:tblGrid>
      <w:tr w:rsidR="00F95A05" w:rsidRPr="00720F8E" w14:paraId="71941214" w14:textId="77777777" w:rsidTr="002C00E8">
        <w:trPr>
          <w:cantSplit/>
          <w:trHeight w:val="397"/>
          <w:jc w:val="center"/>
        </w:trPr>
        <w:tc>
          <w:tcPr>
            <w:tcW w:w="3168" w:type="dxa"/>
            <w:tcBorders>
              <w:top w:val="single" w:sz="4" w:space="0" w:color="auto"/>
              <w:left w:val="single" w:sz="4" w:space="0" w:color="auto"/>
              <w:bottom w:val="single" w:sz="4" w:space="0" w:color="auto"/>
              <w:right w:val="single" w:sz="4" w:space="0" w:color="auto"/>
            </w:tcBorders>
            <w:vAlign w:val="center"/>
            <w:hideMark/>
          </w:tcPr>
          <w:p w14:paraId="251E01B9" w14:textId="77777777" w:rsidR="00F95A05" w:rsidRPr="0011233F" w:rsidRDefault="00364A06" w:rsidP="006B7F40">
            <w:pPr>
              <w:pStyle w:val="NormalAgency"/>
              <w:keepNext/>
              <w:keepLines/>
              <w:jc w:val="center"/>
              <w:outlineLvl w:val="0"/>
              <w:rPr>
                <w:rFonts w:cs="Verdana"/>
                <w:b/>
                <w:lang w:val="pt-PT"/>
              </w:rPr>
            </w:pPr>
            <w:r w:rsidRPr="0011233F">
              <w:rPr>
                <w:rFonts w:cs="Verdana"/>
                <w:b/>
                <w:lang w:val="pt-PT"/>
              </w:rPr>
              <w:t>Intervalo de peso do doente (kg)</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B34D8E6" w14:textId="77777777" w:rsidR="00F95A05" w:rsidRPr="0011233F" w:rsidRDefault="00577901" w:rsidP="006B7F40">
            <w:pPr>
              <w:pStyle w:val="NormalAgency"/>
              <w:jc w:val="center"/>
              <w:rPr>
                <w:rFonts w:cs="Verdana"/>
                <w:b/>
                <w:lang w:val="pt-PT"/>
              </w:rPr>
            </w:pPr>
            <w:r w:rsidRPr="0011233F">
              <w:rPr>
                <w:rFonts w:cs="Verdana"/>
                <w:b/>
                <w:lang w:val="pt-PT"/>
              </w:rPr>
              <w:t>Dose (vg)</w:t>
            </w:r>
          </w:p>
        </w:tc>
        <w:tc>
          <w:tcPr>
            <w:tcW w:w="3312" w:type="dxa"/>
            <w:tcBorders>
              <w:top w:val="single" w:sz="4" w:space="0" w:color="auto"/>
              <w:left w:val="single" w:sz="4" w:space="0" w:color="auto"/>
              <w:bottom w:val="single" w:sz="4" w:space="0" w:color="auto"/>
              <w:right w:val="single" w:sz="4" w:space="0" w:color="auto"/>
            </w:tcBorders>
            <w:vAlign w:val="center"/>
            <w:hideMark/>
          </w:tcPr>
          <w:p w14:paraId="057195FF" w14:textId="77777777" w:rsidR="00F95A05" w:rsidRPr="0011233F" w:rsidRDefault="00364A06" w:rsidP="006B7F40">
            <w:pPr>
              <w:pStyle w:val="NormalAgency"/>
              <w:keepNext/>
              <w:keepLines/>
              <w:jc w:val="center"/>
              <w:outlineLvl w:val="0"/>
              <w:rPr>
                <w:rFonts w:cs="Verdana"/>
                <w:b/>
                <w:lang w:val="pt-PT"/>
              </w:rPr>
            </w:pPr>
            <w:r w:rsidRPr="0011233F">
              <w:rPr>
                <w:rFonts w:cs="Verdana"/>
                <w:b/>
                <w:lang w:val="pt-PT"/>
              </w:rPr>
              <w:t>Volume total da dose</w:t>
            </w:r>
            <w:r w:rsidRPr="0011233F">
              <w:rPr>
                <w:rFonts w:cs="Verdana"/>
                <w:b/>
                <w:vertAlign w:val="superscript"/>
                <w:lang w:val="pt-PT"/>
              </w:rPr>
              <w:t>a</w:t>
            </w:r>
            <w:r w:rsidRPr="0011233F">
              <w:rPr>
                <w:rFonts w:cs="Verdana"/>
                <w:b/>
                <w:lang w:val="pt-PT"/>
              </w:rPr>
              <w:t xml:space="preserve"> (ml)</w:t>
            </w:r>
          </w:p>
        </w:tc>
      </w:tr>
      <w:tr w:rsidR="009A4ED4" w:rsidRPr="0011233F" w14:paraId="6B7EB394"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vAlign w:val="center"/>
            <w:hideMark/>
          </w:tcPr>
          <w:p w14:paraId="58867D2E" w14:textId="77777777" w:rsidR="00F95A05" w:rsidRPr="0011233F" w:rsidRDefault="00F95A05" w:rsidP="009A4ED4">
            <w:pPr>
              <w:pStyle w:val="NormalAgency"/>
              <w:jc w:val="center"/>
              <w:rPr>
                <w:rFonts w:cs="Verdana"/>
                <w:lang w:val="pt-PT"/>
              </w:rPr>
            </w:pPr>
            <w:r w:rsidRPr="0011233F">
              <w:rPr>
                <w:rFonts w:cs="Verdana"/>
                <w:lang w:val="pt-PT"/>
              </w:rPr>
              <w:t>2</w:t>
            </w:r>
            <w:r w:rsidR="00577901" w:rsidRPr="0011233F">
              <w:rPr>
                <w:rFonts w:cs="Verdana"/>
                <w:lang w:val="pt-PT"/>
              </w:rPr>
              <w:t>,</w:t>
            </w:r>
            <w:r w:rsidRPr="0011233F">
              <w:rPr>
                <w:rFonts w:cs="Verdana"/>
                <w:lang w:val="pt-PT"/>
              </w:rPr>
              <w:t>6 – 3</w:t>
            </w:r>
            <w:r w:rsidR="00577901" w:rsidRPr="0011233F">
              <w:rPr>
                <w:rFonts w:cs="Verdana"/>
                <w:lang w:val="pt-PT"/>
              </w:rPr>
              <w:t>,</w:t>
            </w:r>
            <w:r w:rsidRPr="0011233F">
              <w:rPr>
                <w:rFonts w:cs="Verdana"/>
                <w:lang w:val="pt-PT"/>
              </w:rPr>
              <w:t>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3A7D278D" w14:textId="77777777" w:rsidR="00F95A05" w:rsidRPr="0011233F" w:rsidRDefault="00F95A05" w:rsidP="009A4ED4">
            <w:pPr>
              <w:pStyle w:val="NormalAgency"/>
              <w:jc w:val="center"/>
              <w:rPr>
                <w:rFonts w:cs="Verdana"/>
                <w:lang w:val="pt-PT"/>
              </w:rPr>
            </w:pPr>
            <w:r w:rsidRPr="0011233F">
              <w:rPr>
                <w:rFonts w:cs="Verdana"/>
                <w:lang w:val="pt-PT"/>
              </w:rPr>
              <w:t>3</w:t>
            </w:r>
            <w:r w:rsidR="00577901" w:rsidRPr="0011233F">
              <w:rPr>
                <w:rFonts w:cs="Verdana"/>
                <w:lang w:val="pt-PT"/>
              </w:rPr>
              <w:t>,</w:t>
            </w:r>
            <w:r w:rsidRPr="0011233F">
              <w:rPr>
                <w:rFonts w:cs="Verdana"/>
                <w:lang w:val="pt-PT"/>
              </w:rPr>
              <w:t>3 × 10</w:t>
            </w:r>
            <w:r w:rsidRPr="0011233F">
              <w:rPr>
                <w:rFonts w:cs="Verdana"/>
                <w:vertAlign w:val="superscript"/>
                <w:lang w:val="pt-PT"/>
              </w:rPr>
              <w:t>14</w:t>
            </w:r>
          </w:p>
        </w:tc>
        <w:tc>
          <w:tcPr>
            <w:tcW w:w="3312" w:type="dxa"/>
            <w:tcBorders>
              <w:top w:val="single" w:sz="4" w:space="0" w:color="auto"/>
              <w:left w:val="nil"/>
              <w:bottom w:val="single" w:sz="4" w:space="0" w:color="auto"/>
              <w:right w:val="single" w:sz="4" w:space="0" w:color="auto"/>
            </w:tcBorders>
            <w:noWrap/>
            <w:vAlign w:val="center"/>
          </w:tcPr>
          <w:p w14:paraId="6E631DE4" w14:textId="77777777" w:rsidR="00F95A05" w:rsidRPr="0011233F" w:rsidRDefault="00F95A05" w:rsidP="009A4ED4">
            <w:pPr>
              <w:pStyle w:val="NormalAgency"/>
              <w:jc w:val="center"/>
              <w:rPr>
                <w:rFonts w:cs="Verdana"/>
                <w:lang w:val="pt-PT"/>
              </w:rPr>
            </w:pPr>
            <w:r w:rsidRPr="0011233F">
              <w:rPr>
                <w:rFonts w:cs="Verdana"/>
                <w:lang w:val="pt-PT"/>
              </w:rPr>
              <w:t>16</w:t>
            </w:r>
            <w:r w:rsidR="00577901" w:rsidRPr="0011233F">
              <w:rPr>
                <w:rFonts w:cs="Verdana"/>
                <w:lang w:val="pt-PT"/>
              </w:rPr>
              <w:t>,</w:t>
            </w:r>
            <w:r w:rsidRPr="0011233F">
              <w:rPr>
                <w:rFonts w:cs="Verdana"/>
                <w:lang w:val="pt-PT"/>
              </w:rPr>
              <w:t>5</w:t>
            </w:r>
          </w:p>
        </w:tc>
      </w:tr>
      <w:tr w:rsidR="009A4ED4" w:rsidRPr="0011233F" w14:paraId="6C050EFA" w14:textId="77777777" w:rsidTr="002C00E8">
        <w:trPr>
          <w:cantSplit/>
          <w:trHeight w:val="20"/>
          <w:jc w:val="center"/>
        </w:trPr>
        <w:tc>
          <w:tcPr>
            <w:tcW w:w="3168" w:type="dxa"/>
            <w:tcBorders>
              <w:top w:val="nil"/>
              <w:left w:val="single" w:sz="4" w:space="0" w:color="auto"/>
              <w:bottom w:val="single" w:sz="4" w:space="0" w:color="auto"/>
              <w:right w:val="nil"/>
            </w:tcBorders>
            <w:vAlign w:val="center"/>
            <w:hideMark/>
          </w:tcPr>
          <w:p w14:paraId="76BC296D" w14:textId="77777777" w:rsidR="00F95A05" w:rsidRPr="0011233F" w:rsidRDefault="00F95A05" w:rsidP="009A4ED4">
            <w:pPr>
              <w:pStyle w:val="NormalAgency"/>
              <w:jc w:val="center"/>
              <w:rPr>
                <w:rFonts w:cs="Verdana"/>
                <w:lang w:val="pt-PT"/>
              </w:rPr>
            </w:pPr>
            <w:r w:rsidRPr="0011233F">
              <w:rPr>
                <w:rFonts w:cs="Verdana"/>
                <w:lang w:val="pt-PT"/>
              </w:rPr>
              <w:t>3</w:t>
            </w:r>
            <w:r w:rsidR="00577901" w:rsidRPr="0011233F">
              <w:rPr>
                <w:rFonts w:cs="Verdana"/>
                <w:lang w:val="pt-PT"/>
              </w:rPr>
              <w:t>,</w:t>
            </w:r>
            <w:r w:rsidRPr="0011233F">
              <w:rPr>
                <w:rFonts w:cs="Verdana"/>
                <w:lang w:val="pt-PT"/>
              </w:rPr>
              <w:t>1 – 3</w:t>
            </w:r>
            <w:r w:rsidR="00577901" w:rsidRPr="0011233F">
              <w:rPr>
                <w:rFonts w:cs="Verdana"/>
                <w:lang w:val="pt-PT"/>
              </w:rPr>
              <w:t>,</w:t>
            </w:r>
            <w:r w:rsidRPr="0011233F">
              <w:rPr>
                <w:rFonts w:cs="Verdana"/>
                <w:lang w:val="pt-PT"/>
              </w:rPr>
              <w:t>5</w:t>
            </w:r>
          </w:p>
        </w:tc>
        <w:tc>
          <w:tcPr>
            <w:tcW w:w="2160" w:type="dxa"/>
            <w:tcBorders>
              <w:top w:val="nil"/>
              <w:left w:val="single" w:sz="4" w:space="0" w:color="auto"/>
              <w:bottom w:val="single" w:sz="4" w:space="0" w:color="auto"/>
              <w:right w:val="single" w:sz="4" w:space="0" w:color="auto"/>
            </w:tcBorders>
            <w:noWrap/>
            <w:vAlign w:val="center"/>
            <w:hideMark/>
          </w:tcPr>
          <w:p w14:paraId="2B8E33C2" w14:textId="77777777" w:rsidR="00F95A05" w:rsidRPr="0011233F" w:rsidRDefault="00F95A05" w:rsidP="009A4ED4">
            <w:pPr>
              <w:pStyle w:val="NormalAgency"/>
              <w:jc w:val="center"/>
              <w:rPr>
                <w:rFonts w:cs="Verdana"/>
                <w:lang w:val="pt-PT"/>
              </w:rPr>
            </w:pPr>
            <w:r w:rsidRPr="0011233F">
              <w:rPr>
                <w:rFonts w:cs="Verdana"/>
                <w:lang w:val="pt-PT"/>
              </w:rPr>
              <w:t>3</w:t>
            </w:r>
            <w:r w:rsidR="00577901" w:rsidRPr="0011233F">
              <w:rPr>
                <w:rFonts w:cs="Verdana"/>
                <w:lang w:val="pt-PT"/>
              </w:rPr>
              <w:t>,</w:t>
            </w:r>
            <w:r w:rsidRPr="0011233F">
              <w:rPr>
                <w:rFonts w:cs="Verdana"/>
                <w:lang w:val="pt-PT"/>
              </w:rPr>
              <w:t>9 × 10</w:t>
            </w:r>
            <w:r w:rsidRPr="0011233F">
              <w:rPr>
                <w:rFonts w:cs="Verdana"/>
                <w:vertAlign w:val="superscript"/>
                <w:lang w:val="pt-PT"/>
              </w:rPr>
              <w:t>14</w:t>
            </w:r>
          </w:p>
        </w:tc>
        <w:tc>
          <w:tcPr>
            <w:tcW w:w="3312" w:type="dxa"/>
            <w:tcBorders>
              <w:top w:val="nil"/>
              <w:left w:val="nil"/>
              <w:bottom w:val="single" w:sz="4" w:space="0" w:color="auto"/>
              <w:right w:val="single" w:sz="4" w:space="0" w:color="auto"/>
            </w:tcBorders>
            <w:noWrap/>
            <w:vAlign w:val="center"/>
          </w:tcPr>
          <w:p w14:paraId="09646861" w14:textId="77777777" w:rsidR="00F95A05" w:rsidRPr="0011233F" w:rsidRDefault="00F95A05" w:rsidP="009A4ED4">
            <w:pPr>
              <w:pStyle w:val="NormalAgency"/>
              <w:jc w:val="center"/>
              <w:rPr>
                <w:rFonts w:cs="Verdana"/>
                <w:lang w:val="pt-PT"/>
              </w:rPr>
            </w:pPr>
            <w:r w:rsidRPr="0011233F">
              <w:rPr>
                <w:rFonts w:cs="Verdana"/>
                <w:lang w:val="pt-PT"/>
              </w:rPr>
              <w:t>19</w:t>
            </w:r>
            <w:r w:rsidR="00577901" w:rsidRPr="0011233F">
              <w:rPr>
                <w:rFonts w:cs="Verdana"/>
                <w:lang w:val="pt-PT"/>
              </w:rPr>
              <w:t>,</w:t>
            </w:r>
            <w:r w:rsidRPr="0011233F">
              <w:rPr>
                <w:rFonts w:cs="Verdana"/>
                <w:lang w:val="pt-PT"/>
              </w:rPr>
              <w:t>3</w:t>
            </w:r>
          </w:p>
        </w:tc>
      </w:tr>
      <w:tr w:rsidR="009A4ED4" w:rsidRPr="0011233F" w14:paraId="6A0C74B1" w14:textId="77777777" w:rsidTr="002C00E8">
        <w:trPr>
          <w:cantSplit/>
          <w:trHeight w:val="20"/>
          <w:jc w:val="center"/>
        </w:trPr>
        <w:tc>
          <w:tcPr>
            <w:tcW w:w="3168" w:type="dxa"/>
            <w:tcBorders>
              <w:top w:val="nil"/>
              <w:left w:val="single" w:sz="4" w:space="0" w:color="auto"/>
              <w:bottom w:val="single" w:sz="4" w:space="0" w:color="auto"/>
              <w:right w:val="nil"/>
            </w:tcBorders>
            <w:vAlign w:val="center"/>
            <w:hideMark/>
          </w:tcPr>
          <w:p w14:paraId="191C8070" w14:textId="77777777" w:rsidR="00F95A05" w:rsidRPr="0011233F" w:rsidRDefault="00F95A05" w:rsidP="009A4ED4">
            <w:pPr>
              <w:pStyle w:val="NormalAgency"/>
              <w:jc w:val="center"/>
              <w:rPr>
                <w:rFonts w:cs="Verdana"/>
                <w:lang w:val="pt-PT"/>
              </w:rPr>
            </w:pPr>
            <w:r w:rsidRPr="0011233F">
              <w:rPr>
                <w:rFonts w:cs="Verdana"/>
                <w:lang w:val="pt-PT"/>
              </w:rPr>
              <w:t>3</w:t>
            </w:r>
            <w:r w:rsidR="00577901" w:rsidRPr="0011233F">
              <w:rPr>
                <w:rFonts w:cs="Verdana"/>
                <w:lang w:val="pt-PT"/>
              </w:rPr>
              <w:t>,</w:t>
            </w:r>
            <w:r w:rsidRPr="0011233F">
              <w:rPr>
                <w:rFonts w:cs="Verdana"/>
                <w:lang w:val="pt-PT"/>
              </w:rPr>
              <w:t>6 – 4</w:t>
            </w:r>
            <w:r w:rsidR="00577901" w:rsidRPr="0011233F">
              <w:rPr>
                <w:rFonts w:cs="Verdana"/>
                <w:lang w:val="pt-PT"/>
              </w:rPr>
              <w:t>,</w:t>
            </w:r>
            <w:r w:rsidRPr="0011233F">
              <w:rPr>
                <w:rFonts w:cs="Verdana"/>
                <w:lang w:val="pt-PT"/>
              </w:rPr>
              <w:t>0</w:t>
            </w:r>
          </w:p>
        </w:tc>
        <w:tc>
          <w:tcPr>
            <w:tcW w:w="2160" w:type="dxa"/>
            <w:tcBorders>
              <w:top w:val="nil"/>
              <w:left w:val="single" w:sz="4" w:space="0" w:color="auto"/>
              <w:bottom w:val="single" w:sz="4" w:space="0" w:color="auto"/>
              <w:right w:val="single" w:sz="4" w:space="0" w:color="auto"/>
            </w:tcBorders>
            <w:noWrap/>
            <w:vAlign w:val="center"/>
            <w:hideMark/>
          </w:tcPr>
          <w:p w14:paraId="757806A6" w14:textId="77777777" w:rsidR="00F95A05" w:rsidRPr="0011233F" w:rsidRDefault="00F95A05" w:rsidP="009A4ED4">
            <w:pPr>
              <w:pStyle w:val="NormalAgency"/>
              <w:jc w:val="center"/>
              <w:rPr>
                <w:rFonts w:cs="Verdana"/>
                <w:lang w:val="pt-PT"/>
              </w:rPr>
            </w:pPr>
            <w:r w:rsidRPr="0011233F">
              <w:rPr>
                <w:rFonts w:cs="Verdana"/>
                <w:lang w:val="pt-PT"/>
              </w:rPr>
              <w:t>4</w:t>
            </w:r>
            <w:r w:rsidR="00577901" w:rsidRPr="0011233F">
              <w:rPr>
                <w:rFonts w:cs="Verdana"/>
                <w:lang w:val="pt-PT"/>
              </w:rPr>
              <w:t>,</w:t>
            </w:r>
            <w:r w:rsidRPr="0011233F">
              <w:rPr>
                <w:rFonts w:cs="Verdana"/>
                <w:lang w:val="pt-PT"/>
              </w:rPr>
              <w:t>4 × 10</w:t>
            </w:r>
            <w:r w:rsidRPr="0011233F">
              <w:rPr>
                <w:rFonts w:cs="Verdana"/>
                <w:vertAlign w:val="superscript"/>
                <w:lang w:val="pt-PT"/>
              </w:rPr>
              <w:t>14</w:t>
            </w:r>
          </w:p>
        </w:tc>
        <w:tc>
          <w:tcPr>
            <w:tcW w:w="3312" w:type="dxa"/>
            <w:tcBorders>
              <w:top w:val="nil"/>
              <w:left w:val="nil"/>
              <w:bottom w:val="single" w:sz="4" w:space="0" w:color="auto"/>
              <w:right w:val="single" w:sz="4" w:space="0" w:color="auto"/>
            </w:tcBorders>
            <w:noWrap/>
            <w:vAlign w:val="center"/>
          </w:tcPr>
          <w:p w14:paraId="18A416D4" w14:textId="77777777" w:rsidR="00F95A05" w:rsidRPr="0011233F" w:rsidRDefault="00F95A05" w:rsidP="009A4ED4">
            <w:pPr>
              <w:pStyle w:val="NormalAgency"/>
              <w:jc w:val="center"/>
              <w:rPr>
                <w:rFonts w:cs="Verdana"/>
                <w:lang w:val="pt-PT"/>
              </w:rPr>
            </w:pPr>
            <w:r w:rsidRPr="0011233F">
              <w:rPr>
                <w:rFonts w:cs="Verdana"/>
                <w:lang w:val="pt-PT"/>
              </w:rPr>
              <w:t>22</w:t>
            </w:r>
            <w:r w:rsidR="00577901" w:rsidRPr="0011233F">
              <w:rPr>
                <w:rFonts w:cs="Verdana"/>
                <w:lang w:val="pt-PT"/>
              </w:rPr>
              <w:t>,</w:t>
            </w:r>
            <w:r w:rsidRPr="0011233F">
              <w:rPr>
                <w:rFonts w:cs="Verdana"/>
                <w:lang w:val="pt-PT"/>
              </w:rPr>
              <w:t>0</w:t>
            </w:r>
          </w:p>
        </w:tc>
      </w:tr>
      <w:tr w:rsidR="009A4ED4" w:rsidRPr="0011233F" w14:paraId="77DC6C94" w14:textId="77777777" w:rsidTr="002C00E8">
        <w:trPr>
          <w:cantSplit/>
          <w:trHeight w:val="20"/>
          <w:jc w:val="center"/>
        </w:trPr>
        <w:tc>
          <w:tcPr>
            <w:tcW w:w="3168" w:type="dxa"/>
            <w:tcBorders>
              <w:top w:val="nil"/>
              <w:left w:val="single" w:sz="4" w:space="0" w:color="auto"/>
              <w:bottom w:val="single" w:sz="4" w:space="0" w:color="auto"/>
              <w:right w:val="nil"/>
            </w:tcBorders>
            <w:vAlign w:val="center"/>
            <w:hideMark/>
          </w:tcPr>
          <w:p w14:paraId="7AE5948C" w14:textId="77777777" w:rsidR="00F95A05" w:rsidRPr="0011233F" w:rsidRDefault="00F95A05" w:rsidP="009A4ED4">
            <w:pPr>
              <w:pStyle w:val="NormalAgency"/>
              <w:jc w:val="center"/>
              <w:rPr>
                <w:rFonts w:cs="Verdana"/>
                <w:lang w:val="pt-PT"/>
              </w:rPr>
            </w:pPr>
            <w:r w:rsidRPr="0011233F">
              <w:rPr>
                <w:rFonts w:cs="Verdana"/>
                <w:lang w:val="pt-PT"/>
              </w:rPr>
              <w:t>4</w:t>
            </w:r>
            <w:r w:rsidR="00577901" w:rsidRPr="0011233F">
              <w:rPr>
                <w:rFonts w:cs="Verdana"/>
                <w:lang w:val="pt-PT"/>
              </w:rPr>
              <w:t>,</w:t>
            </w:r>
            <w:r w:rsidRPr="0011233F">
              <w:rPr>
                <w:rFonts w:cs="Verdana"/>
                <w:lang w:val="pt-PT"/>
              </w:rPr>
              <w:t>1 – 4</w:t>
            </w:r>
            <w:r w:rsidR="00577901" w:rsidRPr="0011233F">
              <w:rPr>
                <w:rFonts w:cs="Verdana"/>
                <w:lang w:val="pt-PT"/>
              </w:rPr>
              <w:t>,</w:t>
            </w:r>
            <w:r w:rsidRPr="0011233F">
              <w:rPr>
                <w:rFonts w:cs="Verdana"/>
                <w:lang w:val="pt-PT"/>
              </w:rPr>
              <w:t>5</w:t>
            </w:r>
          </w:p>
        </w:tc>
        <w:tc>
          <w:tcPr>
            <w:tcW w:w="2160" w:type="dxa"/>
            <w:tcBorders>
              <w:top w:val="nil"/>
              <w:left w:val="single" w:sz="4" w:space="0" w:color="auto"/>
              <w:bottom w:val="single" w:sz="4" w:space="0" w:color="auto"/>
              <w:right w:val="single" w:sz="4" w:space="0" w:color="auto"/>
            </w:tcBorders>
            <w:noWrap/>
            <w:vAlign w:val="center"/>
            <w:hideMark/>
          </w:tcPr>
          <w:p w14:paraId="5480AE6D" w14:textId="77777777" w:rsidR="00F95A05" w:rsidRPr="0011233F" w:rsidRDefault="00F95A05" w:rsidP="009A4ED4">
            <w:pPr>
              <w:pStyle w:val="NormalAgency"/>
              <w:jc w:val="center"/>
              <w:rPr>
                <w:rFonts w:cs="Verdana"/>
                <w:lang w:val="pt-PT"/>
              </w:rPr>
            </w:pPr>
            <w:r w:rsidRPr="0011233F">
              <w:rPr>
                <w:rFonts w:cs="Verdana"/>
                <w:lang w:val="pt-PT"/>
              </w:rPr>
              <w:t>5</w:t>
            </w:r>
            <w:r w:rsidR="00577901" w:rsidRPr="0011233F">
              <w:rPr>
                <w:rFonts w:cs="Verdana"/>
                <w:lang w:val="pt-PT"/>
              </w:rPr>
              <w:t>,</w:t>
            </w:r>
            <w:r w:rsidRPr="0011233F">
              <w:rPr>
                <w:rFonts w:cs="Verdana"/>
                <w:lang w:val="pt-PT"/>
              </w:rPr>
              <w:t>0 × 10</w:t>
            </w:r>
            <w:r w:rsidRPr="0011233F">
              <w:rPr>
                <w:rFonts w:cs="Verdana"/>
                <w:vertAlign w:val="superscript"/>
                <w:lang w:val="pt-PT"/>
              </w:rPr>
              <w:t>14</w:t>
            </w:r>
          </w:p>
        </w:tc>
        <w:tc>
          <w:tcPr>
            <w:tcW w:w="3312" w:type="dxa"/>
            <w:tcBorders>
              <w:top w:val="nil"/>
              <w:left w:val="nil"/>
              <w:bottom w:val="single" w:sz="4" w:space="0" w:color="auto"/>
              <w:right w:val="single" w:sz="4" w:space="0" w:color="auto"/>
            </w:tcBorders>
            <w:noWrap/>
            <w:vAlign w:val="center"/>
          </w:tcPr>
          <w:p w14:paraId="67B07744" w14:textId="77777777" w:rsidR="00F95A05" w:rsidRPr="0011233F" w:rsidRDefault="00F95A05" w:rsidP="009A4ED4">
            <w:pPr>
              <w:pStyle w:val="NormalAgency"/>
              <w:jc w:val="center"/>
              <w:rPr>
                <w:rFonts w:cs="Verdana"/>
                <w:lang w:val="pt-PT"/>
              </w:rPr>
            </w:pPr>
            <w:r w:rsidRPr="0011233F">
              <w:rPr>
                <w:rFonts w:cs="Verdana"/>
                <w:lang w:val="pt-PT"/>
              </w:rPr>
              <w:t>24</w:t>
            </w:r>
            <w:r w:rsidR="00577901" w:rsidRPr="0011233F">
              <w:rPr>
                <w:rFonts w:cs="Verdana"/>
                <w:lang w:val="pt-PT"/>
              </w:rPr>
              <w:t>,</w:t>
            </w:r>
            <w:r w:rsidRPr="0011233F">
              <w:rPr>
                <w:rFonts w:cs="Verdana"/>
                <w:lang w:val="pt-PT"/>
              </w:rPr>
              <w:t>8</w:t>
            </w:r>
          </w:p>
        </w:tc>
      </w:tr>
      <w:tr w:rsidR="009A4ED4" w:rsidRPr="0011233F" w14:paraId="05A0BB52" w14:textId="77777777" w:rsidTr="002C00E8">
        <w:trPr>
          <w:cantSplit/>
          <w:trHeight w:val="20"/>
          <w:jc w:val="center"/>
        </w:trPr>
        <w:tc>
          <w:tcPr>
            <w:tcW w:w="3168" w:type="dxa"/>
            <w:tcBorders>
              <w:top w:val="nil"/>
              <w:left w:val="single" w:sz="4" w:space="0" w:color="auto"/>
              <w:bottom w:val="single" w:sz="4" w:space="0" w:color="auto"/>
              <w:right w:val="nil"/>
            </w:tcBorders>
            <w:vAlign w:val="center"/>
          </w:tcPr>
          <w:p w14:paraId="5E3E53CA" w14:textId="77777777" w:rsidR="00F95A05" w:rsidRPr="0011233F" w:rsidRDefault="00F95A05" w:rsidP="009A4ED4">
            <w:pPr>
              <w:pStyle w:val="NormalAgency"/>
              <w:jc w:val="center"/>
              <w:rPr>
                <w:rFonts w:cs="Verdana"/>
                <w:lang w:val="pt-PT"/>
              </w:rPr>
            </w:pPr>
            <w:r w:rsidRPr="0011233F">
              <w:rPr>
                <w:rFonts w:cs="Verdana"/>
                <w:lang w:val="pt-PT"/>
              </w:rPr>
              <w:t>4</w:t>
            </w:r>
            <w:r w:rsidR="00577901" w:rsidRPr="0011233F">
              <w:rPr>
                <w:rFonts w:cs="Verdana"/>
                <w:lang w:val="pt-PT"/>
              </w:rPr>
              <w:t>,</w:t>
            </w:r>
            <w:r w:rsidRPr="0011233F">
              <w:rPr>
                <w:rFonts w:cs="Verdana"/>
                <w:lang w:val="pt-PT"/>
              </w:rPr>
              <w:t>6 – 5</w:t>
            </w:r>
            <w:r w:rsidR="00577901" w:rsidRPr="0011233F">
              <w:rPr>
                <w:rFonts w:cs="Verdana"/>
                <w:lang w:val="pt-PT"/>
              </w:rPr>
              <w:t>,</w:t>
            </w:r>
            <w:r w:rsidRPr="0011233F">
              <w:rPr>
                <w:rFonts w:cs="Verdana"/>
                <w:lang w:val="pt-PT"/>
              </w:rPr>
              <w:t>0</w:t>
            </w:r>
          </w:p>
        </w:tc>
        <w:tc>
          <w:tcPr>
            <w:tcW w:w="2160" w:type="dxa"/>
            <w:tcBorders>
              <w:top w:val="nil"/>
              <w:left w:val="single" w:sz="4" w:space="0" w:color="auto"/>
              <w:bottom w:val="single" w:sz="4" w:space="0" w:color="auto"/>
              <w:right w:val="single" w:sz="4" w:space="0" w:color="auto"/>
            </w:tcBorders>
            <w:noWrap/>
            <w:vAlign w:val="center"/>
            <w:hideMark/>
          </w:tcPr>
          <w:p w14:paraId="18214720" w14:textId="77777777" w:rsidR="00F95A05" w:rsidRPr="0011233F" w:rsidRDefault="00F95A05" w:rsidP="009A4ED4">
            <w:pPr>
              <w:pStyle w:val="NormalAgency"/>
              <w:jc w:val="center"/>
              <w:rPr>
                <w:rFonts w:cs="Verdana"/>
                <w:lang w:val="pt-PT"/>
              </w:rPr>
            </w:pPr>
            <w:r w:rsidRPr="0011233F">
              <w:rPr>
                <w:rFonts w:cs="Verdana"/>
                <w:lang w:val="pt-PT"/>
              </w:rPr>
              <w:t>5</w:t>
            </w:r>
            <w:r w:rsidR="00577901" w:rsidRPr="0011233F">
              <w:rPr>
                <w:rFonts w:cs="Verdana"/>
                <w:lang w:val="pt-PT"/>
              </w:rPr>
              <w:t>,</w:t>
            </w:r>
            <w:r w:rsidRPr="0011233F">
              <w:rPr>
                <w:rFonts w:cs="Verdana"/>
                <w:lang w:val="pt-PT"/>
              </w:rPr>
              <w:t>5 × 10</w:t>
            </w:r>
            <w:r w:rsidRPr="0011233F">
              <w:rPr>
                <w:rFonts w:cs="Verdana"/>
                <w:vertAlign w:val="superscript"/>
                <w:lang w:val="pt-PT"/>
              </w:rPr>
              <w:t>14</w:t>
            </w:r>
          </w:p>
        </w:tc>
        <w:tc>
          <w:tcPr>
            <w:tcW w:w="3312" w:type="dxa"/>
            <w:tcBorders>
              <w:top w:val="nil"/>
              <w:left w:val="nil"/>
              <w:bottom w:val="single" w:sz="4" w:space="0" w:color="auto"/>
              <w:right w:val="single" w:sz="4" w:space="0" w:color="auto"/>
            </w:tcBorders>
            <w:noWrap/>
            <w:vAlign w:val="center"/>
          </w:tcPr>
          <w:p w14:paraId="4FB248D4" w14:textId="77777777" w:rsidR="00F95A05" w:rsidRPr="0011233F" w:rsidRDefault="00F95A05" w:rsidP="009A4ED4">
            <w:pPr>
              <w:pStyle w:val="NormalAgency"/>
              <w:jc w:val="center"/>
              <w:rPr>
                <w:rFonts w:cs="Verdana"/>
                <w:lang w:val="pt-PT"/>
              </w:rPr>
            </w:pPr>
            <w:r w:rsidRPr="0011233F">
              <w:rPr>
                <w:rFonts w:cs="Verdana"/>
                <w:lang w:val="pt-PT"/>
              </w:rPr>
              <w:t>27</w:t>
            </w:r>
            <w:r w:rsidR="00577901" w:rsidRPr="0011233F">
              <w:rPr>
                <w:rFonts w:cs="Verdana"/>
                <w:lang w:val="pt-PT"/>
              </w:rPr>
              <w:t>,</w:t>
            </w:r>
            <w:r w:rsidRPr="0011233F">
              <w:rPr>
                <w:rFonts w:cs="Verdana"/>
                <w:lang w:val="pt-PT"/>
              </w:rPr>
              <w:t>5</w:t>
            </w:r>
          </w:p>
        </w:tc>
      </w:tr>
      <w:tr w:rsidR="009A4ED4" w:rsidRPr="0011233F" w14:paraId="3CB74CAB" w14:textId="77777777" w:rsidTr="002C00E8">
        <w:trPr>
          <w:cantSplit/>
          <w:trHeight w:val="20"/>
          <w:jc w:val="center"/>
        </w:trPr>
        <w:tc>
          <w:tcPr>
            <w:tcW w:w="3168" w:type="dxa"/>
            <w:tcBorders>
              <w:top w:val="nil"/>
              <w:left w:val="single" w:sz="4" w:space="0" w:color="auto"/>
              <w:bottom w:val="single" w:sz="4" w:space="0" w:color="auto"/>
              <w:right w:val="nil"/>
            </w:tcBorders>
            <w:vAlign w:val="center"/>
          </w:tcPr>
          <w:p w14:paraId="023EE527" w14:textId="77777777" w:rsidR="00F95A05" w:rsidRPr="0011233F" w:rsidRDefault="00F95A05" w:rsidP="009A4ED4">
            <w:pPr>
              <w:pStyle w:val="NormalAgency"/>
              <w:jc w:val="center"/>
              <w:rPr>
                <w:rFonts w:cs="Verdana"/>
                <w:lang w:val="pt-PT"/>
              </w:rPr>
            </w:pPr>
            <w:r w:rsidRPr="0011233F">
              <w:rPr>
                <w:rFonts w:cs="Verdana"/>
                <w:lang w:val="pt-PT"/>
              </w:rPr>
              <w:t>5</w:t>
            </w:r>
            <w:r w:rsidR="00577901" w:rsidRPr="0011233F">
              <w:rPr>
                <w:rFonts w:cs="Verdana"/>
                <w:lang w:val="pt-PT"/>
              </w:rPr>
              <w:t>,</w:t>
            </w:r>
            <w:r w:rsidRPr="0011233F">
              <w:rPr>
                <w:rFonts w:cs="Verdana"/>
                <w:lang w:val="pt-PT"/>
              </w:rPr>
              <w:t>1 – 5</w:t>
            </w:r>
            <w:r w:rsidR="00577901" w:rsidRPr="0011233F">
              <w:rPr>
                <w:rFonts w:cs="Verdana"/>
                <w:lang w:val="pt-PT"/>
              </w:rPr>
              <w:t>,</w:t>
            </w:r>
            <w:r w:rsidRPr="0011233F">
              <w:rPr>
                <w:rFonts w:cs="Verdana"/>
                <w:lang w:val="pt-PT"/>
              </w:rPr>
              <w:t>5</w:t>
            </w:r>
          </w:p>
        </w:tc>
        <w:tc>
          <w:tcPr>
            <w:tcW w:w="2160" w:type="dxa"/>
            <w:tcBorders>
              <w:top w:val="nil"/>
              <w:left w:val="single" w:sz="4" w:space="0" w:color="auto"/>
              <w:bottom w:val="single" w:sz="4" w:space="0" w:color="auto"/>
              <w:right w:val="single" w:sz="4" w:space="0" w:color="auto"/>
            </w:tcBorders>
            <w:noWrap/>
            <w:vAlign w:val="center"/>
            <w:hideMark/>
          </w:tcPr>
          <w:p w14:paraId="41E9AAA9" w14:textId="77777777" w:rsidR="00F95A05" w:rsidRPr="0011233F" w:rsidRDefault="00F95A05" w:rsidP="009A4ED4">
            <w:pPr>
              <w:pStyle w:val="NormalAgency"/>
              <w:jc w:val="center"/>
              <w:rPr>
                <w:rFonts w:cs="Verdana"/>
                <w:lang w:val="pt-PT"/>
              </w:rPr>
            </w:pPr>
            <w:r w:rsidRPr="0011233F">
              <w:rPr>
                <w:rFonts w:cs="Verdana"/>
                <w:lang w:val="pt-PT"/>
              </w:rPr>
              <w:t>6</w:t>
            </w:r>
            <w:r w:rsidR="00577901" w:rsidRPr="0011233F">
              <w:rPr>
                <w:rFonts w:cs="Verdana"/>
                <w:lang w:val="pt-PT"/>
              </w:rPr>
              <w:t>,</w:t>
            </w:r>
            <w:r w:rsidRPr="0011233F">
              <w:rPr>
                <w:rFonts w:cs="Verdana"/>
                <w:lang w:val="pt-PT"/>
              </w:rPr>
              <w:t>1 × 10</w:t>
            </w:r>
            <w:r w:rsidRPr="0011233F">
              <w:rPr>
                <w:rFonts w:cs="Verdana"/>
                <w:vertAlign w:val="superscript"/>
                <w:lang w:val="pt-PT"/>
              </w:rPr>
              <w:t>14</w:t>
            </w:r>
          </w:p>
        </w:tc>
        <w:tc>
          <w:tcPr>
            <w:tcW w:w="3312" w:type="dxa"/>
            <w:tcBorders>
              <w:top w:val="nil"/>
              <w:left w:val="nil"/>
              <w:bottom w:val="single" w:sz="4" w:space="0" w:color="auto"/>
              <w:right w:val="single" w:sz="4" w:space="0" w:color="auto"/>
            </w:tcBorders>
            <w:noWrap/>
            <w:vAlign w:val="center"/>
          </w:tcPr>
          <w:p w14:paraId="3C44F6A8" w14:textId="77777777" w:rsidR="00F95A05" w:rsidRPr="0011233F" w:rsidRDefault="00F95A05" w:rsidP="009A4ED4">
            <w:pPr>
              <w:pStyle w:val="NormalAgency"/>
              <w:jc w:val="center"/>
              <w:rPr>
                <w:rFonts w:cs="Verdana"/>
                <w:lang w:val="pt-PT"/>
              </w:rPr>
            </w:pPr>
            <w:r w:rsidRPr="0011233F">
              <w:rPr>
                <w:rFonts w:cs="Verdana"/>
                <w:lang w:val="pt-PT"/>
              </w:rPr>
              <w:t>30</w:t>
            </w:r>
            <w:r w:rsidR="00577901" w:rsidRPr="0011233F">
              <w:rPr>
                <w:rFonts w:cs="Verdana"/>
                <w:lang w:val="pt-PT"/>
              </w:rPr>
              <w:t>,</w:t>
            </w:r>
            <w:r w:rsidRPr="0011233F">
              <w:rPr>
                <w:rFonts w:cs="Verdana"/>
                <w:lang w:val="pt-PT"/>
              </w:rPr>
              <w:t>3</w:t>
            </w:r>
          </w:p>
        </w:tc>
      </w:tr>
      <w:tr w:rsidR="009A4ED4" w:rsidRPr="0011233F" w14:paraId="1213A593" w14:textId="77777777" w:rsidTr="002C00E8">
        <w:trPr>
          <w:cantSplit/>
          <w:trHeight w:val="20"/>
          <w:jc w:val="center"/>
        </w:trPr>
        <w:tc>
          <w:tcPr>
            <w:tcW w:w="3168" w:type="dxa"/>
            <w:tcBorders>
              <w:top w:val="nil"/>
              <w:left w:val="single" w:sz="4" w:space="0" w:color="auto"/>
              <w:bottom w:val="single" w:sz="4" w:space="0" w:color="auto"/>
              <w:right w:val="nil"/>
            </w:tcBorders>
            <w:vAlign w:val="center"/>
          </w:tcPr>
          <w:p w14:paraId="5F051A74" w14:textId="77777777" w:rsidR="00F95A05" w:rsidRPr="0011233F" w:rsidRDefault="00F95A05" w:rsidP="009A4ED4">
            <w:pPr>
              <w:pStyle w:val="NormalAgency"/>
              <w:jc w:val="center"/>
              <w:rPr>
                <w:rFonts w:cs="Verdana"/>
                <w:lang w:val="pt-PT"/>
              </w:rPr>
            </w:pPr>
            <w:r w:rsidRPr="0011233F">
              <w:rPr>
                <w:rFonts w:cs="Verdana"/>
                <w:lang w:val="pt-PT"/>
              </w:rPr>
              <w:t>5</w:t>
            </w:r>
            <w:r w:rsidR="00577901" w:rsidRPr="0011233F">
              <w:rPr>
                <w:rFonts w:cs="Verdana"/>
                <w:lang w:val="pt-PT"/>
              </w:rPr>
              <w:t>,</w:t>
            </w:r>
            <w:r w:rsidRPr="0011233F">
              <w:rPr>
                <w:rFonts w:cs="Verdana"/>
                <w:lang w:val="pt-PT"/>
              </w:rPr>
              <w:t>6 – 6</w:t>
            </w:r>
            <w:r w:rsidR="00577901" w:rsidRPr="0011233F">
              <w:rPr>
                <w:rFonts w:cs="Verdana"/>
                <w:lang w:val="pt-PT"/>
              </w:rPr>
              <w:t>,</w:t>
            </w:r>
            <w:r w:rsidRPr="0011233F">
              <w:rPr>
                <w:rFonts w:cs="Verdana"/>
                <w:lang w:val="pt-PT"/>
              </w:rPr>
              <w:t>0</w:t>
            </w:r>
          </w:p>
        </w:tc>
        <w:tc>
          <w:tcPr>
            <w:tcW w:w="2160" w:type="dxa"/>
            <w:tcBorders>
              <w:top w:val="nil"/>
              <w:left w:val="single" w:sz="4" w:space="0" w:color="auto"/>
              <w:bottom w:val="single" w:sz="4" w:space="0" w:color="auto"/>
              <w:right w:val="single" w:sz="4" w:space="0" w:color="auto"/>
            </w:tcBorders>
            <w:noWrap/>
            <w:vAlign w:val="center"/>
            <w:hideMark/>
          </w:tcPr>
          <w:p w14:paraId="61D4C847" w14:textId="77777777" w:rsidR="00F95A05" w:rsidRPr="0011233F" w:rsidRDefault="00F95A05" w:rsidP="009A4ED4">
            <w:pPr>
              <w:pStyle w:val="NormalAgency"/>
              <w:jc w:val="center"/>
              <w:rPr>
                <w:rFonts w:cs="Verdana"/>
                <w:lang w:val="pt-PT"/>
              </w:rPr>
            </w:pPr>
            <w:r w:rsidRPr="0011233F">
              <w:rPr>
                <w:rFonts w:cs="Verdana"/>
                <w:lang w:val="pt-PT"/>
              </w:rPr>
              <w:t>6</w:t>
            </w:r>
            <w:r w:rsidR="00577901" w:rsidRPr="0011233F">
              <w:rPr>
                <w:rFonts w:cs="Verdana"/>
                <w:lang w:val="pt-PT"/>
              </w:rPr>
              <w:t>,</w:t>
            </w:r>
            <w:r w:rsidRPr="0011233F">
              <w:rPr>
                <w:rFonts w:cs="Verdana"/>
                <w:lang w:val="pt-PT"/>
              </w:rPr>
              <w:t>6 × 10</w:t>
            </w:r>
            <w:r w:rsidRPr="0011233F">
              <w:rPr>
                <w:rFonts w:cs="Verdana"/>
                <w:vertAlign w:val="superscript"/>
                <w:lang w:val="pt-PT"/>
              </w:rPr>
              <w:t>14</w:t>
            </w:r>
          </w:p>
        </w:tc>
        <w:tc>
          <w:tcPr>
            <w:tcW w:w="3312" w:type="dxa"/>
            <w:tcBorders>
              <w:top w:val="nil"/>
              <w:left w:val="nil"/>
              <w:bottom w:val="single" w:sz="4" w:space="0" w:color="auto"/>
              <w:right w:val="single" w:sz="4" w:space="0" w:color="auto"/>
            </w:tcBorders>
            <w:noWrap/>
            <w:vAlign w:val="center"/>
          </w:tcPr>
          <w:p w14:paraId="3B143A76" w14:textId="77777777" w:rsidR="00F95A05" w:rsidRPr="0011233F" w:rsidRDefault="00F95A05" w:rsidP="009A4ED4">
            <w:pPr>
              <w:pStyle w:val="NormalAgency"/>
              <w:jc w:val="center"/>
              <w:rPr>
                <w:rFonts w:cs="Verdana"/>
                <w:lang w:val="pt-PT"/>
              </w:rPr>
            </w:pPr>
            <w:r w:rsidRPr="0011233F">
              <w:rPr>
                <w:rFonts w:cs="Verdana"/>
                <w:lang w:val="pt-PT"/>
              </w:rPr>
              <w:t>33</w:t>
            </w:r>
            <w:r w:rsidR="00577901" w:rsidRPr="0011233F">
              <w:rPr>
                <w:rFonts w:cs="Verdana"/>
                <w:lang w:val="pt-PT"/>
              </w:rPr>
              <w:t>,</w:t>
            </w:r>
            <w:r w:rsidRPr="0011233F">
              <w:rPr>
                <w:rFonts w:cs="Verdana"/>
                <w:lang w:val="pt-PT"/>
              </w:rPr>
              <w:t>0</w:t>
            </w:r>
          </w:p>
        </w:tc>
      </w:tr>
      <w:tr w:rsidR="009A4ED4" w:rsidRPr="0011233F" w14:paraId="2FCE6C0C" w14:textId="77777777" w:rsidTr="002C00E8">
        <w:trPr>
          <w:cantSplit/>
          <w:trHeight w:val="20"/>
          <w:jc w:val="center"/>
        </w:trPr>
        <w:tc>
          <w:tcPr>
            <w:tcW w:w="3168" w:type="dxa"/>
            <w:tcBorders>
              <w:top w:val="nil"/>
              <w:left w:val="single" w:sz="4" w:space="0" w:color="auto"/>
              <w:bottom w:val="single" w:sz="4" w:space="0" w:color="auto"/>
              <w:right w:val="nil"/>
            </w:tcBorders>
            <w:vAlign w:val="center"/>
          </w:tcPr>
          <w:p w14:paraId="16C3B0AD" w14:textId="77777777" w:rsidR="00F95A05" w:rsidRPr="0011233F" w:rsidRDefault="00F95A05" w:rsidP="009A4ED4">
            <w:pPr>
              <w:pStyle w:val="NormalAgency"/>
              <w:jc w:val="center"/>
              <w:rPr>
                <w:rFonts w:cs="Verdana"/>
                <w:lang w:val="pt-PT"/>
              </w:rPr>
            </w:pPr>
            <w:r w:rsidRPr="0011233F">
              <w:rPr>
                <w:rFonts w:cs="Verdana"/>
                <w:lang w:val="pt-PT"/>
              </w:rPr>
              <w:t>6</w:t>
            </w:r>
            <w:r w:rsidR="00577901" w:rsidRPr="0011233F">
              <w:rPr>
                <w:rFonts w:cs="Verdana"/>
                <w:lang w:val="pt-PT"/>
              </w:rPr>
              <w:t>,</w:t>
            </w:r>
            <w:r w:rsidRPr="0011233F">
              <w:rPr>
                <w:rFonts w:cs="Verdana"/>
                <w:lang w:val="pt-PT"/>
              </w:rPr>
              <w:t>1 – 6</w:t>
            </w:r>
            <w:r w:rsidR="00577901" w:rsidRPr="0011233F">
              <w:rPr>
                <w:rFonts w:cs="Verdana"/>
                <w:lang w:val="pt-PT"/>
              </w:rPr>
              <w:t>,</w:t>
            </w:r>
            <w:r w:rsidRPr="0011233F">
              <w:rPr>
                <w:rFonts w:cs="Verdana"/>
                <w:lang w:val="pt-PT"/>
              </w:rPr>
              <w:t>5</w:t>
            </w:r>
          </w:p>
        </w:tc>
        <w:tc>
          <w:tcPr>
            <w:tcW w:w="2160" w:type="dxa"/>
            <w:tcBorders>
              <w:top w:val="nil"/>
              <w:left w:val="single" w:sz="4" w:space="0" w:color="auto"/>
              <w:bottom w:val="single" w:sz="4" w:space="0" w:color="auto"/>
              <w:right w:val="single" w:sz="4" w:space="0" w:color="auto"/>
            </w:tcBorders>
            <w:noWrap/>
            <w:vAlign w:val="center"/>
            <w:hideMark/>
          </w:tcPr>
          <w:p w14:paraId="6C5DA022" w14:textId="77777777" w:rsidR="00F95A05" w:rsidRPr="0011233F" w:rsidRDefault="00F95A05" w:rsidP="009A4ED4">
            <w:pPr>
              <w:pStyle w:val="NormalAgency"/>
              <w:jc w:val="center"/>
              <w:rPr>
                <w:rFonts w:cs="Verdana"/>
                <w:lang w:val="pt-PT"/>
              </w:rPr>
            </w:pPr>
            <w:r w:rsidRPr="0011233F">
              <w:rPr>
                <w:rFonts w:cs="Verdana"/>
                <w:lang w:val="pt-PT"/>
              </w:rPr>
              <w:t>7</w:t>
            </w:r>
            <w:r w:rsidR="00577901" w:rsidRPr="0011233F">
              <w:rPr>
                <w:rFonts w:cs="Verdana"/>
                <w:lang w:val="pt-PT"/>
              </w:rPr>
              <w:t>,</w:t>
            </w:r>
            <w:r w:rsidRPr="0011233F">
              <w:rPr>
                <w:rFonts w:cs="Verdana"/>
                <w:lang w:val="pt-PT"/>
              </w:rPr>
              <w:t>2 × 10</w:t>
            </w:r>
            <w:r w:rsidRPr="0011233F">
              <w:rPr>
                <w:rFonts w:cs="Verdana"/>
                <w:vertAlign w:val="superscript"/>
                <w:lang w:val="pt-PT"/>
              </w:rPr>
              <w:t>14</w:t>
            </w:r>
          </w:p>
        </w:tc>
        <w:tc>
          <w:tcPr>
            <w:tcW w:w="3312" w:type="dxa"/>
            <w:tcBorders>
              <w:top w:val="nil"/>
              <w:left w:val="nil"/>
              <w:bottom w:val="single" w:sz="4" w:space="0" w:color="auto"/>
              <w:right w:val="single" w:sz="4" w:space="0" w:color="auto"/>
            </w:tcBorders>
            <w:noWrap/>
            <w:vAlign w:val="center"/>
          </w:tcPr>
          <w:p w14:paraId="5ED51689" w14:textId="77777777" w:rsidR="00F95A05" w:rsidRPr="0011233F" w:rsidRDefault="00F95A05" w:rsidP="009A4ED4">
            <w:pPr>
              <w:pStyle w:val="NormalAgency"/>
              <w:jc w:val="center"/>
              <w:rPr>
                <w:rFonts w:cs="Verdana"/>
                <w:lang w:val="pt-PT"/>
              </w:rPr>
            </w:pPr>
            <w:r w:rsidRPr="0011233F">
              <w:rPr>
                <w:rFonts w:cs="Verdana"/>
                <w:lang w:val="pt-PT"/>
              </w:rPr>
              <w:t>35</w:t>
            </w:r>
            <w:r w:rsidR="00577901" w:rsidRPr="0011233F">
              <w:rPr>
                <w:rFonts w:cs="Verdana"/>
                <w:lang w:val="pt-PT"/>
              </w:rPr>
              <w:t>,</w:t>
            </w:r>
            <w:r w:rsidRPr="0011233F">
              <w:rPr>
                <w:rFonts w:cs="Verdana"/>
                <w:lang w:val="pt-PT"/>
              </w:rPr>
              <w:t>8</w:t>
            </w:r>
          </w:p>
        </w:tc>
      </w:tr>
      <w:tr w:rsidR="009A4ED4" w:rsidRPr="0011233F" w14:paraId="5E13C84F" w14:textId="77777777" w:rsidTr="002C00E8">
        <w:trPr>
          <w:cantSplit/>
          <w:trHeight w:val="20"/>
          <w:jc w:val="center"/>
        </w:trPr>
        <w:tc>
          <w:tcPr>
            <w:tcW w:w="3168" w:type="dxa"/>
            <w:tcBorders>
              <w:top w:val="nil"/>
              <w:left w:val="single" w:sz="4" w:space="0" w:color="auto"/>
              <w:bottom w:val="single" w:sz="4" w:space="0" w:color="auto"/>
              <w:right w:val="nil"/>
            </w:tcBorders>
            <w:vAlign w:val="center"/>
          </w:tcPr>
          <w:p w14:paraId="1D13DFE1" w14:textId="77777777" w:rsidR="00F95A05" w:rsidRPr="0011233F" w:rsidRDefault="00F95A05" w:rsidP="009A4ED4">
            <w:pPr>
              <w:pStyle w:val="NormalAgency"/>
              <w:jc w:val="center"/>
              <w:rPr>
                <w:rFonts w:cs="Verdana"/>
                <w:lang w:val="pt-PT"/>
              </w:rPr>
            </w:pPr>
            <w:r w:rsidRPr="0011233F">
              <w:rPr>
                <w:rFonts w:cs="Verdana"/>
                <w:lang w:val="pt-PT"/>
              </w:rPr>
              <w:t>6</w:t>
            </w:r>
            <w:r w:rsidR="00577901" w:rsidRPr="0011233F">
              <w:rPr>
                <w:rFonts w:cs="Verdana"/>
                <w:lang w:val="pt-PT"/>
              </w:rPr>
              <w:t>,</w:t>
            </w:r>
            <w:r w:rsidRPr="0011233F">
              <w:rPr>
                <w:rFonts w:cs="Verdana"/>
                <w:lang w:val="pt-PT"/>
              </w:rPr>
              <w:t>6 – 7</w:t>
            </w:r>
            <w:r w:rsidR="00577901" w:rsidRPr="0011233F">
              <w:rPr>
                <w:rFonts w:cs="Verdana"/>
                <w:lang w:val="pt-PT"/>
              </w:rPr>
              <w:t>,</w:t>
            </w:r>
            <w:r w:rsidRPr="0011233F">
              <w:rPr>
                <w:rFonts w:cs="Verdana"/>
                <w:lang w:val="pt-PT"/>
              </w:rPr>
              <w:t>0</w:t>
            </w:r>
          </w:p>
        </w:tc>
        <w:tc>
          <w:tcPr>
            <w:tcW w:w="2160" w:type="dxa"/>
            <w:tcBorders>
              <w:top w:val="nil"/>
              <w:left w:val="single" w:sz="4" w:space="0" w:color="auto"/>
              <w:bottom w:val="single" w:sz="4" w:space="0" w:color="auto"/>
              <w:right w:val="single" w:sz="4" w:space="0" w:color="auto"/>
            </w:tcBorders>
            <w:noWrap/>
            <w:vAlign w:val="center"/>
            <w:hideMark/>
          </w:tcPr>
          <w:p w14:paraId="1E807436" w14:textId="77777777" w:rsidR="00F95A05" w:rsidRPr="0011233F" w:rsidRDefault="00F95A05" w:rsidP="009A4ED4">
            <w:pPr>
              <w:pStyle w:val="NormalAgency"/>
              <w:jc w:val="center"/>
              <w:rPr>
                <w:rFonts w:cs="Verdana"/>
                <w:lang w:val="pt-PT"/>
              </w:rPr>
            </w:pPr>
            <w:r w:rsidRPr="0011233F">
              <w:rPr>
                <w:rFonts w:cs="Verdana"/>
                <w:lang w:val="pt-PT"/>
              </w:rPr>
              <w:t>7</w:t>
            </w:r>
            <w:r w:rsidR="00577901" w:rsidRPr="0011233F">
              <w:rPr>
                <w:rFonts w:cs="Verdana"/>
                <w:lang w:val="pt-PT"/>
              </w:rPr>
              <w:t>,</w:t>
            </w:r>
            <w:r w:rsidRPr="0011233F">
              <w:rPr>
                <w:rFonts w:cs="Verdana"/>
                <w:lang w:val="pt-PT"/>
              </w:rPr>
              <w:t>7 × 10</w:t>
            </w:r>
            <w:r w:rsidRPr="0011233F">
              <w:rPr>
                <w:rFonts w:cs="Verdana"/>
                <w:vertAlign w:val="superscript"/>
                <w:lang w:val="pt-PT"/>
              </w:rPr>
              <w:t>14</w:t>
            </w:r>
          </w:p>
        </w:tc>
        <w:tc>
          <w:tcPr>
            <w:tcW w:w="3312" w:type="dxa"/>
            <w:tcBorders>
              <w:top w:val="nil"/>
              <w:left w:val="nil"/>
              <w:bottom w:val="single" w:sz="4" w:space="0" w:color="auto"/>
              <w:right w:val="single" w:sz="4" w:space="0" w:color="auto"/>
            </w:tcBorders>
            <w:noWrap/>
            <w:vAlign w:val="center"/>
          </w:tcPr>
          <w:p w14:paraId="40F6FB4E" w14:textId="77777777" w:rsidR="00F95A05" w:rsidRPr="0011233F" w:rsidRDefault="00F95A05" w:rsidP="009A4ED4">
            <w:pPr>
              <w:pStyle w:val="NormalAgency"/>
              <w:jc w:val="center"/>
              <w:rPr>
                <w:rFonts w:cs="Verdana"/>
                <w:lang w:val="pt-PT"/>
              </w:rPr>
            </w:pPr>
            <w:r w:rsidRPr="0011233F">
              <w:rPr>
                <w:rFonts w:cs="Verdana"/>
                <w:lang w:val="pt-PT"/>
              </w:rPr>
              <w:t>38</w:t>
            </w:r>
            <w:r w:rsidR="00577901" w:rsidRPr="0011233F">
              <w:rPr>
                <w:rFonts w:cs="Verdana"/>
                <w:lang w:val="pt-PT"/>
              </w:rPr>
              <w:t>,</w:t>
            </w:r>
            <w:r w:rsidRPr="0011233F">
              <w:rPr>
                <w:rFonts w:cs="Verdana"/>
                <w:lang w:val="pt-PT"/>
              </w:rPr>
              <w:t>5</w:t>
            </w:r>
          </w:p>
        </w:tc>
      </w:tr>
      <w:tr w:rsidR="009A4ED4" w:rsidRPr="0011233F" w14:paraId="0CF987FA" w14:textId="77777777" w:rsidTr="002C00E8">
        <w:trPr>
          <w:cantSplit/>
          <w:trHeight w:val="20"/>
          <w:jc w:val="center"/>
        </w:trPr>
        <w:tc>
          <w:tcPr>
            <w:tcW w:w="3168" w:type="dxa"/>
            <w:tcBorders>
              <w:top w:val="nil"/>
              <w:left w:val="single" w:sz="4" w:space="0" w:color="auto"/>
              <w:bottom w:val="single" w:sz="4" w:space="0" w:color="auto"/>
              <w:right w:val="nil"/>
            </w:tcBorders>
            <w:vAlign w:val="center"/>
          </w:tcPr>
          <w:p w14:paraId="37F86AE6" w14:textId="77777777" w:rsidR="00F95A05" w:rsidRPr="0011233F" w:rsidRDefault="00F95A05" w:rsidP="009A4ED4">
            <w:pPr>
              <w:pStyle w:val="NormalAgency"/>
              <w:jc w:val="center"/>
              <w:rPr>
                <w:rFonts w:cs="Verdana"/>
                <w:lang w:val="pt-PT"/>
              </w:rPr>
            </w:pPr>
            <w:r w:rsidRPr="0011233F">
              <w:rPr>
                <w:rFonts w:cs="Verdana"/>
                <w:lang w:val="pt-PT"/>
              </w:rPr>
              <w:t>7</w:t>
            </w:r>
            <w:r w:rsidR="00577901" w:rsidRPr="0011233F">
              <w:rPr>
                <w:rFonts w:cs="Verdana"/>
                <w:lang w:val="pt-PT"/>
              </w:rPr>
              <w:t>,</w:t>
            </w:r>
            <w:r w:rsidRPr="0011233F">
              <w:rPr>
                <w:rFonts w:cs="Verdana"/>
                <w:lang w:val="pt-PT"/>
              </w:rPr>
              <w:t>1 – 7</w:t>
            </w:r>
            <w:r w:rsidR="00577901" w:rsidRPr="0011233F">
              <w:rPr>
                <w:rFonts w:cs="Verdana"/>
                <w:lang w:val="pt-PT"/>
              </w:rPr>
              <w:t>,</w:t>
            </w:r>
            <w:r w:rsidRPr="0011233F">
              <w:rPr>
                <w:rFonts w:cs="Verdana"/>
                <w:lang w:val="pt-PT"/>
              </w:rPr>
              <w:t>5</w:t>
            </w:r>
          </w:p>
        </w:tc>
        <w:tc>
          <w:tcPr>
            <w:tcW w:w="2160" w:type="dxa"/>
            <w:tcBorders>
              <w:top w:val="nil"/>
              <w:left w:val="single" w:sz="4" w:space="0" w:color="auto"/>
              <w:bottom w:val="single" w:sz="4" w:space="0" w:color="auto"/>
              <w:right w:val="single" w:sz="4" w:space="0" w:color="auto"/>
            </w:tcBorders>
            <w:noWrap/>
            <w:vAlign w:val="center"/>
            <w:hideMark/>
          </w:tcPr>
          <w:p w14:paraId="5029B81F" w14:textId="77777777" w:rsidR="00F95A05" w:rsidRPr="0011233F" w:rsidRDefault="00F95A05" w:rsidP="009A4ED4">
            <w:pPr>
              <w:pStyle w:val="NormalAgency"/>
              <w:jc w:val="center"/>
              <w:rPr>
                <w:rFonts w:cs="Verdana"/>
                <w:lang w:val="pt-PT"/>
              </w:rPr>
            </w:pPr>
            <w:r w:rsidRPr="0011233F">
              <w:rPr>
                <w:rFonts w:cs="Verdana"/>
                <w:lang w:val="pt-PT"/>
              </w:rPr>
              <w:t>8</w:t>
            </w:r>
            <w:r w:rsidR="00577901" w:rsidRPr="0011233F">
              <w:rPr>
                <w:rFonts w:cs="Verdana"/>
                <w:lang w:val="pt-PT"/>
              </w:rPr>
              <w:t>,</w:t>
            </w:r>
            <w:r w:rsidRPr="0011233F">
              <w:rPr>
                <w:rFonts w:cs="Verdana"/>
                <w:lang w:val="pt-PT"/>
              </w:rPr>
              <w:t>3 × 10</w:t>
            </w:r>
            <w:r w:rsidRPr="0011233F">
              <w:rPr>
                <w:rFonts w:cs="Verdana"/>
                <w:vertAlign w:val="superscript"/>
                <w:lang w:val="pt-PT"/>
              </w:rPr>
              <w:t>14</w:t>
            </w:r>
          </w:p>
        </w:tc>
        <w:tc>
          <w:tcPr>
            <w:tcW w:w="3312" w:type="dxa"/>
            <w:tcBorders>
              <w:top w:val="nil"/>
              <w:left w:val="nil"/>
              <w:bottom w:val="single" w:sz="4" w:space="0" w:color="auto"/>
              <w:right w:val="single" w:sz="4" w:space="0" w:color="auto"/>
            </w:tcBorders>
            <w:noWrap/>
            <w:vAlign w:val="center"/>
          </w:tcPr>
          <w:p w14:paraId="6B894A6F" w14:textId="77777777" w:rsidR="00F95A05" w:rsidRPr="0011233F" w:rsidRDefault="00F95A05" w:rsidP="009A4ED4">
            <w:pPr>
              <w:pStyle w:val="NormalAgency"/>
              <w:jc w:val="center"/>
              <w:rPr>
                <w:rFonts w:cs="Verdana"/>
                <w:lang w:val="pt-PT"/>
              </w:rPr>
            </w:pPr>
            <w:r w:rsidRPr="0011233F">
              <w:rPr>
                <w:rFonts w:cs="Verdana"/>
                <w:lang w:val="pt-PT"/>
              </w:rPr>
              <w:t>41</w:t>
            </w:r>
            <w:r w:rsidR="00577901" w:rsidRPr="0011233F">
              <w:rPr>
                <w:rFonts w:cs="Verdana"/>
                <w:lang w:val="pt-PT"/>
              </w:rPr>
              <w:t>,</w:t>
            </w:r>
            <w:r w:rsidRPr="0011233F">
              <w:rPr>
                <w:rFonts w:cs="Verdana"/>
                <w:lang w:val="pt-PT"/>
              </w:rPr>
              <w:t>3</w:t>
            </w:r>
          </w:p>
        </w:tc>
      </w:tr>
      <w:tr w:rsidR="009A4ED4" w:rsidRPr="0011233F" w14:paraId="4CEED517"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vAlign w:val="center"/>
          </w:tcPr>
          <w:p w14:paraId="5BE23AD7" w14:textId="77777777" w:rsidR="00F95A05" w:rsidRPr="0011233F" w:rsidRDefault="00F95A05" w:rsidP="009A4ED4">
            <w:pPr>
              <w:pStyle w:val="NormalAgency"/>
              <w:jc w:val="center"/>
              <w:rPr>
                <w:rFonts w:cs="Verdana"/>
                <w:lang w:val="pt-PT"/>
              </w:rPr>
            </w:pPr>
            <w:r w:rsidRPr="0011233F">
              <w:rPr>
                <w:rFonts w:cs="Verdana"/>
                <w:lang w:val="pt-PT"/>
              </w:rPr>
              <w:t>7</w:t>
            </w:r>
            <w:r w:rsidR="00577901" w:rsidRPr="0011233F">
              <w:rPr>
                <w:rFonts w:cs="Verdana"/>
                <w:lang w:val="pt-PT"/>
              </w:rPr>
              <w:t>,</w:t>
            </w:r>
            <w:r w:rsidRPr="0011233F">
              <w:rPr>
                <w:rFonts w:cs="Verdana"/>
                <w:lang w:val="pt-PT"/>
              </w:rPr>
              <w:t>6 – 8</w:t>
            </w:r>
            <w:r w:rsidR="00577901" w:rsidRPr="0011233F">
              <w:rPr>
                <w:rFonts w:cs="Verdana"/>
                <w:lang w:val="pt-PT"/>
              </w:rPr>
              <w:t>,</w:t>
            </w:r>
            <w:r w:rsidRPr="0011233F">
              <w:rPr>
                <w:rFonts w:cs="Verdana"/>
                <w:lang w:val="pt-PT"/>
              </w:rPr>
              <w:t>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10F82CB7" w14:textId="77777777" w:rsidR="00F95A05" w:rsidRPr="0011233F" w:rsidRDefault="00F95A05" w:rsidP="009A4ED4">
            <w:pPr>
              <w:pStyle w:val="NormalAgency"/>
              <w:jc w:val="center"/>
              <w:rPr>
                <w:rFonts w:cs="Verdana"/>
                <w:lang w:val="pt-PT"/>
              </w:rPr>
            </w:pPr>
            <w:r w:rsidRPr="0011233F">
              <w:rPr>
                <w:rFonts w:cs="Verdana"/>
                <w:lang w:val="pt-PT"/>
              </w:rPr>
              <w:t>8</w:t>
            </w:r>
            <w:r w:rsidR="00577901" w:rsidRPr="0011233F">
              <w:rPr>
                <w:rFonts w:cs="Verdana"/>
                <w:lang w:val="pt-PT"/>
              </w:rPr>
              <w:t>,</w:t>
            </w:r>
            <w:r w:rsidRPr="0011233F">
              <w:rPr>
                <w:rFonts w:cs="Verdana"/>
                <w:lang w:val="pt-PT"/>
              </w:rPr>
              <w:t>8 × 10</w:t>
            </w:r>
            <w:r w:rsidRPr="0011233F">
              <w:rPr>
                <w:rFonts w:cs="Verdana"/>
                <w:vertAlign w:val="superscript"/>
                <w:lang w:val="pt-PT"/>
              </w:rPr>
              <w:t>14</w:t>
            </w:r>
          </w:p>
        </w:tc>
        <w:tc>
          <w:tcPr>
            <w:tcW w:w="3312" w:type="dxa"/>
            <w:tcBorders>
              <w:top w:val="single" w:sz="4" w:space="0" w:color="auto"/>
              <w:left w:val="nil"/>
              <w:bottom w:val="single" w:sz="4" w:space="0" w:color="auto"/>
              <w:right w:val="single" w:sz="4" w:space="0" w:color="auto"/>
            </w:tcBorders>
            <w:noWrap/>
            <w:vAlign w:val="center"/>
          </w:tcPr>
          <w:p w14:paraId="1BD81D75" w14:textId="77777777" w:rsidR="00F95A05" w:rsidRPr="0011233F" w:rsidRDefault="00F95A05" w:rsidP="009A4ED4">
            <w:pPr>
              <w:pStyle w:val="NormalAgency"/>
              <w:jc w:val="center"/>
              <w:rPr>
                <w:rFonts w:cs="Verdana"/>
                <w:lang w:val="pt-PT"/>
              </w:rPr>
            </w:pPr>
            <w:r w:rsidRPr="0011233F">
              <w:rPr>
                <w:rFonts w:cs="Verdana"/>
                <w:lang w:val="pt-PT"/>
              </w:rPr>
              <w:t>44</w:t>
            </w:r>
            <w:r w:rsidR="00577901" w:rsidRPr="0011233F">
              <w:rPr>
                <w:rFonts w:cs="Verdana"/>
                <w:lang w:val="pt-PT"/>
              </w:rPr>
              <w:t>,</w:t>
            </w:r>
            <w:r w:rsidRPr="0011233F">
              <w:rPr>
                <w:rFonts w:cs="Verdana"/>
                <w:lang w:val="pt-PT"/>
              </w:rPr>
              <w:t>0</w:t>
            </w:r>
          </w:p>
        </w:tc>
      </w:tr>
      <w:tr w:rsidR="009A4ED4" w:rsidRPr="0011233F" w14:paraId="36790873"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vAlign w:val="center"/>
          </w:tcPr>
          <w:p w14:paraId="0171A70E" w14:textId="77777777" w:rsidR="00F95A05" w:rsidRPr="0011233F" w:rsidRDefault="00F95A05" w:rsidP="009A4ED4">
            <w:pPr>
              <w:pStyle w:val="NormalAgency"/>
              <w:jc w:val="center"/>
              <w:rPr>
                <w:rFonts w:cs="Verdana"/>
                <w:lang w:val="pt-PT"/>
              </w:rPr>
            </w:pPr>
            <w:r w:rsidRPr="0011233F">
              <w:rPr>
                <w:rFonts w:cs="Verdana"/>
                <w:lang w:val="pt-PT"/>
              </w:rPr>
              <w:t>8</w:t>
            </w:r>
            <w:r w:rsidR="00577901" w:rsidRPr="0011233F">
              <w:rPr>
                <w:rFonts w:cs="Verdana"/>
                <w:lang w:val="pt-PT"/>
              </w:rPr>
              <w:t>,</w:t>
            </w:r>
            <w:r w:rsidRPr="0011233F">
              <w:rPr>
                <w:rFonts w:cs="Verdana"/>
                <w:lang w:val="pt-PT"/>
              </w:rPr>
              <w:t>1 – 8</w:t>
            </w:r>
            <w:r w:rsidR="00577901" w:rsidRPr="0011233F">
              <w:rPr>
                <w:rFonts w:cs="Verdana"/>
                <w:lang w:val="pt-PT"/>
              </w:rPr>
              <w:t>,</w:t>
            </w:r>
            <w:r w:rsidRPr="0011233F">
              <w:rPr>
                <w:rFonts w:cs="Verdana"/>
                <w:lang w:val="pt-PT"/>
              </w:rPr>
              <w:t>5</w:t>
            </w:r>
          </w:p>
        </w:tc>
        <w:tc>
          <w:tcPr>
            <w:tcW w:w="2160" w:type="dxa"/>
            <w:tcBorders>
              <w:top w:val="single" w:sz="4" w:space="0" w:color="auto"/>
              <w:left w:val="single" w:sz="4" w:space="0" w:color="auto"/>
              <w:bottom w:val="single" w:sz="4" w:space="0" w:color="auto"/>
              <w:right w:val="single" w:sz="4" w:space="0" w:color="auto"/>
            </w:tcBorders>
            <w:noWrap/>
            <w:vAlign w:val="center"/>
          </w:tcPr>
          <w:p w14:paraId="00227372" w14:textId="77777777" w:rsidR="00F95A05" w:rsidRPr="0011233F" w:rsidRDefault="00F95A05" w:rsidP="009A4ED4">
            <w:pPr>
              <w:pStyle w:val="NormalAgency"/>
              <w:jc w:val="center"/>
              <w:rPr>
                <w:rFonts w:cs="Verdana"/>
                <w:lang w:val="pt-PT"/>
              </w:rPr>
            </w:pPr>
            <w:r w:rsidRPr="0011233F">
              <w:rPr>
                <w:rFonts w:cs="Verdana"/>
                <w:lang w:val="pt-PT"/>
              </w:rPr>
              <w:t>9</w:t>
            </w:r>
            <w:r w:rsidR="00577901" w:rsidRPr="0011233F">
              <w:rPr>
                <w:rFonts w:cs="Verdana"/>
                <w:lang w:val="pt-PT"/>
              </w:rPr>
              <w:t>,</w:t>
            </w:r>
            <w:r w:rsidRPr="0011233F">
              <w:rPr>
                <w:rFonts w:cs="Verdana"/>
                <w:lang w:val="pt-PT"/>
              </w:rPr>
              <w:t>4 × 10</w:t>
            </w:r>
            <w:r w:rsidRPr="0011233F">
              <w:rPr>
                <w:rFonts w:cs="Verdana"/>
                <w:vertAlign w:val="superscript"/>
                <w:lang w:val="pt-PT"/>
              </w:rPr>
              <w:t>14</w:t>
            </w:r>
          </w:p>
        </w:tc>
        <w:tc>
          <w:tcPr>
            <w:tcW w:w="3312" w:type="dxa"/>
            <w:tcBorders>
              <w:top w:val="single" w:sz="4" w:space="0" w:color="auto"/>
              <w:left w:val="nil"/>
              <w:bottom w:val="single" w:sz="4" w:space="0" w:color="auto"/>
              <w:right w:val="single" w:sz="4" w:space="0" w:color="auto"/>
            </w:tcBorders>
            <w:noWrap/>
            <w:vAlign w:val="center"/>
          </w:tcPr>
          <w:p w14:paraId="44B38819" w14:textId="77777777" w:rsidR="00F95A05" w:rsidRPr="0011233F" w:rsidRDefault="00F95A05" w:rsidP="009A4ED4">
            <w:pPr>
              <w:pStyle w:val="NormalAgency"/>
              <w:jc w:val="center"/>
              <w:rPr>
                <w:rFonts w:cs="Verdana"/>
                <w:lang w:val="pt-PT"/>
              </w:rPr>
            </w:pPr>
            <w:r w:rsidRPr="0011233F">
              <w:rPr>
                <w:rFonts w:cs="Verdana"/>
                <w:lang w:val="pt-PT"/>
              </w:rPr>
              <w:t>46</w:t>
            </w:r>
            <w:r w:rsidR="00577901" w:rsidRPr="0011233F">
              <w:rPr>
                <w:rFonts w:cs="Verdana"/>
                <w:lang w:val="pt-PT"/>
              </w:rPr>
              <w:t>,</w:t>
            </w:r>
            <w:r w:rsidRPr="0011233F">
              <w:rPr>
                <w:rFonts w:cs="Verdana"/>
                <w:lang w:val="pt-PT"/>
              </w:rPr>
              <w:t>8</w:t>
            </w:r>
          </w:p>
        </w:tc>
      </w:tr>
      <w:tr w:rsidR="00F024C8" w:rsidRPr="0011233F" w14:paraId="60977182"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vAlign w:val="center"/>
          </w:tcPr>
          <w:p w14:paraId="5C45FE4A" w14:textId="77777777" w:rsidR="00F024C8" w:rsidRPr="0011233F" w:rsidRDefault="00F024C8" w:rsidP="00F024C8">
            <w:pPr>
              <w:pStyle w:val="NormalAgency"/>
              <w:jc w:val="center"/>
              <w:rPr>
                <w:rFonts w:cs="Verdana"/>
                <w:lang w:val="pt-PT"/>
              </w:rPr>
            </w:pPr>
            <w:r w:rsidRPr="0011233F">
              <w:rPr>
                <w:rFonts w:cs="Verdana"/>
                <w:lang w:val="pt-PT"/>
              </w:rPr>
              <w:t>8,6 – 9,0</w:t>
            </w:r>
          </w:p>
        </w:tc>
        <w:tc>
          <w:tcPr>
            <w:tcW w:w="2160" w:type="dxa"/>
            <w:tcBorders>
              <w:top w:val="single" w:sz="4" w:space="0" w:color="auto"/>
              <w:left w:val="single" w:sz="4" w:space="0" w:color="auto"/>
              <w:bottom w:val="single" w:sz="4" w:space="0" w:color="auto"/>
              <w:right w:val="single" w:sz="4" w:space="0" w:color="auto"/>
            </w:tcBorders>
            <w:noWrap/>
            <w:vAlign w:val="center"/>
          </w:tcPr>
          <w:p w14:paraId="043946E9" w14:textId="1751A550" w:rsidR="00F024C8" w:rsidRPr="0011233F" w:rsidRDefault="00F024C8" w:rsidP="00F024C8">
            <w:pPr>
              <w:pStyle w:val="NormalAgency"/>
              <w:jc w:val="center"/>
              <w:rPr>
                <w:rFonts w:cs="Verdana"/>
                <w:lang w:val="pt-PT"/>
              </w:rPr>
            </w:pPr>
            <w:r w:rsidRPr="0011233F">
              <w:rPr>
                <w:rFonts w:cs="Verdana"/>
                <w:lang w:val="pt-PT"/>
              </w:rPr>
              <w:t>9</w:t>
            </w:r>
            <w:r w:rsidR="0052518A" w:rsidRPr="0011233F">
              <w:rPr>
                <w:rFonts w:cs="Verdana"/>
                <w:lang w:val="pt-PT"/>
              </w:rPr>
              <w:t>,</w:t>
            </w:r>
            <w:r w:rsidRPr="0011233F">
              <w:rPr>
                <w:rFonts w:cs="Verdana"/>
                <w:lang w:val="pt-PT"/>
              </w:rPr>
              <w:t>9 </w:t>
            </w:r>
            <w:r w:rsidR="00405A68" w:rsidRPr="0011233F">
              <w:t>×</w:t>
            </w:r>
            <w:r w:rsidRPr="0011233F">
              <w:rPr>
                <w:rFonts w:cs="Verdana"/>
                <w:lang w:val="pt-PT"/>
              </w:rPr>
              <w:t> 10</w:t>
            </w:r>
            <w:r w:rsidRPr="0011233F">
              <w:rPr>
                <w:rFonts w:cs="Verdana"/>
                <w:vertAlign w:val="superscript"/>
                <w:lang w:val="pt-PT"/>
              </w:rPr>
              <w:t>14</w:t>
            </w:r>
          </w:p>
        </w:tc>
        <w:tc>
          <w:tcPr>
            <w:tcW w:w="3312" w:type="dxa"/>
            <w:tcBorders>
              <w:top w:val="single" w:sz="4" w:space="0" w:color="auto"/>
              <w:left w:val="nil"/>
              <w:bottom w:val="single" w:sz="4" w:space="0" w:color="auto"/>
              <w:right w:val="single" w:sz="4" w:space="0" w:color="auto"/>
            </w:tcBorders>
            <w:noWrap/>
            <w:vAlign w:val="center"/>
          </w:tcPr>
          <w:p w14:paraId="24620CF2" w14:textId="77777777" w:rsidR="00F024C8" w:rsidRPr="0011233F" w:rsidRDefault="00F024C8" w:rsidP="0052518A">
            <w:pPr>
              <w:pStyle w:val="NormalAgency"/>
              <w:jc w:val="center"/>
              <w:rPr>
                <w:rFonts w:cs="Verdana"/>
                <w:lang w:val="pt-PT"/>
              </w:rPr>
            </w:pPr>
            <w:r w:rsidRPr="0011233F">
              <w:rPr>
                <w:rFonts w:cs="Verdana"/>
                <w:lang w:val="pt-PT"/>
              </w:rPr>
              <w:t>49</w:t>
            </w:r>
            <w:r w:rsidR="0052518A" w:rsidRPr="0011233F">
              <w:rPr>
                <w:rFonts w:cs="Verdana"/>
                <w:lang w:val="pt-PT"/>
              </w:rPr>
              <w:t>,</w:t>
            </w:r>
            <w:r w:rsidRPr="0011233F">
              <w:rPr>
                <w:rFonts w:cs="Verdana"/>
                <w:lang w:val="pt-PT"/>
              </w:rPr>
              <w:t>5</w:t>
            </w:r>
          </w:p>
        </w:tc>
      </w:tr>
      <w:tr w:rsidR="00F024C8" w:rsidRPr="0011233F" w14:paraId="457ED1AD"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vAlign w:val="center"/>
          </w:tcPr>
          <w:p w14:paraId="2CEA8103" w14:textId="77777777" w:rsidR="00F024C8" w:rsidRPr="0011233F" w:rsidRDefault="00F024C8" w:rsidP="00F024C8">
            <w:pPr>
              <w:pStyle w:val="NormalAgency"/>
              <w:jc w:val="center"/>
              <w:rPr>
                <w:rFonts w:cs="Verdana"/>
                <w:lang w:val="pt-PT"/>
              </w:rPr>
            </w:pPr>
            <w:r w:rsidRPr="0011233F">
              <w:rPr>
                <w:rFonts w:cs="Verdana"/>
                <w:lang w:val="pt-PT"/>
              </w:rPr>
              <w:t>9,1 – 9,5</w:t>
            </w:r>
          </w:p>
        </w:tc>
        <w:tc>
          <w:tcPr>
            <w:tcW w:w="2160" w:type="dxa"/>
            <w:tcBorders>
              <w:top w:val="single" w:sz="4" w:space="0" w:color="auto"/>
              <w:left w:val="single" w:sz="4" w:space="0" w:color="auto"/>
              <w:bottom w:val="single" w:sz="4" w:space="0" w:color="auto"/>
              <w:right w:val="single" w:sz="4" w:space="0" w:color="auto"/>
            </w:tcBorders>
            <w:noWrap/>
            <w:vAlign w:val="center"/>
          </w:tcPr>
          <w:p w14:paraId="3B642270" w14:textId="323FBDCA" w:rsidR="00F024C8" w:rsidRPr="0011233F" w:rsidRDefault="00F024C8" w:rsidP="0052518A">
            <w:pPr>
              <w:pStyle w:val="NormalAgency"/>
              <w:jc w:val="center"/>
              <w:rPr>
                <w:rFonts w:cs="Verdana"/>
                <w:lang w:val="pt-PT"/>
              </w:rPr>
            </w:pPr>
            <w:r w:rsidRPr="0011233F">
              <w:rPr>
                <w:rFonts w:cs="Verdana"/>
                <w:lang w:val="pt-PT"/>
              </w:rPr>
              <w:t>1</w:t>
            </w:r>
            <w:r w:rsidR="0052518A" w:rsidRPr="0011233F">
              <w:rPr>
                <w:rFonts w:cs="Verdana"/>
                <w:lang w:val="pt-PT"/>
              </w:rPr>
              <w:t>,</w:t>
            </w:r>
            <w:r w:rsidRPr="0011233F">
              <w:rPr>
                <w:rFonts w:cs="Verdana"/>
                <w:lang w:val="pt-PT"/>
              </w:rPr>
              <w:t>05 </w:t>
            </w:r>
            <w:r w:rsidR="00405A68" w:rsidRPr="0011233F">
              <w:t>×</w:t>
            </w:r>
            <w:r w:rsidRPr="0011233F">
              <w:rPr>
                <w:rFonts w:cs="Verdana"/>
                <w:lang w:val="pt-PT"/>
              </w:rPr>
              <w:t> 10</w:t>
            </w:r>
            <w:r w:rsidRPr="0011233F">
              <w:rPr>
                <w:rFonts w:cs="Verdana"/>
                <w:vertAlign w:val="superscript"/>
                <w:lang w:val="pt-PT"/>
              </w:rPr>
              <w:t>15</w:t>
            </w:r>
          </w:p>
        </w:tc>
        <w:tc>
          <w:tcPr>
            <w:tcW w:w="3312" w:type="dxa"/>
            <w:tcBorders>
              <w:top w:val="single" w:sz="4" w:space="0" w:color="auto"/>
              <w:left w:val="nil"/>
              <w:bottom w:val="single" w:sz="4" w:space="0" w:color="auto"/>
              <w:right w:val="single" w:sz="4" w:space="0" w:color="auto"/>
            </w:tcBorders>
            <w:noWrap/>
            <w:vAlign w:val="center"/>
          </w:tcPr>
          <w:p w14:paraId="0B89EE12" w14:textId="77777777" w:rsidR="00F024C8" w:rsidRPr="0011233F" w:rsidRDefault="00F024C8" w:rsidP="0052518A">
            <w:pPr>
              <w:pStyle w:val="NormalAgency"/>
              <w:jc w:val="center"/>
              <w:rPr>
                <w:rFonts w:cs="Verdana"/>
                <w:lang w:val="pt-PT"/>
              </w:rPr>
            </w:pPr>
            <w:r w:rsidRPr="0011233F">
              <w:rPr>
                <w:rFonts w:cs="Verdana"/>
                <w:lang w:val="pt-PT"/>
              </w:rPr>
              <w:t>52</w:t>
            </w:r>
            <w:r w:rsidR="0052518A" w:rsidRPr="0011233F">
              <w:rPr>
                <w:rFonts w:cs="Verdana"/>
                <w:lang w:val="pt-PT"/>
              </w:rPr>
              <w:t>,</w:t>
            </w:r>
            <w:r w:rsidRPr="0011233F">
              <w:rPr>
                <w:rFonts w:cs="Verdana"/>
                <w:lang w:val="pt-PT"/>
              </w:rPr>
              <w:t>3</w:t>
            </w:r>
          </w:p>
        </w:tc>
      </w:tr>
      <w:tr w:rsidR="00F024C8" w:rsidRPr="0011233F" w14:paraId="3737710B"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vAlign w:val="center"/>
          </w:tcPr>
          <w:p w14:paraId="2D3EA8F9" w14:textId="77777777" w:rsidR="00F024C8" w:rsidRPr="0011233F" w:rsidRDefault="00F024C8" w:rsidP="00F024C8">
            <w:pPr>
              <w:pStyle w:val="NormalAgency"/>
              <w:jc w:val="center"/>
              <w:rPr>
                <w:rFonts w:cs="Verdana"/>
                <w:lang w:val="pt-PT"/>
              </w:rPr>
            </w:pPr>
            <w:r w:rsidRPr="0011233F">
              <w:rPr>
                <w:rFonts w:cs="Verdana"/>
                <w:lang w:val="pt-PT"/>
              </w:rPr>
              <w:t>9,6 – 10,0</w:t>
            </w:r>
          </w:p>
        </w:tc>
        <w:tc>
          <w:tcPr>
            <w:tcW w:w="2160" w:type="dxa"/>
            <w:tcBorders>
              <w:top w:val="single" w:sz="4" w:space="0" w:color="auto"/>
              <w:left w:val="single" w:sz="4" w:space="0" w:color="auto"/>
              <w:bottom w:val="single" w:sz="4" w:space="0" w:color="auto"/>
              <w:right w:val="single" w:sz="4" w:space="0" w:color="auto"/>
            </w:tcBorders>
            <w:noWrap/>
            <w:vAlign w:val="center"/>
          </w:tcPr>
          <w:p w14:paraId="57E52B1A" w14:textId="5260AC0C" w:rsidR="00F024C8" w:rsidRPr="0011233F" w:rsidRDefault="00F024C8" w:rsidP="0052518A">
            <w:pPr>
              <w:pStyle w:val="NormalAgency"/>
              <w:jc w:val="center"/>
              <w:rPr>
                <w:rFonts w:cs="Verdana"/>
                <w:lang w:val="pt-PT"/>
              </w:rPr>
            </w:pPr>
            <w:r w:rsidRPr="0011233F">
              <w:rPr>
                <w:rFonts w:cs="Verdana"/>
                <w:lang w:val="pt-PT"/>
              </w:rPr>
              <w:t>1</w:t>
            </w:r>
            <w:r w:rsidR="0052518A" w:rsidRPr="0011233F">
              <w:rPr>
                <w:rFonts w:cs="Verdana"/>
                <w:lang w:val="pt-PT"/>
              </w:rPr>
              <w:t>,</w:t>
            </w:r>
            <w:r w:rsidRPr="0011233F">
              <w:rPr>
                <w:rFonts w:cs="Verdana"/>
                <w:lang w:val="pt-PT"/>
              </w:rPr>
              <w:t>1</w:t>
            </w:r>
            <w:r w:rsidR="00FB1B7C" w:rsidRPr="0011233F">
              <w:rPr>
                <w:rFonts w:cs="Verdana"/>
                <w:lang w:val="pt-PT"/>
              </w:rPr>
              <w:t>0</w:t>
            </w:r>
            <w:r w:rsidRPr="0011233F">
              <w:rPr>
                <w:rFonts w:cs="Verdana"/>
                <w:lang w:val="pt-PT"/>
              </w:rPr>
              <w:t> </w:t>
            </w:r>
            <w:r w:rsidR="00405A68" w:rsidRPr="0011233F">
              <w:t>×</w:t>
            </w:r>
            <w:r w:rsidRPr="0011233F">
              <w:rPr>
                <w:rFonts w:cs="Verdana"/>
                <w:lang w:val="pt-PT"/>
              </w:rPr>
              <w:t> 10</w:t>
            </w:r>
            <w:r w:rsidRPr="0011233F">
              <w:rPr>
                <w:rFonts w:cs="Verdana"/>
                <w:vertAlign w:val="superscript"/>
                <w:lang w:val="pt-PT"/>
              </w:rPr>
              <w:t>15</w:t>
            </w:r>
          </w:p>
        </w:tc>
        <w:tc>
          <w:tcPr>
            <w:tcW w:w="3312" w:type="dxa"/>
            <w:tcBorders>
              <w:top w:val="single" w:sz="4" w:space="0" w:color="auto"/>
              <w:left w:val="nil"/>
              <w:bottom w:val="single" w:sz="4" w:space="0" w:color="auto"/>
              <w:right w:val="single" w:sz="4" w:space="0" w:color="auto"/>
            </w:tcBorders>
            <w:noWrap/>
            <w:vAlign w:val="center"/>
          </w:tcPr>
          <w:p w14:paraId="0DB36BB3" w14:textId="77777777" w:rsidR="00F024C8" w:rsidRPr="0011233F" w:rsidRDefault="00F024C8" w:rsidP="0052518A">
            <w:pPr>
              <w:pStyle w:val="NormalAgency"/>
              <w:jc w:val="center"/>
              <w:rPr>
                <w:rFonts w:cs="Verdana"/>
                <w:lang w:val="pt-PT"/>
              </w:rPr>
            </w:pPr>
            <w:r w:rsidRPr="0011233F">
              <w:rPr>
                <w:rFonts w:cs="Verdana"/>
                <w:lang w:val="pt-PT"/>
              </w:rPr>
              <w:t>55</w:t>
            </w:r>
            <w:r w:rsidR="0052518A" w:rsidRPr="0011233F">
              <w:rPr>
                <w:rFonts w:cs="Verdana"/>
                <w:lang w:val="pt-PT"/>
              </w:rPr>
              <w:t>,</w:t>
            </w:r>
            <w:r w:rsidRPr="0011233F">
              <w:rPr>
                <w:rFonts w:cs="Verdana"/>
                <w:lang w:val="pt-PT"/>
              </w:rPr>
              <w:t>0</w:t>
            </w:r>
          </w:p>
        </w:tc>
      </w:tr>
      <w:tr w:rsidR="00F024C8" w:rsidRPr="0011233F" w14:paraId="03C6A2D8"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vAlign w:val="center"/>
          </w:tcPr>
          <w:p w14:paraId="64F8839E" w14:textId="77777777" w:rsidR="00F024C8" w:rsidRPr="0011233F" w:rsidRDefault="00F024C8" w:rsidP="00F024C8">
            <w:pPr>
              <w:pStyle w:val="NormalAgency"/>
              <w:jc w:val="center"/>
              <w:rPr>
                <w:rFonts w:cs="Verdana"/>
                <w:lang w:val="pt-PT"/>
              </w:rPr>
            </w:pPr>
            <w:r w:rsidRPr="0011233F">
              <w:rPr>
                <w:rFonts w:cs="Verdana"/>
                <w:lang w:val="pt-PT"/>
              </w:rPr>
              <w:t>10,1 – 10,5</w:t>
            </w:r>
          </w:p>
        </w:tc>
        <w:tc>
          <w:tcPr>
            <w:tcW w:w="2160" w:type="dxa"/>
            <w:tcBorders>
              <w:top w:val="single" w:sz="4" w:space="0" w:color="auto"/>
              <w:left w:val="single" w:sz="4" w:space="0" w:color="auto"/>
              <w:bottom w:val="single" w:sz="4" w:space="0" w:color="auto"/>
              <w:right w:val="single" w:sz="4" w:space="0" w:color="auto"/>
            </w:tcBorders>
            <w:noWrap/>
            <w:vAlign w:val="center"/>
          </w:tcPr>
          <w:p w14:paraId="2CDE2F53" w14:textId="7FBF4FBC" w:rsidR="00F024C8" w:rsidRPr="0011233F" w:rsidRDefault="00F024C8" w:rsidP="001575A9">
            <w:pPr>
              <w:pStyle w:val="NormalAgency"/>
              <w:jc w:val="center"/>
              <w:rPr>
                <w:rFonts w:cs="Verdana"/>
                <w:lang w:val="pt-PT"/>
              </w:rPr>
            </w:pPr>
            <w:r w:rsidRPr="0011233F">
              <w:rPr>
                <w:rFonts w:cs="Verdana"/>
                <w:lang w:val="pt-PT"/>
              </w:rPr>
              <w:t>1</w:t>
            </w:r>
            <w:r w:rsidR="0052518A" w:rsidRPr="0011233F">
              <w:rPr>
                <w:rFonts w:cs="Verdana"/>
                <w:lang w:val="pt-PT"/>
              </w:rPr>
              <w:t>,</w:t>
            </w:r>
            <w:r w:rsidR="00FB1B7C" w:rsidRPr="0011233F">
              <w:rPr>
                <w:rFonts w:cs="Verdana"/>
                <w:lang w:val="pt-PT"/>
              </w:rPr>
              <w:t>1</w:t>
            </w:r>
            <w:r w:rsidR="001575A9" w:rsidRPr="0011233F">
              <w:rPr>
                <w:rFonts w:cs="Verdana"/>
                <w:lang w:val="pt-PT"/>
              </w:rPr>
              <w:t>6</w:t>
            </w:r>
            <w:r w:rsidRPr="0011233F">
              <w:rPr>
                <w:rFonts w:cs="Verdana"/>
                <w:lang w:val="pt-PT"/>
              </w:rPr>
              <w:t> </w:t>
            </w:r>
            <w:r w:rsidR="00405A68" w:rsidRPr="0011233F">
              <w:t>×</w:t>
            </w:r>
            <w:r w:rsidRPr="0011233F">
              <w:rPr>
                <w:rFonts w:cs="Verdana"/>
                <w:lang w:val="pt-PT"/>
              </w:rPr>
              <w:t> 10</w:t>
            </w:r>
            <w:r w:rsidRPr="0011233F">
              <w:rPr>
                <w:rFonts w:cs="Verdana"/>
                <w:vertAlign w:val="superscript"/>
                <w:lang w:val="pt-PT"/>
              </w:rPr>
              <w:t>15</w:t>
            </w:r>
          </w:p>
        </w:tc>
        <w:tc>
          <w:tcPr>
            <w:tcW w:w="3312" w:type="dxa"/>
            <w:tcBorders>
              <w:top w:val="single" w:sz="4" w:space="0" w:color="auto"/>
              <w:left w:val="nil"/>
              <w:bottom w:val="single" w:sz="4" w:space="0" w:color="auto"/>
              <w:right w:val="single" w:sz="4" w:space="0" w:color="auto"/>
            </w:tcBorders>
            <w:noWrap/>
            <w:vAlign w:val="center"/>
          </w:tcPr>
          <w:p w14:paraId="62CA3E58" w14:textId="77777777" w:rsidR="00F024C8" w:rsidRPr="0011233F" w:rsidRDefault="00F024C8" w:rsidP="0052518A">
            <w:pPr>
              <w:pStyle w:val="NormalAgency"/>
              <w:jc w:val="center"/>
              <w:rPr>
                <w:rFonts w:cs="Verdana"/>
                <w:lang w:val="pt-PT"/>
              </w:rPr>
            </w:pPr>
            <w:r w:rsidRPr="0011233F">
              <w:rPr>
                <w:rFonts w:cs="Verdana"/>
                <w:lang w:val="pt-PT"/>
              </w:rPr>
              <w:t>57</w:t>
            </w:r>
            <w:r w:rsidR="0052518A" w:rsidRPr="0011233F">
              <w:rPr>
                <w:rFonts w:cs="Verdana"/>
                <w:lang w:val="pt-PT"/>
              </w:rPr>
              <w:t>,</w:t>
            </w:r>
            <w:r w:rsidRPr="0011233F">
              <w:rPr>
                <w:rFonts w:cs="Verdana"/>
                <w:lang w:val="pt-PT"/>
              </w:rPr>
              <w:t>8</w:t>
            </w:r>
          </w:p>
        </w:tc>
      </w:tr>
      <w:tr w:rsidR="00F024C8" w:rsidRPr="0011233F" w14:paraId="76448F49"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vAlign w:val="center"/>
          </w:tcPr>
          <w:p w14:paraId="7661E905" w14:textId="77777777" w:rsidR="00F024C8" w:rsidRPr="0011233F" w:rsidRDefault="00F024C8" w:rsidP="00F024C8">
            <w:pPr>
              <w:pStyle w:val="NormalAgency"/>
              <w:jc w:val="center"/>
              <w:rPr>
                <w:rFonts w:cs="Verdana"/>
                <w:lang w:val="pt-PT"/>
              </w:rPr>
            </w:pPr>
            <w:r w:rsidRPr="0011233F">
              <w:rPr>
                <w:rFonts w:cs="Verdana"/>
                <w:lang w:val="pt-PT"/>
              </w:rPr>
              <w:t>10,6 – 11</w:t>
            </w:r>
            <w:r w:rsidR="0052518A" w:rsidRPr="0011233F">
              <w:rPr>
                <w:rFonts w:cs="Verdana"/>
                <w:lang w:val="pt-PT"/>
              </w:rPr>
              <w:t>,</w:t>
            </w:r>
            <w:r w:rsidRPr="0011233F">
              <w:rPr>
                <w:rFonts w:cs="Verdana"/>
                <w:lang w:val="pt-PT"/>
              </w:rPr>
              <w:t>0</w:t>
            </w:r>
          </w:p>
        </w:tc>
        <w:tc>
          <w:tcPr>
            <w:tcW w:w="2160" w:type="dxa"/>
            <w:tcBorders>
              <w:top w:val="single" w:sz="4" w:space="0" w:color="auto"/>
              <w:left w:val="single" w:sz="4" w:space="0" w:color="auto"/>
              <w:bottom w:val="single" w:sz="4" w:space="0" w:color="auto"/>
              <w:right w:val="single" w:sz="4" w:space="0" w:color="auto"/>
            </w:tcBorders>
            <w:noWrap/>
            <w:vAlign w:val="center"/>
          </w:tcPr>
          <w:p w14:paraId="253559A2" w14:textId="114A617E" w:rsidR="00F024C8" w:rsidRPr="0011233F" w:rsidRDefault="00F024C8" w:rsidP="00405A68">
            <w:pPr>
              <w:pStyle w:val="NormalAgency"/>
              <w:jc w:val="center"/>
              <w:rPr>
                <w:rFonts w:cs="Verdana"/>
                <w:lang w:val="pt-PT"/>
              </w:rPr>
            </w:pPr>
            <w:r w:rsidRPr="0011233F">
              <w:rPr>
                <w:rFonts w:cs="Verdana"/>
                <w:lang w:val="pt-PT"/>
              </w:rPr>
              <w:t>1</w:t>
            </w:r>
            <w:r w:rsidR="0052518A" w:rsidRPr="0011233F">
              <w:rPr>
                <w:rFonts w:cs="Verdana"/>
                <w:lang w:val="pt-PT"/>
              </w:rPr>
              <w:t>,</w:t>
            </w:r>
            <w:r w:rsidRPr="0011233F">
              <w:rPr>
                <w:rFonts w:cs="Verdana"/>
                <w:lang w:val="pt-PT"/>
              </w:rPr>
              <w:t>21</w:t>
            </w:r>
            <w:r w:rsidR="00405A68" w:rsidRPr="0011233F">
              <w:rPr>
                <w:rFonts w:cs="Verdana"/>
                <w:lang w:val="pt-PT"/>
              </w:rPr>
              <w:t> </w:t>
            </w:r>
            <w:r w:rsidR="00405A68" w:rsidRPr="0011233F">
              <w:t>×</w:t>
            </w:r>
            <w:r w:rsidRPr="0011233F">
              <w:rPr>
                <w:rFonts w:cs="Verdana"/>
                <w:lang w:val="pt-PT"/>
              </w:rPr>
              <w:t> 10</w:t>
            </w:r>
            <w:r w:rsidRPr="0011233F">
              <w:rPr>
                <w:rFonts w:cs="Verdana"/>
                <w:vertAlign w:val="superscript"/>
                <w:lang w:val="pt-PT"/>
              </w:rPr>
              <w:t>15</w:t>
            </w:r>
          </w:p>
        </w:tc>
        <w:tc>
          <w:tcPr>
            <w:tcW w:w="3312" w:type="dxa"/>
            <w:tcBorders>
              <w:top w:val="single" w:sz="4" w:space="0" w:color="auto"/>
              <w:left w:val="nil"/>
              <w:bottom w:val="single" w:sz="4" w:space="0" w:color="auto"/>
              <w:right w:val="single" w:sz="4" w:space="0" w:color="auto"/>
            </w:tcBorders>
            <w:noWrap/>
            <w:vAlign w:val="center"/>
          </w:tcPr>
          <w:p w14:paraId="0ABC5639" w14:textId="77777777" w:rsidR="00F024C8" w:rsidRPr="0011233F" w:rsidRDefault="00F024C8" w:rsidP="0052518A">
            <w:pPr>
              <w:pStyle w:val="NormalAgency"/>
              <w:jc w:val="center"/>
              <w:rPr>
                <w:rFonts w:cs="Verdana"/>
                <w:lang w:val="pt-PT"/>
              </w:rPr>
            </w:pPr>
            <w:r w:rsidRPr="0011233F">
              <w:rPr>
                <w:rFonts w:cs="Verdana"/>
                <w:lang w:val="pt-PT"/>
              </w:rPr>
              <w:t>60</w:t>
            </w:r>
            <w:r w:rsidR="0052518A" w:rsidRPr="0011233F">
              <w:rPr>
                <w:rFonts w:cs="Verdana"/>
                <w:lang w:val="pt-PT"/>
              </w:rPr>
              <w:t>,</w:t>
            </w:r>
            <w:r w:rsidRPr="0011233F">
              <w:rPr>
                <w:rFonts w:cs="Verdana"/>
                <w:lang w:val="pt-PT"/>
              </w:rPr>
              <w:t>5</w:t>
            </w:r>
          </w:p>
        </w:tc>
      </w:tr>
      <w:tr w:rsidR="00F024C8" w:rsidRPr="0011233F" w14:paraId="4A118B0E"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vAlign w:val="center"/>
          </w:tcPr>
          <w:p w14:paraId="3F39E7C5" w14:textId="77777777" w:rsidR="00F024C8" w:rsidRPr="0011233F" w:rsidRDefault="00F024C8" w:rsidP="00F024C8">
            <w:pPr>
              <w:pStyle w:val="NormalAgency"/>
              <w:jc w:val="center"/>
              <w:rPr>
                <w:rFonts w:cs="Verdana"/>
                <w:lang w:val="pt-PT"/>
              </w:rPr>
            </w:pPr>
            <w:r w:rsidRPr="0011233F">
              <w:rPr>
                <w:rFonts w:cs="Verdana"/>
                <w:lang w:val="pt-PT"/>
              </w:rPr>
              <w:t>11,1 – 11</w:t>
            </w:r>
            <w:r w:rsidR="0052518A" w:rsidRPr="0011233F">
              <w:rPr>
                <w:rFonts w:cs="Verdana"/>
                <w:lang w:val="pt-PT"/>
              </w:rPr>
              <w:t>,</w:t>
            </w:r>
            <w:r w:rsidRPr="0011233F">
              <w:rPr>
                <w:rFonts w:cs="Verdana"/>
                <w:lang w:val="pt-PT"/>
              </w:rPr>
              <w:t>5</w:t>
            </w:r>
          </w:p>
        </w:tc>
        <w:tc>
          <w:tcPr>
            <w:tcW w:w="2160" w:type="dxa"/>
            <w:tcBorders>
              <w:top w:val="single" w:sz="4" w:space="0" w:color="auto"/>
              <w:left w:val="single" w:sz="4" w:space="0" w:color="auto"/>
              <w:bottom w:val="single" w:sz="4" w:space="0" w:color="auto"/>
              <w:right w:val="single" w:sz="4" w:space="0" w:color="auto"/>
            </w:tcBorders>
            <w:noWrap/>
            <w:vAlign w:val="center"/>
          </w:tcPr>
          <w:p w14:paraId="2B7D3AF9" w14:textId="6D8AE8F3" w:rsidR="00F024C8" w:rsidRPr="0011233F" w:rsidRDefault="00F024C8" w:rsidP="0052518A">
            <w:pPr>
              <w:pStyle w:val="NormalAgency"/>
              <w:jc w:val="center"/>
              <w:rPr>
                <w:rFonts w:cs="Verdana"/>
                <w:lang w:val="pt-PT"/>
              </w:rPr>
            </w:pPr>
            <w:r w:rsidRPr="0011233F">
              <w:rPr>
                <w:rFonts w:cs="Verdana"/>
                <w:lang w:val="pt-PT"/>
              </w:rPr>
              <w:t>1</w:t>
            </w:r>
            <w:r w:rsidR="0052518A" w:rsidRPr="0011233F">
              <w:rPr>
                <w:rFonts w:cs="Verdana"/>
                <w:lang w:val="pt-PT"/>
              </w:rPr>
              <w:t>,</w:t>
            </w:r>
            <w:r w:rsidRPr="0011233F">
              <w:rPr>
                <w:rFonts w:cs="Verdana"/>
                <w:lang w:val="pt-PT"/>
              </w:rPr>
              <w:t>27 </w:t>
            </w:r>
            <w:r w:rsidR="00405A68" w:rsidRPr="0011233F">
              <w:t>×</w:t>
            </w:r>
            <w:r w:rsidRPr="0011233F">
              <w:rPr>
                <w:rFonts w:cs="Verdana"/>
                <w:lang w:val="pt-PT"/>
              </w:rPr>
              <w:t> 10</w:t>
            </w:r>
            <w:r w:rsidRPr="0011233F">
              <w:rPr>
                <w:rFonts w:cs="Verdana"/>
                <w:vertAlign w:val="superscript"/>
                <w:lang w:val="pt-PT"/>
              </w:rPr>
              <w:t>15</w:t>
            </w:r>
          </w:p>
        </w:tc>
        <w:tc>
          <w:tcPr>
            <w:tcW w:w="3312" w:type="dxa"/>
            <w:tcBorders>
              <w:top w:val="single" w:sz="4" w:space="0" w:color="auto"/>
              <w:left w:val="nil"/>
              <w:bottom w:val="single" w:sz="4" w:space="0" w:color="auto"/>
              <w:right w:val="single" w:sz="4" w:space="0" w:color="auto"/>
            </w:tcBorders>
            <w:noWrap/>
            <w:vAlign w:val="center"/>
          </w:tcPr>
          <w:p w14:paraId="7E4C2417" w14:textId="77777777" w:rsidR="00F024C8" w:rsidRPr="0011233F" w:rsidRDefault="00F024C8" w:rsidP="0052518A">
            <w:pPr>
              <w:pStyle w:val="NormalAgency"/>
              <w:jc w:val="center"/>
              <w:rPr>
                <w:rFonts w:cs="Verdana"/>
                <w:lang w:val="pt-PT"/>
              </w:rPr>
            </w:pPr>
            <w:r w:rsidRPr="0011233F">
              <w:rPr>
                <w:rFonts w:cs="Verdana"/>
                <w:lang w:val="pt-PT"/>
              </w:rPr>
              <w:t>63</w:t>
            </w:r>
            <w:r w:rsidR="0052518A" w:rsidRPr="0011233F">
              <w:rPr>
                <w:rFonts w:cs="Verdana"/>
                <w:lang w:val="pt-PT"/>
              </w:rPr>
              <w:t>,</w:t>
            </w:r>
            <w:r w:rsidRPr="0011233F">
              <w:rPr>
                <w:rFonts w:cs="Verdana"/>
                <w:lang w:val="pt-PT"/>
              </w:rPr>
              <w:t>3</w:t>
            </w:r>
          </w:p>
        </w:tc>
      </w:tr>
      <w:tr w:rsidR="00F024C8" w:rsidRPr="0011233F" w14:paraId="38257CDD"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vAlign w:val="center"/>
          </w:tcPr>
          <w:p w14:paraId="1E1065F0" w14:textId="77777777" w:rsidR="00F024C8" w:rsidRPr="0011233F" w:rsidRDefault="0052518A" w:rsidP="0052518A">
            <w:pPr>
              <w:pStyle w:val="NormalAgency"/>
              <w:jc w:val="center"/>
              <w:rPr>
                <w:rFonts w:cs="Verdana"/>
                <w:lang w:val="pt-PT"/>
              </w:rPr>
            </w:pPr>
            <w:r w:rsidRPr="0011233F">
              <w:rPr>
                <w:rFonts w:cs="Verdana"/>
                <w:lang w:val="pt-PT"/>
              </w:rPr>
              <w:t>11,</w:t>
            </w:r>
            <w:r w:rsidR="00F024C8" w:rsidRPr="0011233F">
              <w:rPr>
                <w:rFonts w:cs="Verdana"/>
                <w:lang w:val="pt-PT"/>
              </w:rPr>
              <w:t>6 – 12</w:t>
            </w:r>
            <w:r w:rsidRPr="0011233F">
              <w:rPr>
                <w:rFonts w:cs="Verdana"/>
                <w:lang w:val="pt-PT"/>
              </w:rPr>
              <w:t>,</w:t>
            </w:r>
            <w:r w:rsidR="00F024C8" w:rsidRPr="0011233F">
              <w:rPr>
                <w:rFonts w:cs="Verdana"/>
                <w:lang w:val="pt-PT"/>
              </w:rPr>
              <w:t>0</w:t>
            </w:r>
          </w:p>
        </w:tc>
        <w:tc>
          <w:tcPr>
            <w:tcW w:w="2160" w:type="dxa"/>
            <w:tcBorders>
              <w:top w:val="single" w:sz="4" w:space="0" w:color="auto"/>
              <w:left w:val="single" w:sz="4" w:space="0" w:color="auto"/>
              <w:bottom w:val="single" w:sz="4" w:space="0" w:color="auto"/>
              <w:right w:val="single" w:sz="4" w:space="0" w:color="auto"/>
            </w:tcBorders>
            <w:noWrap/>
            <w:vAlign w:val="center"/>
          </w:tcPr>
          <w:p w14:paraId="76237775" w14:textId="0517ABBD" w:rsidR="00F024C8" w:rsidRPr="0011233F" w:rsidRDefault="00F024C8" w:rsidP="0052518A">
            <w:pPr>
              <w:pStyle w:val="NormalAgency"/>
              <w:jc w:val="center"/>
              <w:rPr>
                <w:rFonts w:cs="Verdana"/>
                <w:lang w:val="pt-PT"/>
              </w:rPr>
            </w:pPr>
            <w:r w:rsidRPr="0011233F">
              <w:rPr>
                <w:rFonts w:cs="Verdana"/>
                <w:lang w:val="pt-PT"/>
              </w:rPr>
              <w:t>1</w:t>
            </w:r>
            <w:r w:rsidR="0052518A" w:rsidRPr="0011233F">
              <w:rPr>
                <w:rFonts w:cs="Verdana"/>
                <w:lang w:val="pt-PT"/>
              </w:rPr>
              <w:t>,</w:t>
            </w:r>
            <w:r w:rsidRPr="0011233F">
              <w:rPr>
                <w:rFonts w:cs="Verdana"/>
                <w:lang w:val="pt-PT"/>
              </w:rPr>
              <w:t>32 </w:t>
            </w:r>
            <w:r w:rsidR="00405A68" w:rsidRPr="0011233F">
              <w:t>×</w:t>
            </w:r>
            <w:r w:rsidRPr="0011233F">
              <w:rPr>
                <w:rFonts w:cs="Verdana"/>
                <w:lang w:val="pt-PT"/>
              </w:rPr>
              <w:t> 10</w:t>
            </w:r>
            <w:r w:rsidRPr="0011233F">
              <w:rPr>
                <w:rFonts w:cs="Verdana"/>
                <w:vertAlign w:val="superscript"/>
                <w:lang w:val="pt-PT"/>
              </w:rPr>
              <w:t>15</w:t>
            </w:r>
          </w:p>
        </w:tc>
        <w:tc>
          <w:tcPr>
            <w:tcW w:w="3312" w:type="dxa"/>
            <w:tcBorders>
              <w:top w:val="single" w:sz="4" w:space="0" w:color="auto"/>
              <w:left w:val="nil"/>
              <w:bottom w:val="single" w:sz="4" w:space="0" w:color="auto"/>
              <w:right w:val="single" w:sz="4" w:space="0" w:color="auto"/>
            </w:tcBorders>
            <w:noWrap/>
            <w:vAlign w:val="center"/>
          </w:tcPr>
          <w:p w14:paraId="49AACA73" w14:textId="77777777" w:rsidR="00F024C8" w:rsidRPr="0011233F" w:rsidRDefault="00F024C8" w:rsidP="0052518A">
            <w:pPr>
              <w:pStyle w:val="NormalAgency"/>
              <w:jc w:val="center"/>
              <w:rPr>
                <w:rFonts w:cs="Verdana"/>
                <w:lang w:val="pt-PT"/>
              </w:rPr>
            </w:pPr>
            <w:r w:rsidRPr="0011233F">
              <w:rPr>
                <w:rFonts w:cs="Verdana"/>
                <w:lang w:val="pt-PT"/>
              </w:rPr>
              <w:t>66</w:t>
            </w:r>
            <w:r w:rsidR="0052518A" w:rsidRPr="0011233F">
              <w:rPr>
                <w:rFonts w:cs="Verdana"/>
                <w:lang w:val="pt-PT"/>
              </w:rPr>
              <w:t>,</w:t>
            </w:r>
            <w:r w:rsidRPr="0011233F">
              <w:rPr>
                <w:rFonts w:cs="Verdana"/>
                <w:lang w:val="pt-PT"/>
              </w:rPr>
              <w:t>0</w:t>
            </w:r>
          </w:p>
        </w:tc>
      </w:tr>
      <w:tr w:rsidR="00F024C8" w:rsidRPr="0011233F" w14:paraId="6CC66C84"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vAlign w:val="center"/>
          </w:tcPr>
          <w:p w14:paraId="1133F105" w14:textId="77777777" w:rsidR="00F024C8" w:rsidRPr="0011233F" w:rsidRDefault="00F024C8" w:rsidP="0052518A">
            <w:pPr>
              <w:pStyle w:val="NormalAgency"/>
              <w:jc w:val="center"/>
              <w:rPr>
                <w:rFonts w:cs="Verdana"/>
                <w:lang w:val="pt-PT"/>
              </w:rPr>
            </w:pPr>
            <w:r w:rsidRPr="0011233F">
              <w:rPr>
                <w:rFonts w:cs="Verdana"/>
                <w:lang w:val="pt-PT"/>
              </w:rPr>
              <w:t>12</w:t>
            </w:r>
            <w:r w:rsidR="0052518A" w:rsidRPr="0011233F">
              <w:rPr>
                <w:rFonts w:cs="Verdana"/>
                <w:lang w:val="pt-PT"/>
              </w:rPr>
              <w:t>,</w:t>
            </w:r>
            <w:r w:rsidRPr="0011233F">
              <w:rPr>
                <w:rFonts w:cs="Verdana"/>
                <w:lang w:val="pt-PT"/>
              </w:rPr>
              <w:t>1 – 12</w:t>
            </w:r>
            <w:r w:rsidR="0052518A" w:rsidRPr="0011233F">
              <w:rPr>
                <w:rFonts w:cs="Verdana"/>
                <w:lang w:val="pt-PT"/>
              </w:rPr>
              <w:t>,</w:t>
            </w:r>
            <w:r w:rsidRPr="0011233F">
              <w:rPr>
                <w:rFonts w:cs="Verdana"/>
                <w:lang w:val="pt-PT"/>
              </w:rPr>
              <w:t>5</w:t>
            </w:r>
          </w:p>
        </w:tc>
        <w:tc>
          <w:tcPr>
            <w:tcW w:w="2160" w:type="dxa"/>
            <w:tcBorders>
              <w:top w:val="single" w:sz="4" w:space="0" w:color="auto"/>
              <w:left w:val="single" w:sz="4" w:space="0" w:color="auto"/>
              <w:bottom w:val="single" w:sz="4" w:space="0" w:color="auto"/>
              <w:right w:val="single" w:sz="4" w:space="0" w:color="auto"/>
            </w:tcBorders>
            <w:noWrap/>
            <w:vAlign w:val="center"/>
          </w:tcPr>
          <w:p w14:paraId="10B21247" w14:textId="203B2429" w:rsidR="00F024C8" w:rsidRPr="0011233F" w:rsidRDefault="00F024C8" w:rsidP="001575A9">
            <w:pPr>
              <w:pStyle w:val="NormalAgency"/>
              <w:jc w:val="center"/>
              <w:rPr>
                <w:rFonts w:cs="Verdana"/>
                <w:lang w:val="pt-PT"/>
              </w:rPr>
            </w:pPr>
            <w:r w:rsidRPr="0011233F">
              <w:rPr>
                <w:rFonts w:cs="Verdana"/>
                <w:lang w:val="pt-PT"/>
              </w:rPr>
              <w:t>1</w:t>
            </w:r>
            <w:r w:rsidR="0052518A" w:rsidRPr="0011233F">
              <w:rPr>
                <w:rFonts w:cs="Verdana"/>
                <w:lang w:val="pt-PT"/>
              </w:rPr>
              <w:t>,</w:t>
            </w:r>
            <w:r w:rsidRPr="0011233F">
              <w:rPr>
                <w:rFonts w:cs="Verdana"/>
                <w:lang w:val="pt-PT"/>
              </w:rPr>
              <w:t>3</w:t>
            </w:r>
            <w:r w:rsidR="001575A9" w:rsidRPr="0011233F">
              <w:rPr>
                <w:rFonts w:cs="Verdana"/>
                <w:lang w:val="pt-PT"/>
              </w:rPr>
              <w:t>8</w:t>
            </w:r>
            <w:r w:rsidRPr="0011233F">
              <w:rPr>
                <w:rFonts w:cs="Verdana"/>
                <w:lang w:val="pt-PT"/>
              </w:rPr>
              <w:t> </w:t>
            </w:r>
            <w:r w:rsidR="00405A68" w:rsidRPr="0011233F">
              <w:t>×</w:t>
            </w:r>
            <w:r w:rsidRPr="0011233F">
              <w:rPr>
                <w:rFonts w:cs="Verdana"/>
                <w:lang w:val="pt-PT"/>
              </w:rPr>
              <w:t> 10</w:t>
            </w:r>
            <w:r w:rsidRPr="0011233F">
              <w:rPr>
                <w:rFonts w:cs="Verdana"/>
                <w:vertAlign w:val="superscript"/>
                <w:lang w:val="pt-PT"/>
              </w:rPr>
              <w:t>15</w:t>
            </w:r>
          </w:p>
        </w:tc>
        <w:tc>
          <w:tcPr>
            <w:tcW w:w="3312" w:type="dxa"/>
            <w:tcBorders>
              <w:top w:val="single" w:sz="4" w:space="0" w:color="auto"/>
              <w:left w:val="nil"/>
              <w:bottom w:val="single" w:sz="4" w:space="0" w:color="auto"/>
              <w:right w:val="single" w:sz="4" w:space="0" w:color="auto"/>
            </w:tcBorders>
            <w:noWrap/>
            <w:vAlign w:val="center"/>
          </w:tcPr>
          <w:p w14:paraId="1A73EFE2" w14:textId="77777777" w:rsidR="00F024C8" w:rsidRPr="0011233F" w:rsidRDefault="00F024C8" w:rsidP="0052518A">
            <w:pPr>
              <w:pStyle w:val="NormalAgency"/>
              <w:jc w:val="center"/>
              <w:rPr>
                <w:rFonts w:cs="Verdana"/>
                <w:lang w:val="pt-PT"/>
              </w:rPr>
            </w:pPr>
            <w:r w:rsidRPr="0011233F">
              <w:rPr>
                <w:rFonts w:cs="Verdana"/>
                <w:lang w:val="pt-PT"/>
              </w:rPr>
              <w:t>68</w:t>
            </w:r>
            <w:r w:rsidR="0052518A" w:rsidRPr="0011233F">
              <w:rPr>
                <w:rFonts w:cs="Verdana"/>
                <w:lang w:val="pt-PT"/>
              </w:rPr>
              <w:t>,</w:t>
            </w:r>
            <w:r w:rsidRPr="0011233F">
              <w:rPr>
                <w:rFonts w:cs="Verdana"/>
                <w:lang w:val="pt-PT"/>
              </w:rPr>
              <w:t>8</w:t>
            </w:r>
          </w:p>
        </w:tc>
      </w:tr>
      <w:tr w:rsidR="00F024C8" w:rsidRPr="0011233F" w14:paraId="3BDD24A4"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vAlign w:val="center"/>
          </w:tcPr>
          <w:p w14:paraId="133E05BB" w14:textId="77777777" w:rsidR="00F024C8" w:rsidRPr="0011233F" w:rsidRDefault="00F024C8" w:rsidP="0052518A">
            <w:pPr>
              <w:pStyle w:val="NormalAgency"/>
              <w:jc w:val="center"/>
              <w:rPr>
                <w:rFonts w:cs="Verdana"/>
                <w:lang w:val="pt-PT"/>
              </w:rPr>
            </w:pPr>
            <w:r w:rsidRPr="0011233F">
              <w:rPr>
                <w:rFonts w:cs="Verdana"/>
                <w:lang w:val="pt-PT"/>
              </w:rPr>
              <w:t>12</w:t>
            </w:r>
            <w:r w:rsidR="0052518A" w:rsidRPr="0011233F">
              <w:rPr>
                <w:rFonts w:cs="Verdana"/>
                <w:lang w:val="pt-PT"/>
              </w:rPr>
              <w:t>,</w:t>
            </w:r>
            <w:r w:rsidRPr="0011233F">
              <w:rPr>
                <w:rFonts w:cs="Verdana"/>
                <w:lang w:val="pt-PT"/>
              </w:rPr>
              <w:t>6 – 13</w:t>
            </w:r>
            <w:r w:rsidR="0052518A" w:rsidRPr="0011233F">
              <w:rPr>
                <w:rFonts w:cs="Verdana"/>
                <w:lang w:val="pt-PT"/>
              </w:rPr>
              <w:t>,</w:t>
            </w:r>
            <w:r w:rsidRPr="0011233F">
              <w:rPr>
                <w:rFonts w:cs="Verdana"/>
                <w:lang w:val="pt-PT"/>
              </w:rPr>
              <w:t>0</w:t>
            </w:r>
          </w:p>
        </w:tc>
        <w:tc>
          <w:tcPr>
            <w:tcW w:w="2160" w:type="dxa"/>
            <w:tcBorders>
              <w:top w:val="single" w:sz="4" w:space="0" w:color="auto"/>
              <w:left w:val="single" w:sz="4" w:space="0" w:color="auto"/>
              <w:bottom w:val="single" w:sz="4" w:space="0" w:color="auto"/>
              <w:right w:val="single" w:sz="4" w:space="0" w:color="auto"/>
            </w:tcBorders>
            <w:noWrap/>
            <w:vAlign w:val="center"/>
          </w:tcPr>
          <w:p w14:paraId="4D6EA17D" w14:textId="151D1B1D" w:rsidR="00F024C8" w:rsidRPr="0011233F" w:rsidRDefault="00F024C8" w:rsidP="00B21DB8">
            <w:pPr>
              <w:pStyle w:val="NormalAgency"/>
              <w:jc w:val="center"/>
              <w:rPr>
                <w:rFonts w:cs="Verdana"/>
                <w:lang w:val="pt-PT"/>
              </w:rPr>
            </w:pPr>
            <w:r w:rsidRPr="0011233F">
              <w:rPr>
                <w:rFonts w:cs="Verdana"/>
                <w:lang w:val="pt-PT"/>
              </w:rPr>
              <w:t>1</w:t>
            </w:r>
            <w:r w:rsidR="0052518A" w:rsidRPr="0011233F">
              <w:rPr>
                <w:rFonts w:cs="Verdana"/>
                <w:lang w:val="pt-PT"/>
              </w:rPr>
              <w:t>,</w:t>
            </w:r>
            <w:r w:rsidRPr="0011233F">
              <w:rPr>
                <w:rFonts w:cs="Verdana"/>
                <w:lang w:val="pt-PT"/>
              </w:rPr>
              <w:t>4</w:t>
            </w:r>
            <w:r w:rsidR="001575A9" w:rsidRPr="0011233F">
              <w:rPr>
                <w:rFonts w:cs="Verdana"/>
                <w:lang w:val="pt-PT"/>
              </w:rPr>
              <w:t>3</w:t>
            </w:r>
            <w:r w:rsidRPr="0011233F">
              <w:rPr>
                <w:rFonts w:cs="Verdana"/>
                <w:lang w:val="pt-PT"/>
              </w:rPr>
              <w:t> </w:t>
            </w:r>
            <w:r w:rsidR="00405A68" w:rsidRPr="0011233F">
              <w:t>×</w:t>
            </w:r>
            <w:r w:rsidRPr="0011233F">
              <w:rPr>
                <w:rFonts w:cs="Verdana"/>
                <w:lang w:val="pt-PT"/>
              </w:rPr>
              <w:t> 10</w:t>
            </w:r>
            <w:r w:rsidRPr="0011233F">
              <w:rPr>
                <w:rFonts w:cs="Verdana"/>
                <w:vertAlign w:val="superscript"/>
                <w:lang w:val="pt-PT"/>
              </w:rPr>
              <w:t>15</w:t>
            </w:r>
          </w:p>
        </w:tc>
        <w:tc>
          <w:tcPr>
            <w:tcW w:w="3312" w:type="dxa"/>
            <w:tcBorders>
              <w:top w:val="single" w:sz="4" w:space="0" w:color="auto"/>
              <w:left w:val="nil"/>
              <w:bottom w:val="single" w:sz="4" w:space="0" w:color="auto"/>
              <w:right w:val="single" w:sz="4" w:space="0" w:color="auto"/>
            </w:tcBorders>
            <w:noWrap/>
            <w:vAlign w:val="center"/>
          </w:tcPr>
          <w:p w14:paraId="283607FC" w14:textId="77777777" w:rsidR="00F024C8" w:rsidRPr="0011233F" w:rsidRDefault="00F024C8" w:rsidP="0052518A">
            <w:pPr>
              <w:pStyle w:val="NormalAgency"/>
              <w:jc w:val="center"/>
              <w:rPr>
                <w:rFonts w:cs="Verdana"/>
                <w:lang w:val="pt-PT"/>
              </w:rPr>
            </w:pPr>
            <w:r w:rsidRPr="0011233F">
              <w:rPr>
                <w:rFonts w:cs="Verdana"/>
                <w:lang w:val="pt-PT"/>
              </w:rPr>
              <w:t>71</w:t>
            </w:r>
            <w:r w:rsidR="0052518A" w:rsidRPr="0011233F">
              <w:rPr>
                <w:rFonts w:cs="Verdana"/>
                <w:lang w:val="pt-PT"/>
              </w:rPr>
              <w:t>,</w:t>
            </w:r>
            <w:r w:rsidRPr="0011233F">
              <w:rPr>
                <w:rFonts w:cs="Verdana"/>
                <w:lang w:val="pt-PT"/>
              </w:rPr>
              <w:t>5</w:t>
            </w:r>
          </w:p>
        </w:tc>
      </w:tr>
      <w:tr w:rsidR="00F024C8" w:rsidRPr="0011233F" w14:paraId="35980C13"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vAlign w:val="center"/>
          </w:tcPr>
          <w:p w14:paraId="2DD3761B" w14:textId="77777777" w:rsidR="00F024C8" w:rsidRPr="0011233F" w:rsidRDefault="00F024C8" w:rsidP="0052518A">
            <w:pPr>
              <w:pStyle w:val="NormalAgency"/>
              <w:jc w:val="center"/>
              <w:rPr>
                <w:rFonts w:cs="Verdana"/>
                <w:lang w:val="pt-PT"/>
              </w:rPr>
            </w:pPr>
            <w:r w:rsidRPr="0011233F">
              <w:rPr>
                <w:rFonts w:cs="Verdana"/>
                <w:lang w:val="pt-PT"/>
              </w:rPr>
              <w:t>13</w:t>
            </w:r>
            <w:r w:rsidR="0052518A" w:rsidRPr="0011233F">
              <w:rPr>
                <w:rFonts w:cs="Verdana"/>
                <w:lang w:val="pt-PT"/>
              </w:rPr>
              <w:t>,1 – 13,</w:t>
            </w:r>
            <w:r w:rsidRPr="0011233F">
              <w:rPr>
                <w:rFonts w:cs="Verdana"/>
                <w:lang w:val="pt-PT"/>
              </w:rPr>
              <w:t>5</w:t>
            </w:r>
          </w:p>
        </w:tc>
        <w:tc>
          <w:tcPr>
            <w:tcW w:w="2160" w:type="dxa"/>
            <w:tcBorders>
              <w:top w:val="single" w:sz="4" w:space="0" w:color="auto"/>
              <w:left w:val="single" w:sz="4" w:space="0" w:color="auto"/>
              <w:bottom w:val="single" w:sz="4" w:space="0" w:color="auto"/>
              <w:right w:val="single" w:sz="4" w:space="0" w:color="auto"/>
            </w:tcBorders>
            <w:noWrap/>
            <w:vAlign w:val="center"/>
          </w:tcPr>
          <w:p w14:paraId="2466AB13" w14:textId="18A5D6AB" w:rsidR="00F024C8" w:rsidRPr="0011233F" w:rsidRDefault="00F024C8" w:rsidP="0052518A">
            <w:pPr>
              <w:pStyle w:val="NormalAgency"/>
              <w:jc w:val="center"/>
              <w:rPr>
                <w:rFonts w:cs="Verdana"/>
                <w:lang w:val="pt-PT"/>
              </w:rPr>
            </w:pPr>
            <w:r w:rsidRPr="0011233F">
              <w:rPr>
                <w:rFonts w:cs="Verdana"/>
                <w:lang w:val="pt-PT"/>
              </w:rPr>
              <w:t>1</w:t>
            </w:r>
            <w:r w:rsidR="0052518A" w:rsidRPr="0011233F">
              <w:rPr>
                <w:rFonts w:cs="Verdana"/>
                <w:lang w:val="pt-PT"/>
              </w:rPr>
              <w:t>,</w:t>
            </w:r>
            <w:r w:rsidRPr="0011233F">
              <w:rPr>
                <w:rFonts w:cs="Verdana"/>
                <w:lang w:val="pt-PT"/>
              </w:rPr>
              <w:t>49 </w:t>
            </w:r>
            <w:r w:rsidR="00405A68" w:rsidRPr="0011233F">
              <w:t>×</w:t>
            </w:r>
            <w:r w:rsidRPr="0011233F">
              <w:rPr>
                <w:rFonts w:cs="Verdana"/>
                <w:lang w:val="pt-PT"/>
              </w:rPr>
              <w:t> 10</w:t>
            </w:r>
            <w:r w:rsidRPr="0011233F">
              <w:rPr>
                <w:rFonts w:cs="Verdana"/>
                <w:vertAlign w:val="superscript"/>
                <w:lang w:val="pt-PT"/>
              </w:rPr>
              <w:t>15</w:t>
            </w:r>
          </w:p>
        </w:tc>
        <w:tc>
          <w:tcPr>
            <w:tcW w:w="3312" w:type="dxa"/>
            <w:tcBorders>
              <w:top w:val="single" w:sz="4" w:space="0" w:color="auto"/>
              <w:left w:val="nil"/>
              <w:bottom w:val="single" w:sz="4" w:space="0" w:color="auto"/>
              <w:right w:val="single" w:sz="4" w:space="0" w:color="auto"/>
            </w:tcBorders>
            <w:noWrap/>
            <w:vAlign w:val="center"/>
          </w:tcPr>
          <w:p w14:paraId="11BDB366" w14:textId="77777777" w:rsidR="00F024C8" w:rsidRPr="0011233F" w:rsidRDefault="00F024C8" w:rsidP="0052518A">
            <w:pPr>
              <w:pStyle w:val="NormalAgency"/>
              <w:jc w:val="center"/>
              <w:rPr>
                <w:rFonts w:cs="Verdana"/>
                <w:lang w:val="pt-PT"/>
              </w:rPr>
            </w:pPr>
            <w:r w:rsidRPr="0011233F">
              <w:rPr>
                <w:rFonts w:cs="Verdana"/>
                <w:lang w:val="pt-PT"/>
              </w:rPr>
              <w:t>74</w:t>
            </w:r>
            <w:r w:rsidR="0052518A" w:rsidRPr="0011233F">
              <w:rPr>
                <w:rFonts w:cs="Verdana"/>
                <w:lang w:val="pt-PT"/>
              </w:rPr>
              <w:t>,</w:t>
            </w:r>
            <w:r w:rsidRPr="0011233F">
              <w:rPr>
                <w:rFonts w:cs="Verdana"/>
                <w:lang w:val="pt-PT"/>
              </w:rPr>
              <w:t>3</w:t>
            </w:r>
          </w:p>
        </w:tc>
      </w:tr>
      <w:tr w:rsidR="00C42869" w:rsidRPr="0011233F" w14:paraId="737AD0CB"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tcPr>
          <w:p w14:paraId="2513FB56" w14:textId="77777777" w:rsidR="00C42869" w:rsidRPr="0011233F" w:rsidRDefault="00C42869" w:rsidP="006B7F40">
            <w:pPr>
              <w:pStyle w:val="NormalAgency"/>
              <w:jc w:val="center"/>
              <w:rPr>
                <w:lang w:val="pt-PT"/>
              </w:rPr>
            </w:pPr>
            <w:r w:rsidRPr="0011233F">
              <w:rPr>
                <w:lang w:val="pt-PT"/>
              </w:rPr>
              <w:t>13,6 – 14,0</w:t>
            </w:r>
          </w:p>
        </w:tc>
        <w:tc>
          <w:tcPr>
            <w:tcW w:w="2160" w:type="dxa"/>
            <w:tcBorders>
              <w:top w:val="single" w:sz="4" w:space="0" w:color="auto"/>
              <w:left w:val="single" w:sz="4" w:space="0" w:color="auto"/>
              <w:bottom w:val="single" w:sz="4" w:space="0" w:color="auto"/>
              <w:right w:val="single" w:sz="4" w:space="0" w:color="auto"/>
            </w:tcBorders>
            <w:noWrap/>
            <w:vAlign w:val="center"/>
          </w:tcPr>
          <w:p w14:paraId="0A9DE232" w14:textId="2D291B44" w:rsidR="00C42869" w:rsidRPr="0011233F" w:rsidRDefault="00C42869" w:rsidP="00C42869">
            <w:pPr>
              <w:keepNext/>
              <w:keepLines/>
              <w:jc w:val="center"/>
              <w:rPr>
                <w:rFonts w:eastAsia="Verdana" w:cs="Verdana"/>
                <w:szCs w:val="18"/>
                <w:lang w:val="pt-PT" w:eastAsia="en-GB"/>
              </w:rPr>
            </w:pPr>
            <w:r w:rsidRPr="0011233F">
              <w:rPr>
                <w:rFonts w:eastAsia="Verdana" w:cs="Verdana"/>
                <w:szCs w:val="18"/>
                <w:lang w:val="pt-PT" w:eastAsia="en-GB"/>
              </w:rPr>
              <w:t>1,54 </w:t>
            </w:r>
            <w:r w:rsidR="00405A68" w:rsidRPr="0011233F">
              <w:t>×</w:t>
            </w:r>
            <w:r w:rsidRPr="0011233F">
              <w:rPr>
                <w:rFonts w:eastAsia="Verdana" w:cs="Verdana"/>
                <w:szCs w:val="18"/>
                <w:lang w:val="pt-PT" w:eastAsia="en-GB"/>
              </w:rPr>
              <w:t> 10</w:t>
            </w:r>
            <w:r w:rsidRPr="0011233F">
              <w:rPr>
                <w:rFonts w:eastAsia="Verdana" w:cs="Verdana"/>
                <w:szCs w:val="18"/>
                <w:vertAlign w:val="superscript"/>
                <w:lang w:val="pt-PT" w:eastAsia="en-GB"/>
              </w:rPr>
              <w:t>15</w:t>
            </w:r>
          </w:p>
        </w:tc>
        <w:tc>
          <w:tcPr>
            <w:tcW w:w="3312" w:type="dxa"/>
            <w:tcBorders>
              <w:top w:val="single" w:sz="4" w:space="0" w:color="auto"/>
              <w:left w:val="nil"/>
              <w:bottom w:val="single" w:sz="4" w:space="0" w:color="auto"/>
              <w:right w:val="single" w:sz="4" w:space="0" w:color="auto"/>
            </w:tcBorders>
            <w:noWrap/>
            <w:vAlign w:val="bottom"/>
          </w:tcPr>
          <w:p w14:paraId="65FB445F" w14:textId="77777777" w:rsidR="00C42869" w:rsidRPr="0011233F" w:rsidRDefault="00C42869" w:rsidP="00C42869">
            <w:pPr>
              <w:pStyle w:val="NormalAgency"/>
              <w:keepNext/>
              <w:keepLines/>
              <w:jc w:val="center"/>
              <w:rPr>
                <w:lang w:val="pt-PT"/>
              </w:rPr>
            </w:pPr>
            <w:r w:rsidRPr="0011233F">
              <w:rPr>
                <w:lang w:val="pt-PT"/>
              </w:rPr>
              <w:t>77,0</w:t>
            </w:r>
          </w:p>
        </w:tc>
      </w:tr>
      <w:tr w:rsidR="00C42869" w:rsidRPr="0011233F" w14:paraId="7146120E"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tcPr>
          <w:p w14:paraId="49A8E53F" w14:textId="77777777" w:rsidR="00C42869" w:rsidRPr="0011233F" w:rsidRDefault="00C42869" w:rsidP="006B7F40">
            <w:pPr>
              <w:pStyle w:val="NormalAgency"/>
              <w:jc w:val="center"/>
              <w:rPr>
                <w:lang w:val="pt-PT"/>
              </w:rPr>
            </w:pPr>
            <w:r w:rsidRPr="0011233F">
              <w:rPr>
                <w:lang w:val="pt-PT"/>
              </w:rPr>
              <w:lastRenderedPageBreak/>
              <w:t>14,1 – 14,5</w:t>
            </w:r>
          </w:p>
        </w:tc>
        <w:tc>
          <w:tcPr>
            <w:tcW w:w="2160" w:type="dxa"/>
            <w:tcBorders>
              <w:top w:val="single" w:sz="4" w:space="0" w:color="auto"/>
              <w:left w:val="single" w:sz="4" w:space="0" w:color="auto"/>
              <w:bottom w:val="single" w:sz="4" w:space="0" w:color="auto"/>
              <w:right w:val="single" w:sz="4" w:space="0" w:color="auto"/>
            </w:tcBorders>
            <w:noWrap/>
            <w:vAlign w:val="center"/>
          </w:tcPr>
          <w:p w14:paraId="6F6F7222" w14:textId="4CB3AEE6" w:rsidR="00C42869" w:rsidRPr="0011233F" w:rsidRDefault="00C42869" w:rsidP="001575A9">
            <w:pPr>
              <w:keepNext/>
              <w:keepLines/>
              <w:jc w:val="center"/>
              <w:rPr>
                <w:rFonts w:eastAsia="Verdana" w:cs="Verdana"/>
                <w:szCs w:val="18"/>
                <w:lang w:val="pt-PT" w:eastAsia="en-GB"/>
              </w:rPr>
            </w:pPr>
            <w:r w:rsidRPr="0011233F">
              <w:rPr>
                <w:rFonts w:eastAsia="Verdana" w:cs="Verdana"/>
                <w:szCs w:val="18"/>
                <w:lang w:val="pt-PT" w:eastAsia="en-GB"/>
              </w:rPr>
              <w:t>1,</w:t>
            </w:r>
            <w:r w:rsidR="001575A9" w:rsidRPr="0011233F">
              <w:rPr>
                <w:rFonts w:eastAsia="Verdana" w:cs="Verdana"/>
                <w:szCs w:val="18"/>
                <w:lang w:val="pt-PT" w:eastAsia="en-GB"/>
              </w:rPr>
              <w:t>60</w:t>
            </w:r>
            <w:r w:rsidRPr="0011233F">
              <w:rPr>
                <w:rFonts w:eastAsia="Verdana" w:cs="Verdana"/>
                <w:szCs w:val="18"/>
                <w:lang w:val="pt-PT" w:eastAsia="en-GB"/>
              </w:rPr>
              <w:t> </w:t>
            </w:r>
            <w:r w:rsidR="00405A68" w:rsidRPr="0011233F">
              <w:t>×</w:t>
            </w:r>
            <w:r w:rsidRPr="0011233F">
              <w:rPr>
                <w:rFonts w:eastAsia="Verdana" w:cs="Verdana"/>
                <w:szCs w:val="18"/>
                <w:lang w:val="pt-PT" w:eastAsia="en-GB"/>
              </w:rPr>
              <w:t> 10</w:t>
            </w:r>
            <w:r w:rsidRPr="0011233F">
              <w:rPr>
                <w:rFonts w:eastAsia="Verdana" w:cs="Verdana"/>
                <w:szCs w:val="18"/>
                <w:vertAlign w:val="superscript"/>
                <w:lang w:val="pt-PT" w:eastAsia="en-GB"/>
              </w:rPr>
              <w:t>15</w:t>
            </w:r>
          </w:p>
        </w:tc>
        <w:tc>
          <w:tcPr>
            <w:tcW w:w="3312" w:type="dxa"/>
            <w:tcBorders>
              <w:top w:val="single" w:sz="4" w:space="0" w:color="auto"/>
              <w:left w:val="nil"/>
              <w:bottom w:val="single" w:sz="4" w:space="0" w:color="auto"/>
              <w:right w:val="single" w:sz="4" w:space="0" w:color="auto"/>
            </w:tcBorders>
            <w:noWrap/>
            <w:vAlign w:val="bottom"/>
          </w:tcPr>
          <w:p w14:paraId="217A70CC" w14:textId="77777777" w:rsidR="00C42869" w:rsidRPr="0011233F" w:rsidRDefault="00C42869" w:rsidP="00C42869">
            <w:pPr>
              <w:pStyle w:val="NormalAgency"/>
              <w:keepNext/>
              <w:keepLines/>
              <w:jc w:val="center"/>
              <w:rPr>
                <w:lang w:val="pt-PT"/>
              </w:rPr>
            </w:pPr>
            <w:r w:rsidRPr="0011233F">
              <w:rPr>
                <w:lang w:val="pt-PT"/>
              </w:rPr>
              <w:t>79,8</w:t>
            </w:r>
          </w:p>
        </w:tc>
      </w:tr>
      <w:tr w:rsidR="00C42869" w:rsidRPr="0011233F" w14:paraId="014DAC2A"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tcPr>
          <w:p w14:paraId="282F9C06" w14:textId="77777777" w:rsidR="00C42869" w:rsidRPr="0011233F" w:rsidRDefault="00C42869" w:rsidP="006B7F40">
            <w:pPr>
              <w:pStyle w:val="NormalAgency"/>
              <w:jc w:val="center"/>
              <w:rPr>
                <w:lang w:val="pt-PT"/>
              </w:rPr>
            </w:pPr>
            <w:r w:rsidRPr="0011233F">
              <w:rPr>
                <w:lang w:val="pt-PT"/>
              </w:rPr>
              <w:t>14,6 – 15,0</w:t>
            </w:r>
          </w:p>
        </w:tc>
        <w:tc>
          <w:tcPr>
            <w:tcW w:w="2160" w:type="dxa"/>
            <w:tcBorders>
              <w:top w:val="single" w:sz="4" w:space="0" w:color="auto"/>
              <w:left w:val="single" w:sz="4" w:space="0" w:color="auto"/>
              <w:bottom w:val="single" w:sz="4" w:space="0" w:color="auto"/>
              <w:right w:val="single" w:sz="4" w:space="0" w:color="auto"/>
            </w:tcBorders>
            <w:noWrap/>
            <w:vAlign w:val="center"/>
          </w:tcPr>
          <w:p w14:paraId="45814C40" w14:textId="244985BF" w:rsidR="00C42869" w:rsidRPr="0011233F" w:rsidRDefault="00C42869" w:rsidP="00C42869">
            <w:pPr>
              <w:keepNext/>
              <w:keepLines/>
              <w:jc w:val="center"/>
              <w:rPr>
                <w:rFonts w:eastAsia="Verdana" w:cs="Verdana"/>
                <w:szCs w:val="18"/>
                <w:lang w:val="pt-PT" w:eastAsia="en-GB"/>
              </w:rPr>
            </w:pPr>
            <w:r w:rsidRPr="0011233F">
              <w:rPr>
                <w:rFonts w:eastAsia="Verdana" w:cs="Verdana"/>
                <w:szCs w:val="18"/>
                <w:lang w:val="pt-PT" w:eastAsia="en-GB"/>
              </w:rPr>
              <w:t>1,65 </w:t>
            </w:r>
            <w:r w:rsidR="00405A68" w:rsidRPr="0011233F">
              <w:t>×</w:t>
            </w:r>
            <w:r w:rsidRPr="0011233F">
              <w:rPr>
                <w:rFonts w:eastAsia="Verdana" w:cs="Verdana"/>
                <w:szCs w:val="18"/>
                <w:lang w:val="pt-PT" w:eastAsia="en-GB"/>
              </w:rPr>
              <w:t> 10</w:t>
            </w:r>
            <w:r w:rsidRPr="0011233F">
              <w:rPr>
                <w:rFonts w:eastAsia="Verdana" w:cs="Verdana"/>
                <w:szCs w:val="18"/>
                <w:vertAlign w:val="superscript"/>
                <w:lang w:val="pt-PT" w:eastAsia="en-GB"/>
              </w:rPr>
              <w:t>15</w:t>
            </w:r>
          </w:p>
        </w:tc>
        <w:tc>
          <w:tcPr>
            <w:tcW w:w="3312" w:type="dxa"/>
            <w:tcBorders>
              <w:top w:val="single" w:sz="4" w:space="0" w:color="auto"/>
              <w:left w:val="nil"/>
              <w:bottom w:val="single" w:sz="4" w:space="0" w:color="auto"/>
              <w:right w:val="single" w:sz="4" w:space="0" w:color="auto"/>
            </w:tcBorders>
            <w:noWrap/>
            <w:vAlign w:val="bottom"/>
          </w:tcPr>
          <w:p w14:paraId="0C570453" w14:textId="77777777" w:rsidR="00C42869" w:rsidRPr="0011233F" w:rsidRDefault="00C42869" w:rsidP="00C42869">
            <w:pPr>
              <w:pStyle w:val="NormalAgency"/>
              <w:keepNext/>
              <w:keepLines/>
              <w:jc w:val="center"/>
              <w:rPr>
                <w:lang w:val="pt-PT"/>
              </w:rPr>
            </w:pPr>
            <w:r w:rsidRPr="0011233F">
              <w:rPr>
                <w:lang w:val="pt-PT"/>
              </w:rPr>
              <w:t>82,5</w:t>
            </w:r>
          </w:p>
        </w:tc>
      </w:tr>
      <w:tr w:rsidR="00C42869" w:rsidRPr="0011233F" w14:paraId="5F2E9F6E"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tcPr>
          <w:p w14:paraId="1BD269BA" w14:textId="77777777" w:rsidR="00C42869" w:rsidRPr="0011233F" w:rsidRDefault="00C42869" w:rsidP="006B7F40">
            <w:pPr>
              <w:pStyle w:val="NormalAgency"/>
              <w:jc w:val="center"/>
              <w:rPr>
                <w:lang w:val="pt-PT"/>
              </w:rPr>
            </w:pPr>
            <w:r w:rsidRPr="0011233F">
              <w:rPr>
                <w:lang w:val="pt-PT"/>
              </w:rPr>
              <w:t>15,1 – 15,5</w:t>
            </w:r>
          </w:p>
        </w:tc>
        <w:tc>
          <w:tcPr>
            <w:tcW w:w="2160" w:type="dxa"/>
            <w:tcBorders>
              <w:top w:val="single" w:sz="4" w:space="0" w:color="auto"/>
              <w:left w:val="single" w:sz="4" w:space="0" w:color="auto"/>
              <w:bottom w:val="single" w:sz="4" w:space="0" w:color="auto"/>
              <w:right w:val="single" w:sz="4" w:space="0" w:color="auto"/>
            </w:tcBorders>
            <w:noWrap/>
            <w:vAlign w:val="center"/>
          </w:tcPr>
          <w:p w14:paraId="722ECD53" w14:textId="339CC236" w:rsidR="00C42869" w:rsidRPr="0011233F" w:rsidRDefault="00C42869" w:rsidP="00C42869">
            <w:pPr>
              <w:keepNext/>
              <w:keepLines/>
              <w:jc w:val="center"/>
              <w:rPr>
                <w:rFonts w:eastAsia="Verdana" w:cs="Verdana"/>
                <w:szCs w:val="18"/>
                <w:lang w:val="pt-PT" w:eastAsia="en-GB"/>
              </w:rPr>
            </w:pPr>
            <w:r w:rsidRPr="0011233F">
              <w:rPr>
                <w:rFonts w:eastAsia="Verdana" w:cs="Verdana"/>
                <w:szCs w:val="18"/>
                <w:lang w:val="pt-PT" w:eastAsia="en-GB"/>
              </w:rPr>
              <w:t>1,71 </w:t>
            </w:r>
            <w:r w:rsidR="00405A68" w:rsidRPr="0011233F">
              <w:t>×</w:t>
            </w:r>
            <w:r w:rsidRPr="0011233F">
              <w:rPr>
                <w:rFonts w:eastAsia="Verdana" w:cs="Verdana"/>
                <w:szCs w:val="18"/>
                <w:lang w:val="pt-PT" w:eastAsia="en-GB"/>
              </w:rPr>
              <w:t> 10</w:t>
            </w:r>
            <w:r w:rsidRPr="0011233F">
              <w:rPr>
                <w:rFonts w:eastAsia="Verdana" w:cs="Verdana"/>
                <w:szCs w:val="18"/>
                <w:vertAlign w:val="superscript"/>
                <w:lang w:val="pt-PT" w:eastAsia="en-GB"/>
              </w:rPr>
              <w:t>15</w:t>
            </w:r>
          </w:p>
        </w:tc>
        <w:tc>
          <w:tcPr>
            <w:tcW w:w="3312" w:type="dxa"/>
            <w:tcBorders>
              <w:top w:val="single" w:sz="4" w:space="0" w:color="auto"/>
              <w:left w:val="nil"/>
              <w:bottom w:val="single" w:sz="4" w:space="0" w:color="auto"/>
              <w:right w:val="single" w:sz="4" w:space="0" w:color="auto"/>
            </w:tcBorders>
            <w:noWrap/>
            <w:vAlign w:val="bottom"/>
          </w:tcPr>
          <w:p w14:paraId="0887DCCF" w14:textId="77777777" w:rsidR="00C42869" w:rsidRPr="0011233F" w:rsidRDefault="00C42869" w:rsidP="00C42869">
            <w:pPr>
              <w:pStyle w:val="NormalAgency"/>
              <w:keepNext/>
              <w:keepLines/>
              <w:jc w:val="center"/>
              <w:rPr>
                <w:lang w:val="pt-PT"/>
              </w:rPr>
            </w:pPr>
            <w:r w:rsidRPr="0011233F">
              <w:rPr>
                <w:lang w:val="pt-PT"/>
              </w:rPr>
              <w:t>85,3</w:t>
            </w:r>
          </w:p>
        </w:tc>
      </w:tr>
      <w:tr w:rsidR="00C42869" w:rsidRPr="0011233F" w14:paraId="6DCF771B"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tcPr>
          <w:p w14:paraId="1AA71B93" w14:textId="77777777" w:rsidR="00C42869" w:rsidRPr="0011233F" w:rsidRDefault="00C42869" w:rsidP="006B7F40">
            <w:pPr>
              <w:pStyle w:val="NormalAgency"/>
              <w:jc w:val="center"/>
              <w:rPr>
                <w:lang w:val="pt-PT"/>
              </w:rPr>
            </w:pPr>
            <w:r w:rsidRPr="0011233F">
              <w:rPr>
                <w:lang w:val="pt-PT"/>
              </w:rPr>
              <w:t>15,6 – 16,0</w:t>
            </w:r>
          </w:p>
        </w:tc>
        <w:tc>
          <w:tcPr>
            <w:tcW w:w="2160" w:type="dxa"/>
            <w:tcBorders>
              <w:top w:val="single" w:sz="4" w:space="0" w:color="auto"/>
              <w:left w:val="single" w:sz="4" w:space="0" w:color="auto"/>
              <w:bottom w:val="single" w:sz="4" w:space="0" w:color="auto"/>
              <w:right w:val="single" w:sz="4" w:space="0" w:color="auto"/>
            </w:tcBorders>
            <w:noWrap/>
            <w:vAlign w:val="center"/>
          </w:tcPr>
          <w:p w14:paraId="17D99D5D" w14:textId="1FD35295" w:rsidR="00C42869" w:rsidRPr="0011233F" w:rsidRDefault="00C42869" w:rsidP="00C42869">
            <w:pPr>
              <w:keepNext/>
              <w:keepLines/>
              <w:jc w:val="center"/>
              <w:rPr>
                <w:rFonts w:eastAsia="Verdana" w:cs="Verdana"/>
                <w:szCs w:val="18"/>
                <w:lang w:val="pt-PT" w:eastAsia="en-GB"/>
              </w:rPr>
            </w:pPr>
            <w:r w:rsidRPr="0011233F">
              <w:rPr>
                <w:rFonts w:eastAsia="Verdana" w:cs="Verdana"/>
                <w:szCs w:val="18"/>
                <w:lang w:val="pt-PT" w:eastAsia="en-GB"/>
              </w:rPr>
              <w:t>1,76 </w:t>
            </w:r>
            <w:r w:rsidR="00405A68" w:rsidRPr="0011233F">
              <w:t>×</w:t>
            </w:r>
            <w:r w:rsidRPr="0011233F">
              <w:rPr>
                <w:rFonts w:eastAsia="Verdana" w:cs="Verdana"/>
                <w:szCs w:val="18"/>
                <w:lang w:val="pt-PT" w:eastAsia="en-GB"/>
              </w:rPr>
              <w:t> 10</w:t>
            </w:r>
            <w:r w:rsidRPr="0011233F">
              <w:rPr>
                <w:rFonts w:eastAsia="Verdana" w:cs="Verdana"/>
                <w:szCs w:val="18"/>
                <w:vertAlign w:val="superscript"/>
                <w:lang w:val="pt-PT" w:eastAsia="en-GB"/>
              </w:rPr>
              <w:t>15</w:t>
            </w:r>
          </w:p>
        </w:tc>
        <w:tc>
          <w:tcPr>
            <w:tcW w:w="3312" w:type="dxa"/>
            <w:tcBorders>
              <w:top w:val="single" w:sz="4" w:space="0" w:color="auto"/>
              <w:left w:val="nil"/>
              <w:bottom w:val="single" w:sz="4" w:space="0" w:color="auto"/>
              <w:right w:val="single" w:sz="4" w:space="0" w:color="auto"/>
            </w:tcBorders>
            <w:noWrap/>
            <w:vAlign w:val="bottom"/>
          </w:tcPr>
          <w:p w14:paraId="1276ACCA" w14:textId="77777777" w:rsidR="00C42869" w:rsidRPr="0011233F" w:rsidRDefault="00C42869" w:rsidP="00C42869">
            <w:pPr>
              <w:pStyle w:val="NormalAgency"/>
              <w:keepNext/>
              <w:keepLines/>
              <w:jc w:val="center"/>
              <w:rPr>
                <w:lang w:val="pt-PT"/>
              </w:rPr>
            </w:pPr>
            <w:r w:rsidRPr="0011233F">
              <w:rPr>
                <w:lang w:val="pt-PT"/>
              </w:rPr>
              <w:t>88,0</w:t>
            </w:r>
          </w:p>
        </w:tc>
      </w:tr>
      <w:tr w:rsidR="00C42869" w:rsidRPr="0011233F" w14:paraId="2F107761"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tcPr>
          <w:p w14:paraId="4B1929B7" w14:textId="77777777" w:rsidR="00C42869" w:rsidRPr="0011233F" w:rsidRDefault="00C42869" w:rsidP="006B7F40">
            <w:pPr>
              <w:pStyle w:val="NormalAgency"/>
              <w:jc w:val="center"/>
              <w:rPr>
                <w:lang w:val="pt-PT"/>
              </w:rPr>
            </w:pPr>
            <w:r w:rsidRPr="0011233F">
              <w:rPr>
                <w:lang w:val="pt-PT"/>
              </w:rPr>
              <w:t>16,1 – 16,5</w:t>
            </w:r>
          </w:p>
        </w:tc>
        <w:tc>
          <w:tcPr>
            <w:tcW w:w="2160" w:type="dxa"/>
            <w:tcBorders>
              <w:top w:val="single" w:sz="4" w:space="0" w:color="auto"/>
              <w:left w:val="single" w:sz="4" w:space="0" w:color="auto"/>
              <w:bottom w:val="single" w:sz="4" w:space="0" w:color="auto"/>
              <w:right w:val="single" w:sz="4" w:space="0" w:color="auto"/>
            </w:tcBorders>
            <w:noWrap/>
            <w:vAlign w:val="center"/>
          </w:tcPr>
          <w:p w14:paraId="1F622255" w14:textId="0913E41E" w:rsidR="00C42869" w:rsidRPr="0011233F" w:rsidRDefault="00C42869" w:rsidP="00C42869">
            <w:pPr>
              <w:keepNext/>
              <w:keepLines/>
              <w:jc w:val="center"/>
              <w:rPr>
                <w:rFonts w:eastAsia="Verdana" w:cs="Verdana"/>
                <w:szCs w:val="18"/>
                <w:lang w:val="pt-PT" w:eastAsia="en-GB"/>
              </w:rPr>
            </w:pPr>
            <w:r w:rsidRPr="0011233F">
              <w:rPr>
                <w:rFonts w:eastAsia="Verdana" w:cs="Verdana"/>
                <w:szCs w:val="18"/>
                <w:lang w:val="pt-PT" w:eastAsia="en-GB"/>
              </w:rPr>
              <w:t>1,82 </w:t>
            </w:r>
            <w:r w:rsidR="00405A68" w:rsidRPr="0011233F">
              <w:t>×</w:t>
            </w:r>
            <w:r w:rsidRPr="0011233F">
              <w:rPr>
                <w:rFonts w:eastAsia="Verdana" w:cs="Verdana"/>
                <w:szCs w:val="18"/>
                <w:lang w:val="pt-PT" w:eastAsia="en-GB"/>
              </w:rPr>
              <w:t> 10</w:t>
            </w:r>
            <w:r w:rsidRPr="0011233F">
              <w:rPr>
                <w:rFonts w:eastAsia="Verdana" w:cs="Verdana"/>
                <w:szCs w:val="18"/>
                <w:vertAlign w:val="superscript"/>
                <w:lang w:val="pt-PT" w:eastAsia="en-GB"/>
              </w:rPr>
              <w:t>15</w:t>
            </w:r>
          </w:p>
        </w:tc>
        <w:tc>
          <w:tcPr>
            <w:tcW w:w="3312" w:type="dxa"/>
            <w:tcBorders>
              <w:top w:val="single" w:sz="4" w:space="0" w:color="auto"/>
              <w:left w:val="nil"/>
              <w:bottom w:val="single" w:sz="4" w:space="0" w:color="auto"/>
              <w:right w:val="single" w:sz="4" w:space="0" w:color="auto"/>
            </w:tcBorders>
            <w:noWrap/>
            <w:vAlign w:val="bottom"/>
          </w:tcPr>
          <w:p w14:paraId="12CBC9FC" w14:textId="77777777" w:rsidR="00C42869" w:rsidRPr="0011233F" w:rsidRDefault="00C42869" w:rsidP="00C42869">
            <w:pPr>
              <w:pStyle w:val="NormalAgency"/>
              <w:keepNext/>
              <w:keepLines/>
              <w:jc w:val="center"/>
              <w:rPr>
                <w:lang w:val="pt-PT"/>
              </w:rPr>
            </w:pPr>
            <w:r w:rsidRPr="0011233F">
              <w:rPr>
                <w:lang w:val="pt-PT"/>
              </w:rPr>
              <w:t>90,8</w:t>
            </w:r>
          </w:p>
        </w:tc>
      </w:tr>
      <w:tr w:rsidR="00C42869" w:rsidRPr="0011233F" w14:paraId="277BD0B8"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tcPr>
          <w:p w14:paraId="25C08BDF" w14:textId="77777777" w:rsidR="00C42869" w:rsidRPr="0011233F" w:rsidRDefault="00C42869" w:rsidP="006B7F40">
            <w:pPr>
              <w:pStyle w:val="NormalAgency"/>
              <w:jc w:val="center"/>
              <w:rPr>
                <w:lang w:val="pt-PT"/>
              </w:rPr>
            </w:pPr>
            <w:r w:rsidRPr="0011233F">
              <w:rPr>
                <w:lang w:val="pt-PT"/>
              </w:rPr>
              <w:t>16,6 – 17,0</w:t>
            </w:r>
          </w:p>
        </w:tc>
        <w:tc>
          <w:tcPr>
            <w:tcW w:w="2160" w:type="dxa"/>
            <w:tcBorders>
              <w:top w:val="single" w:sz="4" w:space="0" w:color="auto"/>
              <w:left w:val="single" w:sz="4" w:space="0" w:color="auto"/>
              <w:bottom w:val="single" w:sz="4" w:space="0" w:color="auto"/>
              <w:right w:val="single" w:sz="4" w:space="0" w:color="auto"/>
            </w:tcBorders>
            <w:noWrap/>
            <w:vAlign w:val="center"/>
          </w:tcPr>
          <w:p w14:paraId="66C2B65D" w14:textId="5B22F909" w:rsidR="00C42869" w:rsidRPr="0011233F" w:rsidRDefault="00C42869" w:rsidP="00C42869">
            <w:pPr>
              <w:keepNext/>
              <w:keepLines/>
              <w:jc w:val="center"/>
              <w:rPr>
                <w:rFonts w:eastAsia="Verdana" w:cs="Verdana"/>
                <w:szCs w:val="18"/>
                <w:lang w:val="pt-PT" w:eastAsia="en-GB"/>
              </w:rPr>
            </w:pPr>
            <w:r w:rsidRPr="0011233F">
              <w:rPr>
                <w:rFonts w:eastAsia="Verdana" w:cs="Verdana"/>
                <w:szCs w:val="18"/>
                <w:lang w:val="pt-PT" w:eastAsia="en-GB"/>
              </w:rPr>
              <w:t>1,87 </w:t>
            </w:r>
            <w:r w:rsidR="00405A68" w:rsidRPr="0011233F">
              <w:t>×</w:t>
            </w:r>
            <w:r w:rsidRPr="0011233F">
              <w:rPr>
                <w:rFonts w:eastAsia="Verdana" w:cs="Verdana"/>
                <w:szCs w:val="18"/>
                <w:lang w:val="pt-PT" w:eastAsia="en-GB"/>
              </w:rPr>
              <w:t> 10</w:t>
            </w:r>
            <w:r w:rsidRPr="0011233F">
              <w:rPr>
                <w:rFonts w:eastAsia="Verdana" w:cs="Verdana"/>
                <w:szCs w:val="18"/>
                <w:vertAlign w:val="superscript"/>
                <w:lang w:val="pt-PT" w:eastAsia="en-GB"/>
              </w:rPr>
              <w:t>15</w:t>
            </w:r>
          </w:p>
        </w:tc>
        <w:tc>
          <w:tcPr>
            <w:tcW w:w="3312" w:type="dxa"/>
            <w:tcBorders>
              <w:top w:val="single" w:sz="4" w:space="0" w:color="auto"/>
              <w:left w:val="nil"/>
              <w:bottom w:val="single" w:sz="4" w:space="0" w:color="auto"/>
              <w:right w:val="single" w:sz="4" w:space="0" w:color="auto"/>
            </w:tcBorders>
            <w:noWrap/>
            <w:vAlign w:val="bottom"/>
          </w:tcPr>
          <w:p w14:paraId="56DAEB25" w14:textId="77777777" w:rsidR="00C42869" w:rsidRPr="0011233F" w:rsidRDefault="00C42869" w:rsidP="00C42869">
            <w:pPr>
              <w:pStyle w:val="NormalAgency"/>
              <w:keepNext/>
              <w:keepLines/>
              <w:jc w:val="center"/>
              <w:rPr>
                <w:lang w:val="pt-PT"/>
              </w:rPr>
            </w:pPr>
            <w:r w:rsidRPr="0011233F">
              <w:rPr>
                <w:lang w:val="pt-PT"/>
              </w:rPr>
              <w:t>93,5</w:t>
            </w:r>
          </w:p>
        </w:tc>
      </w:tr>
      <w:tr w:rsidR="00C42869" w:rsidRPr="0011233F" w14:paraId="61A42CBB"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tcPr>
          <w:p w14:paraId="5402FA5C" w14:textId="77777777" w:rsidR="00C42869" w:rsidRPr="0011233F" w:rsidRDefault="00C42869" w:rsidP="006B7F40">
            <w:pPr>
              <w:pStyle w:val="NormalAgency"/>
              <w:jc w:val="center"/>
              <w:rPr>
                <w:lang w:val="pt-PT"/>
              </w:rPr>
            </w:pPr>
            <w:r w:rsidRPr="0011233F">
              <w:rPr>
                <w:lang w:val="pt-PT"/>
              </w:rPr>
              <w:t>17,1 – 17,5</w:t>
            </w:r>
          </w:p>
        </w:tc>
        <w:tc>
          <w:tcPr>
            <w:tcW w:w="2160" w:type="dxa"/>
            <w:tcBorders>
              <w:top w:val="single" w:sz="4" w:space="0" w:color="auto"/>
              <w:left w:val="single" w:sz="4" w:space="0" w:color="auto"/>
              <w:bottom w:val="single" w:sz="4" w:space="0" w:color="auto"/>
              <w:right w:val="single" w:sz="4" w:space="0" w:color="auto"/>
            </w:tcBorders>
            <w:noWrap/>
            <w:vAlign w:val="center"/>
          </w:tcPr>
          <w:p w14:paraId="114B7B42" w14:textId="67B8B991" w:rsidR="00C42869" w:rsidRPr="0011233F" w:rsidRDefault="00C42869" w:rsidP="00C42869">
            <w:pPr>
              <w:keepNext/>
              <w:keepLines/>
              <w:jc w:val="center"/>
              <w:rPr>
                <w:rFonts w:eastAsia="Verdana" w:cs="Verdana"/>
                <w:szCs w:val="18"/>
                <w:lang w:val="pt-PT" w:eastAsia="en-GB"/>
              </w:rPr>
            </w:pPr>
            <w:r w:rsidRPr="0011233F">
              <w:rPr>
                <w:rFonts w:eastAsia="Verdana" w:cs="Verdana"/>
                <w:szCs w:val="18"/>
                <w:lang w:val="pt-PT" w:eastAsia="en-GB"/>
              </w:rPr>
              <w:t>1,93 </w:t>
            </w:r>
            <w:r w:rsidR="00405A68" w:rsidRPr="0011233F">
              <w:t>×</w:t>
            </w:r>
            <w:r w:rsidRPr="0011233F">
              <w:rPr>
                <w:rFonts w:eastAsia="Verdana" w:cs="Verdana"/>
                <w:szCs w:val="18"/>
                <w:lang w:val="pt-PT" w:eastAsia="en-GB"/>
              </w:rPr>
              <w:t> 10</w:t>
            </w:r>
            <w:r w:rsidRPr="0011233F">
              <w:rPr>
                <w:rFonts w:eastAsia="Verdana" w:cs="Verdana"/>
                <w:szCs w:val="18"/>
                <w:vertAlign w:val="superscript"/>
                <w:lang w:val="pt-PT" w:eastAsia="en-GB"/>
              </w:rPr>
              <w:t>15</w:t>
            </w:r>
          </w:p>
        </w:tc>
        <w:tc>
          <w:tcPr>
            <w:tcW w:w="3312" w:type="dxa"/>
            <w:tcBorders>
              <w:top w:val="single" w:sz="4" w:space="0" w:color="auto"/>
              <w:left w:val="nil"/>
              <w:bottom w:val="single" w:sz="4" w:space="0" w:color="auto"/>
              <w:right w:val="single" w:sz="4" w:space="0" w:color="auto"/>
            </w:tcBorders>
            <w:noWrap/>
            <w:vAlign w:val="bottom"/>
          </w:tcPr>
          <w:p w14:paraId="17C452AB" w14:textId="77777777" w:rsidR="00C42869" w:rsidRPr="0011233F" w:rsidRDefault="00C42869" w:rsidP="00C42869">
            <w:pPr>
              <w:pStyle w:val="NormalAgency"/>
              <w:keepNext/>
              <w:keepLines/>
              <w:jc w:val="center"/>
              <w:rPr>
                <w:lang w:val="pt-PT"/>
              </w:rPr>
            </w:pPr>
            <w:r w:rsidRPr="0011233F">
              <w:rPr>
                <w:lang w:val="pt-PT"/>
              </w:rPr>
              <w:t>96,3</w:t>
            </w:r>
          </w:p>
        </w:tc>
      </w:tr>
      <w:tr w:rsidR="00C42869" w:rsidRPr="0011233F" w14:paraId="71C5D803"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tcPr>
          <w:p w14:paraId="7254EE21" w14:textId="77777777" w:rsidR="00C42869" w:rsidRPr="0011233F" w:rsidRDefault="00C42869" w:rsidP="006B7F40">
            <w:pPr>
              <w:pStyle w:val="NormalAgency"/>
              <w:jc w:val="center"/>
              <w:rPr>
                <w:lang w:val="pt-PT"/>
              </w:rPr>
            </w:pPr>
            <w:r w:rsidRPr="0011233F">
              <w:rPr>
                <w:lang w:val="pt-PT"/>
              </w:rPr>
              <w:t>17,6 – 18,0</w:t>
            </w:r>
          </w:p>
        </w:tc>
        <w:tc>
          <w:tcPr>
            <w:tcW w:w="2160" w:type="dxa"/>
            <w:tcBorders>
              <w:top w:val="single" w:sz="4" w:space="0" w:color="auto"/>
              <w:left w:val="single" w:sz="4" w:space="0" w:color="auto"/>
              <w:bottom w:val="single" w:sz="4" w:space="0" w:color="auto"/>
              <w:right w:val="single" w:sz="4" w:space="0" w:color="auto"/>
            </w:tcBorders>
            <w:noWrap/>
            <w:vAlign w:val="center"/>
          </w:tcPr>
          <w:p w14:paraId="3F404CEB" w14:textId="34B3CDB6" w:rsidR="00C42869" w:rsidRPr="0011233F" w:rsidRDefault="00C42869" w:rsidP="00C42869">
            <w:pPr>
              <w:keepNext/>
              <w:keepLines/>
              <w:jc w:val="center"/>
              <w:rPr>
                <w:rFonts w:eastAsia="Verdana" w:cs="Verdana"/>
                <w:szCs w:val="18"/>
                <w:lang w:val="pt-PT" w:eastAsia="en-GB"/>
              </w:rPr>
            </w:pPr>
            <w:r w:rsidRPr="0011233F">
              <w:rPr>
                <w:rFonts w:eastAsia="Verdana" w:cs="Verdana"/>
                <w:szCs w:val="18"/>
                <w:lang w:val="pt-PT" w:eastAsia="en-GB"/>
              </w:rPr>
              <w:t>1,98 </w:t>
            </w:r>
            <w:r w:rsidR="00405A68" w:rsidRPr="0011233F">
              <w:t>×</w:t>
            </w:r>
            <w:r w:rsidRPr="0011233F">
              <w:rPr>
                <w:rFonts w:eastAsia="Verdana" w:cs="Verdana"/>
                <w:szCs w:val="18"/>
                <w:lang w:val="pt-PT" w:eastAsia="en-GB"/>
              </w:rPr>
              <w:t> 10</w:t>
            </w:r>
            <w:r w:rsidRPr="0011233F">
              <w:rPr>
                <w:rFonts w:eastAsia="Verdana" w:cs="Verdana"/>
                <w:szCs w:val="18"/>
                <w:vertAlign w:val="superscript"/>
                <w:lang w:val="pt-PT" w:eastAsia="en-GB"/>
              </w:rPr>
              <w:t>15</w:t>
            </w:r>
          </w:p>
        </w:tc>
        <w:tc>
          <w:tcPr>
            <w:tcW w:w="3312" w:type="dxa"/>
            <w:tcBorders>
              <w:top w:val="single" w:sz="4" w:space="0" w:color="auto"/>
              <w:left w:val="nil"/>
              <w:bottom w:val="single" w:sz="4" w:space="0" w:color="auto"/>
              <w:right w:val="single" w:sz="4" w:space="0" w:color="auto"/>
            </w:tcBorders>
            <w:noWrap/>
            <w:vAlign w:val="bottom"/>
          </w:tcPr>
          <w:p w14:paraId="20D3A0A0" w14:textId="77777777" w:rsidR="00C42869" w:rsidRPr="0011233F" w:rsidRDefault="00C42869" w:rsidP="00C42869">
            <w:pPr>
              <w:pStyle w:val="NormalAgency"/>
              <w:keepNext/>
              <w:keepLines/>
              <w:jc w:val="center"/>
              <w:rPr>
                <w:lang w:val="pt-PT"/>
              </w:rPr>
            </w:pPr>
            <w:r w:rsidRPr="0011233F">
              <w:rPr>
                <w:lang w:val="pt-PT"/>
              </w:rPr>
              <w:t>99,0</w:t>
            </w:r>
          </w:p>
        </w:tc>
      </w:tr>
      <w:tr w:rsidR="00C42869" w:rsidRPr="0011233F" w14:paraId="1065799C"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tcPr>
          <w:p w14:paraId="4DFCECA4" w14:textId="77777777" w:rsidR="00C42869" w:rsidRPr="0011233F" w:rsidRDefault="00C42869" w:rsidP="006B7F40">
            <w:pPr>
              <w:pStyle w:val="NormalAgency"/>
              <w:jc w:val="center"/>
              <w:rPr>
                <w:lang w:val="pt-PT"/>
              </w:rPr>
            </w:pPr>
            <w:r w:rsidRPr="0011233F">
              <w:rPr>
                <w:lang w:val="pt-PT"/>
              </w:rPr>
              <w:t>18,1 – 18,5</w:t>
            </w:r>
          </w:p>
        </w:tc>
        <w:tc>
          <w:tcPr>
            <w:tcW w:w="2160" w:type="dxa"/>
            <w:tcBorders>
              <w:top w:val="single" w:sz="4" w:space="0" w:color="auto"/>
              <w:left w:val="single" w:sz="4" w:space="0" w:color="auto"/>
              <w:bottom w:val="single" w:sz="4" w:space="0" w:color="auto"/>
              <w:right w:val="single" w:sz="4" w:space="0" w:color="auto"/>
            </w:tcBorders>
            <w:noWrap/>
            <w:vAlign w:val="center"/>
          </w:tcPr>
          <w:p w14:paraId="7B0F2BA9" w14:textId="70E79761" w:rsidR="00C42869" w:rsidRPr="0011233F" w:rsidRDefault="00C42869" w:rsidP="00C42869">
            <w:pPr>
              <w:keepNext/>
              <w:keepLines/>
              <w:jc w:val="center"/>
              <w:rPr>
                <w:rFonts w:eastAsia="Verdana" w:cs="Verdana"/>
                <w:szCs w:val="18"/>
                <w:lang w:val="pt-PT" w:eastAsia="en-GB"/>
              </w:rPr>
            </w:pPr>
            <w:r w:rsidRPr="0011233F">
              <w:rPr>
                <w:rFonts w:eastAsia="Verdana" w:cs="Verdana"/>
                <w:szCs w:val="18"/>
                <w:lang w:val="pt-PT" w:eastAsia="en-GB"/>
              </w:rPr>
              <w:t>2,04 </w:t>
            </w:r>
            <w:r w:rsidR="00405A68" w:rsidRPr="0011233F">
              <w:t>×</w:t>
            </w:r>
            <w:r w:rsidRPr="0011233F">
              <w:rPr>
                <w:rFonts w:eastAsia="Verdana" w:cs="Verdana"/>
                <w:szCs w:val="18"/>
                <w:lang w:val="pt-PT" w:eastAsia="en-GB"/>
              </w:rPr>
              <w:t> 10</w:t>
            </w:r>
            <w:r w:rsidRPr="0011233F">
              <w:rPr>
                <w:rFonts w:eastAsia="Verdana" w:cs="Verdana"/>
                <w:szCs w:val="18"/>
                <w:vertAlign w:val="superscript"/>
                <w:lang w:val="pt-PT" w:eastAsia="en-GB"/>
              </w:rPr>
              <w:t>15</w:t>
            </w:r>
          </w:p>
        </w:tc>
        <w:tc>
          <w:tcPr>
            <w:tcW w:w="3312" w:type="dxa"/>
            <w:tcBorders>
              <w:top w:val="single" w:sz="4" w:space="0" w:color="auto"/>
              <w:left w:val="nil"/>
              <w:bottom w:val="single" w:sz="4" w:space="0" w:color="auto"/>
              <w:right w:val="single" w:sz="4" w:space="0" w:color="auto"/>
            </w:tcBorders>
            <w:noWrap/>
            <w:vAlign w:val="bottom"/>
          </w:tcPr>
          <w:p w14:paraId="100AFBAB" w14:textId="77777777" w:rsidR="00C42869" w:rsidRPr="0011233F" w:rsidRDefault="00C42869" w:rsidP="00C42869">
            <w:pPr>
              <w:pStyle w:val="NormalAgency"/>
              <w:keepNext/>
              <w:keepLines/>
              <w:jc w:val="center"/>
              <w:rPr>
                <w:lang w:val="pt-PT"/>
              </w:rPr>
            </w:pPr>
            <w:r w:rsidRPr="0011233F">
              <w:rPr>
                <w:lang w:val="pt-PT"/>
              </w:rPr>
              <w:t>101,8</w:t>
            </w:r>
          </w:p>
        </w:tc>
      </w:tr>
      <w:tr w:rsidR="00C42869" w:rsidRPr="0011233F" w14:paraId="36FA8854"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tcPr>
          <w:p w14:paraId="1FF708C6" w14:textId="77777777" w:rsidR="00C42869" w:rsidRPr="0011233F" w:rsidRDefault="00C42869" w:rsidP="006B7F40">
            <w:pPr>
              <w:pStyle w:val="NormalAgency"/>
              <w:jc w:val="center"/>
              <w:rPr>
                <w:lang w:val="pt-PT"/>
              </w:rPr>
            </w:pPr>
            <w:r w:rsidRPr="0011233F">
              <w:rPr>
                <w:lang w:val="pt-PT"/>
              </w:rPr>
              <w:t>18,6 – 19,0</w:t>
            </w:r>
          </w:p>
        </w:tc>
        <w:tc>
          <w:tcPr>
            <w:tcW w:w="2160" w:type="dxa"/>
            <w:tcBorders>
              <w:top w:val="single" w:sz="4" w:space="0" w:color="auto"/>
              <w:left w:val="single" w:sz="4" w:space="0" w:color="auto"/>
              <w:bottom w:val="single" w:sz="4" w:space="0" w:color="auto"/>
              <w:right w:val="single" w:sz="4" w:space="0" w:color="auto"/>
            </w:tcBorders>
            <w:noWrap/>
            <w:vAlign w:val="center"/>
          </w:tcPr>
          <w:p w14:paraId="6318691F" w14:textId="7FA76363" w:rsidR="00C42869" w:rsidRPr="0011233F" w:rsidRDefault="00C42869" w:rsidP="00C42869">
            <w:pPr>
              <w:keepNext/>
              <w:keepLines/>
              <w:jc w:val="center"/>
              <w:rPr>
                <w:rFonts w:eastAsia="Verdana" w:cs="Verdana"/>
                <w:szCs w:val="18"/>
                <w:lang w:val="pt-PT" w:eastAsia="en-GB"/>
              </w:rPr>
            </w:pPr>
            <w:r w:rsidRPr="0011233F">
              <w:rPr>
                <w:rFonts w:eastAsia="Verdana" w:cs="Verdana"/>
                <w:szCs w:val="18"/>
                <w:lang w:val="pt-PT" w:eastAsia="en-GB"/>
              </w:rPr>
              <w:t>2,09 </w:t>
            </w:r>
            <w:r w:rsidR="00405A68" w:rsidRPr="0011233F">
              <w:t>×</w:t>
            </w:r>
            <w:r w:rsidRPr="0011233F">
              <w:rPr>
                <w:rFonts w:eastAsia="Verdana" w:cs="Verdana"/>
                <w:szCs w:val="18"/>
                <w:lang w:val="pt-PT" w:eastAsia="en-GB"/>
              </w:rPr>
              <w:t> 10</w:t>
            </w:r>
            <w:r w:rsidRPr="0011233F">
              <w:rPr>
                <w:rFonts w:eastAsia="Verdana" w:cs="Verdana"/>
                <w:szCs w:val="18"/>
                <w:vertAlign w:val="superscript"/>
                <w:lang w:val="pt-PT" w:eastAsia="en-GB"/>
              </w:rPr>
              <w:t>15</w:t>
            </w:r>
          </w:p>
        </w:tc>
        <w:tc>
          <w:tcPr>
            <w:tcW w:w="3312" w:type="dxa"/>
            <w:tcBorders>
              <w:top w:val="single" w:sz="4" w:space="0" w:color="auto"/>
              <w:left w:val="nil"/>
              <w:bottom w:val="single" w:sz="4" w:space="0" w:color="auto"/>
              <w:right w:val="single" w:sz="4" w:space="0" w:color="auto"/>
            </w:tcBorders>
            <w:noWrap/>
            <w:vAlign w:val="bottom"/>
          </w:tcPr>
          <w:p w14:paraId="3A85B842" w14:textId="77777777" w:rsidR="00C42869" w:rsidRPr="0011233F" w:rsidRDefault="00C42869" w:rsidP="00C42869">
            <w:pPr>
              <w:pStyle w:val="NormalAgency"/>
              <w:keepNext/>
              <w:keepLines/>
              <w:jc w:val="center"/>
              <w:rPr>
                <w:lang w:val="pt-PT"/>
              </w:rPr>
            </w:pPr>
            <w:r w:rsidRPr="0011233F">
              <w:rPr>
                <w:lang w:val="pt-PT"/>
              </w:rPr>
              <w:t>104,5</w:t>
            </w:r>
          </w:p>
        </w:tc>
      </w:tr>
      <w:tr w:rsidR="00C42869" w:rsidRPr="0011233F" w14:paraId="66B846E8"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tcPr>
          <w:p w14:paraId="444CDBE0" w14:textId="77777777" w:rsidR="00C42869" w:rsidRPr="0011233F" w:rsidRDefault="00C42869" w:rsidP="00C42869">
            <w:pPr>
              <w:pStyle w:val="NormalAgency"/>
              <w:keepNext/>
              <w:keepLines/>
              <w:jc w:val="center"/>
              <w:rPr>
                <w:lang w:val="pt-PT"/>
              </w:rPr>
            </w:pPr>
            <w:r w:rsidRPr="0011233F">
              <w:rPr>
                <w:lang w:val="pt-PT"/>
              </w:rPr>
              <w:t>19,1 – 19,5</w:t>
            </w:r>
          </w:p>
        </w:tc>
        <w:tc>
          <w:tcPr>
            <w:tcW w:w="2160" w:type="dxa"/>
            <w:tcBorders>
              <w:top w:val="single" w:sz="4" w:space="0" w:color="auto"/>
              <w:left w:val="single" w:sz="4" w:space="0" w:color="auto"/>
              <w:bottom w:val="single" w:sz="4" w:space="0" w:color="auto"/>
              <w:right w:val="single" w:sz="4" w:space="0" w:color="auto"/>
            </w:tcBorders>
            <w:noWrap/>
            <w:vAlign w:val="center"/>
          </w:tcPr>
          <w:p w14:paraId="539C06A7" w14:textId="539CD69B" w:rsidR="00C42869" w:rsidRPr="0011233F" w:rsidRDefault="00C42869" w:rsidP="00C42869">
            <w:pPr>
              <w:keepNext/>
              <w:keepLines/>
              <w:jc w:val="center"/>
              <w:rPr>
                <w:rFonts w:eastAsia="Verdana" w:cs="Verdana"/>
                <w:szCs w:val="18"/>
                <w:lang w:val="pt-PT" w:eastAsia="en-GB"/>
              </w:rPr>
            </w:pPr>
            <w:r w:rsidRPr="0011233F">
              <w:rPr>
                <w:rFonts w:eastAsia="Verdana" w:cs="Verdana"/>
                <w:szCs w:val="18"/>
                <w:lang w:val="pt-PT" w:eastAsia="en-GB"/>
              </w:rPr>
              <w:t>2,15 </w:t>
            </w:r>
            <w:r w:rsidR="00405A68" w:rsidRPr="0011233F">
              <w:t>×</w:t>
            </w:r>
            <w:r w:rsidRPr="0011233F">
              <w:rPr>
                <w:rFonts w:eastAsia="Verdana" w:cs="Verdana"/>
                <w:szCs w:val="18"/>
                <w:lang w:val="pt-PT" w:eastAsia="en-GB"/>
              </w:rPr>
              <w:t> 10</w:t>
            </w:r>
            <w:r w:rsidRPr="0011233F">
              <w:rPr>
                <w:rFonts w:eastAsia="Verdana" w:cs="Verdana"/>
                <w:szCs w:val="18"/>
                <w:vertAlign w:val="superscript"/>
                <w:lang w:val="pt-PT" w:eastAsia="en-GB"/>
              </w:rPr>
              <w:t>15</w:t>
            </w:r>
          </w:p>
        </w:tc>
        <w:tc>
          <w:tcPr>
            <w:tcW w:w="3312" w:type="dxa"/>
            <w:tcBorders>
              <w:top w:val="single" w:sz="4" w:space="0" w:color="auto"/>
              <w:left w:val="nil"/>
              <w:bottom w:val="single" w:sz="4" w:space="0" w:color="auto"/>
              <w:right w:val="single" w:sz="4" w:space="0" w:color="auto"/>
            </w:tcBorders>
            <w:noWrap/>
            <w:vAlign w:val="bottom"/>
          </w:tcPr>
          <w:p w14:paraId="23B80C30" w14:textId="77777777" w:rsidR="00C42869" w:rsidRPr="0011233F" w:rsidRDefault="00C42869" w:rsidP="00C42869">
            <w:pPr>
              <w:pStyle w:val="NormalAgency"/>
              <w:keepNext/>
              <w:keepLines/>
              <w:jc w:val="center"/>
              <w:rPr>
                <w:lang w:val="pt-PT"/>
              </w:rPr>
            </w:pPr>
            <w:r w:rsidRPr="0011233F">
              <w:rPr>
                <w:lang w:val="pt-PT"/>
              </w:rPr>
              <w:t>107,3</w:t>
            </w:r>
          </w:p>
        </w:tc>
      </w:tr>
      <w:tr w:rsidR="00C42869" w:rsidRPr="0011233F" w14:paraId="3362C142"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tcPr>
          <w:p w14:paraId="46851855" w14:textId="77777777" w:rsidR="00C42869" w:rsidRPr="0011233F" w:rsidRDefault="00C42869" w:rsidP="00C42869">
            <w:pPr>
              <w:pStyle w:val="NormalAgency"/>
              <w:keepNext/>
              <w:keepLines/>
              <w:jc w:val="center"/>
              <w:rPr>
                <w:lang w:val="pt-PT"/>
              </w:rPr>
            </w:pPr>
            <w:r w:rsidRPr="0011233F">
              <w:rPr>
                <w:lang w:val="pt-PT"/>
              </w:rPr>
              <w:t>19,6 – 20,0</w:t>
            </w:r>
          </w:p>
        </w:tc>
        <w:tc>
          <w:tcPr>
            <w:tcW w:w="2160" w:type="dxa"/>
            <w:tcBorders>
              <w:top w:val="single" w:sz="4" w:space="0" w:color="auto"/>
              <w:left w:val="single" w:sz="4" w:space="0" w:color="auto"/>
              <w:bottom w:val="single" w:sz="4" w:space="0" w:color="auto"/>
              <w:right w:val="single" w:sz="4" w:space="0" w:color="auto"/>
            </w:tcBorders>
            <w:noWrap/>
            <w:vAlign w:val="center"/>
          </w:tcPr>
          <w:p w14:paraId="7B035DDA" w14:textId="42E1EC13" w:rsidR="00C42869" w:rsidRPr="0011233F" w:rsidRDefault="00C42869" w:rsidP="00C42869">
            <w:pPr>
              <w:keepNext/>
              <w:keepLines/>
              <w:jc w:val="center"/>
              <w:rPr>
                <w:rFonts w:eastAsia="Verdana" w:cs="Verdana"/>
                <w:szCs w:val="18"/>
                <w:lang w:val="pt-PT" w:eastAsia="en-GB"/>
              </w:rPr>
            </w:pPr>
            <w:r w:rsidRPr="0011233F">
              <w:rPr>
                <w:rFonts w:eastAsia="Verdana" w:cs="Verdana"/>
                <w:szCs w:val="18"/>
                <w:lang w:val="pt-PT" w:eastAsia="en-GB"/>
              </w:rPr>
              <w:t>2,20 </w:t>
            </w:r>
            <w:r w:rsidR="00405A68" w:rsidRPr="0011233F">
              <w:t>×</w:t>
            </w:r>
            <w:r w:rsidRPr="0011233F">
              <w:rPr>
                <w:rFonts w:eastAsia="Verdana" w:cs="Verdana"/>
                <w:szCs w:val="18"/>
                <w:lang w:val="pt-PT" w:eastAsia="en-GB"/>
              </w:rPr>
              <w:t> 10</w:t>
            </w:r>
            <w:r w:rsidRPr="0011233F">
              <w:rPr>
                <w:rFonts w:eastAsia="Verdana" w:cs="Verdana"/>
                <w:szCs w:val="18"/>
                <w:vertAlign w:val="superscript"/>
                <w:lang w:val="pt-PT" w:eastAsia="en-GB"/>
              </w:rPr>
              <w:t>15</w:t>
            </w:r>
          </w:p>
        </w:tc>
        <w:tc>
          <w:tcPr>
            <w:tcW w:w="3312" w:type="dxa"/>
            <w:tcBorders>
              <w:top w:val="single" w:sz="4" w:space="0" w:color="auto"/>
              <w:left w:val="nil"/>
              <w:bottom w:val="single" w:sz="4" w:space="0" w:color="auto"/>
              <w:right w:val="single" w:sz="4" w:space="0" w:color="auto"/>
            </w:tcBorders>
            <w:noWrap/>
            <w:vAlign w:val="bottom"/>
          </w:tcPr>
          <w:p w14:paraId="4B346064" w14:textId="77777777" w:rsidR="00C42869" w:rsidRPr="0011233F" w:rsidRDefault="00C42869" w:rsidP="00C42869">
            <w:pPr>
              <w:pStyle w:val="NormalAgency"/>
              <w:keepNext/>
              <w:keepLines/>
              <w:jc w:val="center"/>
              <w:rPr>
                <w:lang w:val="pt-PT"/>
              </w:rPr>
            </w:pPr>
            <w:r w:rsidRPr="0011233F">
              <w:rPr>
                <w:lang w:val="pt-PT"/>
              </w:rPr>
              <w:t>110,0</w:t>
            </w:r>
          </w:p>
        </w:tc>
      </w:tr>
      <w:tr w:rsidR="00C42869" w:rsidRPr="0011233F" w14:paraId="0315B74A"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tcPr>
          <w:p w14:paraId="6E9CCE26" w14:textId="77777777" w:rsidR="00C42869" w:rsidRPr="0011233F" w:rsidRDefault="00C42869" w:rsidP="00C42869">
            <w:pPr>
              <w:pStyle w:val="NormalAgency"/>
              <w:keepNext/>
              <w:keepLines/>
              <w:jc w:val="center"/>
              <w:rPr>
                <w:lang w:val="pt-PT"/>
              </w:rPr>
            </w:pPr>
            <w:r w:rsidRPr="0011233F">
              <w:rPr>
                <w:lang w:val="pt-PT"/>
              </w:rPr>
              <w:t>20,1 – 20,5</w:t>
            </w:r>
          </w:p>
        </w:tc>
        <w:tc>
          <w:tcPr>
            <w:tcW w:w="2160" w:type="dxa"/>
            <w:tcBorders>
              <w:top w:val="single" w:sz="4" w:space="0" w:color="auto"/>
              <w:left w:val="single" w:sz="4" w:space="0" w:color="auto"/>
              <w:bottom w:val="single" w:sz="4" w:space="0" w:color="auto"/>
              <w:right w:val="single" w:sz="4" w:space="0" w:color="auto"/>
            </w:tcBorders>
            <w:noWrap/>
            <w:vAlign w:val="center"/>
          </w:tcPr>
          <w:p w14:paraId="109D8B75" w14:textId="702A60BA" w:rsidR="00C42869" w:rsidRPr="0011233F" w:rsidRDefault="00C42869" w:rsidP="00C42869">
            <w:pPr>
              <w:keepNext/>
              <w:keepLines/>
              <w:jc w:val="center"/>
              <w:rPr>
                <w:rFonts w:eastAsia="Verdana" w:cs="Verdana"/>
                <w:szCs w:val="18"/>
                <w:lang w:val="pt-PT" w:eastAsia="en-GB"/>
              </w:rPr>
            </w:pPr>
            <w:r w:rsidRPr="0011233F">
              <w:rPr>
                <w:rFonts w:eastAsia="Verdana" w:cs="Verdana"/>
                <w:szCs w:val="18"/>
                <w:lang w:val="pt-PT" w:eastAsia="en-GB"/>
              </w:rPr>
              <w:t>2,26 </w:t>
            </w:r>
            <w:r w:rsidR="00405A68" w:rsidRPr="0011233F">
              <w:t>×</w:t>
            </w:r>
            <w:r w:rsidRPr="0011233F">
              <w:rPr>
                <w:rFonts w:eastAsia="Verdana" w:cs="Verdana"/>
                <w:szCs w:val="18"/>
                <w:lang w:val="pt-PT" w:eastAsia="en-GB"/>
              </w:rPr>
              <w:t> 10</w:t>
            </w:r>
            <w:r w:rsidRPr="0011233F">
              <w:rPr>
                <w:rFonts w:eastAsia="Verdana" w:cs="Verdana"/>
                <w:szCs w:val="18"/>
                <w:vertAlign w:val="superscript"/>
                <w:lang w:val="pt-PT" w:eastAsia="en-GB"/>
              </w:rPr>
              <w:t>15</w:t>
            </w:r>
          </w:p>
        </w:tc>
        <w:tc>
          <w:tcPr>
            <w:tcW w:w="3312" w:type="dxa"/>
            <w:tcBorders>
              <w:top w:val="single" w:sz="4" w:space="0" w:color="auto"/>
              <w:left w:val="nil"/>
              <w:bottom w:val="single" w:sz="4" w:space="0" w:color="auto"/>
              <w:right w:val="single" w:sz="4" w:space="0" w:color="auto"/>
            </w:tcBorders>
            <w:noWrap/>
            <w:vAlign w:val="bottom"/>
          </w:tcPr>
          <w:p w14:paraId="06FBC087" w14:textId="77777777" w:rsidR="00C42869" w:rsidRPr="0011233F" w:rsidRDefault="00C42869" w:rsidP="00C42869">
            <w:pPr>
              <w:pStyle w:val="NormalAgency"/>
              <w:keepNext/>
              <w:keepLines/>
              <w:jc w:val="center"/>
              <w:rPr>
                <w:lang w:val="pt-PT"/>
              </w:rPr>
            </w:pPr>
            <w:r w:rsidRPr="0011233F">
              <w:rPr>
                <w:lang w:val="pt-PT"/>
              </w:rPr>
              <w:t>112,8</w:t>
            </w:r>
          </w:p>
        </w:tc>
      </w:tr>
      <w:tr w:rsidR="00C42869" w:rsidRPr="0011233F" w14:paraId="745712B1" w14:textId="77777777" w:rsidTr="002C00E8">
        <w:trPr>
          <w:cantSplit/>
          <w:trHeight w:val="20"/>
          <w:jc w:val="center"/>
        </w:trPr>
        <w:tc>
          <w:tcPr>
            <w:tcW w:w="3168" w:type="dxa"/>
            <w:tcBorders>
              <w:top w:val="single" w:sz="4" w:space="0" w:color="auto"/>
              <w:left w:val="single" w:sz="4" w:space="0" w:color="auto"/>
              <w:bottom w:val="single" w:sz="4" w:space="0" w:color="auto"/>
              <w:right w:val="nil"/>
            </w:tcBorders>
          </w:tcPr>
          <w:p w14:paraId="732546DB" w14:textId="77777777" w:rsidR="00C42869" w:rsidRPr="0011233F" w:rsidRDefault="00C42869" w:rsidP="00C42869">
            <w:pPr>
              <w:pStyle w:val="NormalAgency"/>
              <w:keepNext/>
              <w:keepLines/>
              <w:jc w:val="center"/>
              <w:rPr>
                <w:lang w:val="pt-PT"/>
              </w:rPr>
            </w:pPr>
            <w:r w:rsidRPr="0011233F">
              <w:rPr>
                <w:lang w:val="pt-PT"/>
              </w:rPr>
              <w:t>20,6 – 21,0</w:t>
            </w:r>
          </w:p>
        </w:tc>
        <w:tc>
          <w:tcPr>
            <w:tcW w:w="2160" w:type="dxa"/>
            <w:tcBorders>
              <w:top w:val="single" w:sz="4" w:space="0" w:color="auto"/>
              <w:left w:val="single" w:sz="4" w:space="0" w:color="auto"/>
              <w:bottom w:val="single" w:sz="4" w:space="0" w:color="auto"/>
              <w:right w:val="single" w:sz="4" w:space="0" w:color="auto"/>
            </w:tcBorders>
            <w:noWrap/>
            <w:vAlign w:val="center"/>
          </w:tcPr>
          <w:p w14:paraId="781C2982" w14:textId="24CDB8E2" w:rsidR="00C42869" w:rsidRPr="0011233F" w:rsidRDefault="00C42869" w:rsidP="00C42869">
            <w:pPr>
              <w:keepNext/>
              <w:keepLines/>
              <w:jc w:val="center"/>
              <w:rPr>
                <w:rFonts w:eastAsia="Verdana" w:cs="Verdana"/>
                <w:szCs w:val="18"/>
                <w:lang w:val="pt-PT" w:eastAsia="en-GB"/>
              </w:rPr>
            </w:pPr>
            <w:r w:rsidRPr="0011233F">
              <w:rPr>
                <w:rFonts w:eastAsia="Verdana" w:cs="Verdana"/>
                <w:szCs w:val="18"/>
                <w:lang w:val="pt-PT" w:eastAsia="en-GB"/>
              </w:rPr>
              <w:t>2,31 </w:t>
            </w:r>
            <w:r w:rsidR="00405A68" w:rsidRPr="0011233F">
              <w:t>×</w:t>
            </w:r>
            <w:r w:rsidRPr="0011233F">
              <w:rPr>
                <w:rFonts w:eastAsia="Verdana" w:cs="Verdana"/>
                <w:szCs w:val="18"/>
                <w:lang w:val="pt-PT" w:eastAsia="en-GB"/>
              </w:rPr>
              <w:t> 10</w:t>
            </w:r>
            <w:r w:rsidRPr="0011233F">
              <w:rPr>
                <w:rFonts w:eastAsia="Verdana" w:cs="Verdana"/>
                <w:szCs w:val="18"/>
                <w:vertAlign w:val="superscript"/>
                <w:lang w:val="pt-PT" w:eastAsia="en-GB"/>
              </w:rPr>
              <w:t>15</w:t>
            </w:r>
          </w:p>
        </w:tc>
        <w:tc>
          <w:tcPr>
            <w:tcW w:w="3312" w:type="dxa"/>
            <w:tcBorders>
              <w:top w:val="single" w:sz="4" w:space="0" w:color="auto"/>
              <w:left w:val="nil"/>
              <w:bottom w:val="single" w:sz="4" w:space="0" w:color="auto"/>
              <w:right w:val="single" w:sz="4" w:space="0" w:color="auto"/>
            </w:tcBorders>
            <w:noWrap/>
            <w:vAlign w:val="bottom"/>
          </w:tcPr>
          <w:p w14:paraId="6B714AFF" w14:textId="77777777" w:rsidR="00C42869" w:rsidRPr="0011233F" w:rsidRDefault="00C42869" w:rsidP="00C42869">
            <w:pPr>
              <w:pStyle w:val="NormalAgency"/>
              <w:keepNext/>
              <w:keepLines/>
              <w:jc w:val="center"/>
              <w:rPr>
                <w:lang w:val="pt-PT"/>
              </w:rPr>
            </w:pPr>
            <w:r w:rsidRPr="0011233F">
              <w:rPr>
                <w:lang w:val="pt-PT"/>
              </w:rPr>
              <w:t>115,5</w:t>
            </w:r>
          </w:p>
        </w:tc>
      </w:tr>
    </w:tbl>
    <w:p w14:paraId="4B750C75" w14:textId="77777777" w:rsidR="00F95A05" w:rsidRPr="0011233F" w:rsidRDefault="0060316E" w:rsidP="00F51D7E">
      <w:pPr>
        <w:pStyle w:val="NormalAgency"/>
        <w:tabs>
          <w:tab w:val="left" w:pos="284"/>
        </w:tabs>
        <w:ind w:left="284" w:hanging="284"/>
        <w:rPr>
          <w:lang w:val="pt-PT"/>
        </w:rPr>
      </w:pPr>
      <w:r w:rsidRPr="0011233F">
        <w:rPr>
          <w:vertAlign w:val="superscript"/>
          <w:lang w:val="pt-PT"/>
        </w:rPr>
        <w:t>a</w:t>
      </w:r>
      <w:r w:rsidRPr="0011233F">
        <w:rPr>
          <w:color w:val="800080"/>
          <w:vertAlign w:val="superscript"/>
          <w:lang w:val="pt-PT"/>
        </w:rPr>
        <w:tab/>
      </w:r>
      <w:r w:rsidRPr="0011233F">
        <w:rPr>
          <w:lang w:val="pt-PT"/>
        </w:rPr>
        <w:t xml:space="preserve">NOTA: </w:t>
      </w:r>
      <w:r w:rsidR="00481919" w:rsidRPr="0011233F">
        <w:rPr>
          <w:lang w:val="pt-PT"/>
        </w:rPr>
        <w:t xml:space="preserve">O número de frascos para injetáveis por conjunto e o número necessário de conjuntos dependem do peso. </w:t>
      </w:r>
      <w:r w:rsidRPr="0011233F">
        <w:rPr>
          <w:lang w:val="pt-PT"/>
        </w:rPr>
        <w:t>O volume da dose é calculado usando o limite superior do intervalo de peso do doente.</w:t>
      </w:r>
    </w:p>
    <w:p w14:paraId="646BBD97" w14:textId="77777777" w:rsidR="00ED1560" w:rsidRPr="0011233F" w:rsidRDefault="00ED1560" w:rsidP="00130061">
      <w:pPr>
        <w:pStyle w:val="NormalAgency"/>
        <w:rPr>
          <w:lang w:val="pt-PT"/>
        </w:rPr>
      </w:pPr>
    </w:p>
    <w:p w14:paraId="145548F0" w14:textId="77777777" w:rsidR="00481919" w:rsidRPr="0011233F" w:rsidRDefault="004B5547" w:rsidP="006D73AA">
      <w:pPr>
        <w:pStyle w:val="NormalAgency"/>
        <w:keepNext/>
        <w:rPr>
          <w:i/>
          <w:u w:val="single"/>
          <w:lang w:val="pt-PT"/>
        </w:rPr>
      </w:pPr>
      <w:r w:rsidRPr="0011233F">
        <w:rPr>
          <w:i/>
          <w:u w:val="single"/>
          <w:lang w:val="pt-PT"/>
        </w:rPr>
        <w:t>Regime imunomodulador</w:t>
      </w:r>
    </w:p>
    <w:p w14:paraId="26DBD510" w14:textId="2A65C1E7" w:rsidR="00481919" w:rsidRPr="0011233F" w:rsidRDefault="0060316E" w:rsidP="00481919">
      <w:pPr>
        <w:pStyle w:val="NormalAgency"/>
        <w:rPr>
          <w:lang w:val="pt-PT"/>
        </w:rPr>
      </w:pPr>
      <w:r w:rsidRPr="0011233F">
        <w:rPr>
          <w:lang w:val="pt-PT"/>
        </w:rPr>
        <w:t xml:space="preserve">Ocorrerá uma resposta imunológica ao capsídeo </w:t>
      </w:r>
      <w:r w:rsidR="008E7769" w:rsidRPr="0011233F">
        <w:rPr>
          <w:lang w:val="pt-PT"/>
        </w:rPr>
        <w:t xml:space="preserve">do </w:t>
      </w:r>
      <w:r w:rsidRPr="0011233F">
        <w:rPr>
          <w:lang w:val="pt-PT"/>
        </w:rPr>
        <w:t>AAV9 após administração de onasemnogene abeparvovec</w:t>
      </w:r>
      <w:r w:rsidR="00481919" w:rsidRPr="0011233F">
        <w:rPr>
          <w:lang w:val="pt-PT"/>
        </w:rPr>
        <w:t xml:space="preserve"> (ver secção</w:t>
      </w:r>
      <w:r w:rsidR="00345AFF" w:rsidRPr="0011233F">
        <w:rPr>
          <w:lang w:val="pt-PT"/>
        </w:rPr>
        <w:t> </w:t>
      </w:r>
      <w:r w:rsidR="00481919" w:rsidRPr="0011233F">
        <w:rPr>
          <w:lang w:val="pt-PT"/>
        </w:rPr>
        <w:t xml:space="preserve">4.4). Isto pode levar a aumentos nas </w:t>
      </w:r>
      <w:r w:rsidR="00E36C89" w:rsidRPr="0011233F">
        <w:rPr>
          <w:lang w:val="pt-PT"/>
        </w:rPr>
        <w:t xml:space="preserve">aminotransferases </w:t>
      </w:r>
      <w:r w:rsidR="00481919" w:rsidRPr="0011233F">
        <w:rPr>
          <w:lang w:val="pt-PT"/>
        </w:rPr>
        <w:t>hepáticas, elevações da troponina-I ou diminuição na contagem de plaquetas (ver secções</w:t>
      </w:r>
      <w:r w:rsidR="00345AFF" w:rsidRPr="0011233F">
        <w:rPr>
          <w:lang w:val="pt-PT"/>
        </w:rPr>
        <w:t> </w:t>
      </w:r>
      <w:r w:rsidR="00481919" w:rsidRPr="0011233F">
        <w:rPr>
          <w:lang w:val="pt-PT"/>
        </w:rPr>
        <w:t>4.4</w:t>
      </w:r>
      <w:r w:rsidR="003F08D9" w:rsidRPr="0011233F">
        <w:rPr>
          <w:lang w:val="pt-PT"/>
        </w:rPr>
        <w:t xml:space="preserve"> </w:t>
      </w:r>
      <w:r w:rsidR="00481919" w:rsidRPr="0011233F">
        <w:rPr>
          <w:lang w:val="pt-PT"/>
        </w:rPr>
        <w:t>e</w:t>
      </w:r>
      <w:r w:rsidR="003F08D9" w:rsidRPr="0011233F">
        <w:rPr>
          <w:lang w:val="pt-PT"/>
        </w:rPr>
        <w:t xml:space="preserve"> </w:t>
      </w:r>
      <w:r w:rsidR="00481919" w:rsidRPr="0011233F">
        <w:rPr>
          <w:lang w:val="pt-PT"/>
        </w:rPr>
        <w:t xml:space="preserve">4.8). Para diminuir a resposta imunológica, é recomendada uma imunomodulação com corticosteroides. Quando possível, o plano de vacinação do doente deve ser ajustado para acomodar </w:t>
      </w:r>
      <w:r w:rsidR="0098626F" w:rsidRPr="0011233F">
        <w:rPr>
          <w:lang w:val="pt-PT"/>
        </w:rPr>
        <w:t>a</w:t>
      </w:r>
      <w:r w:rsidR="00481919" w:rsidRPr="0011233F">
        <w:rPr>
          <w:lang w:val="pt-PT"/>
        </w:rPr>
        <w:t xml:space="preserve"> </w:t>
      </w:r>
      <w:r w:rsidR="0098626F" w:rsidRPr="0011233F">
        <w:rPr>
          <w:lang w:val="pt-PT"/>
        </w:rPr>
        <w:t>administração</w:t>
      </w:r>
      <w:r w:rsidR="00481919" w:rsidRPr="0011233F">
        <w:rPr>
          <w:lang w:val="pt-PT"/>
        </w:rPr>
        <w:t xml:space="preserve"> concomitante com corticosteroides antes e após a perfusão </w:t>
      </w:r>
      <w:r w:rsidR="009E66FE" w:rsidRPr="0011233F">
        <w:rPr>
          <w:lang w:val="pt-PT"/>
        </w:rPr>
        <w:t>com</w:t>
      </w:r>
      <w:r w:rsidR="00481919" w:rsidRPr="0011233F">
        <w:rPr>
          <w:lang w:val="pt-PT"/>
        </w:rPr>
        <w:t xml:space="preserve"> </w:t>
      </w:r>
      <w:r w:rsidRPr="0011233F">
        <w:rPr>
          <w:lang w:val="pt-PT"/>
        </w:rPr>
        <w:t>onasemnogene abeparvovec (ver secção</w:t>
      </w:r>
      <w:r w:rsidR="00345AFF" w:rsidRPr="0011233F">
        <w:rPr>
          <w:lang w:val="pt-PT"/>
        </w:rPr>
        <w:t> </w:t>
      </w:r>
      <w:r w:rsidRPr="0011233F">
        <w:rPr>
          <w:lang w:val="pt-PT"/>
        </w:rPr>
        <w:t>4.</w:t>
      </w:r>
      <w:r w:rsidR="00481919" w:rsidRPr="0011233F">
        <w:rPr>
          <w:lang w:val="pt-PT"/>
        </w:rPr>
        <w:t>5</w:t>
      </w:r>
      <w:r w:rsidRPr="0011233F">
        <w:rPr>
          <w:lang w:val="pt-PT"/>
        </w:rPr>
        <w:t>).</w:t>
      </w:r>
    </w:p>
    <w:p w14:paraId="5A89914A" w14:textId="77777777" w:rsidR="00481919" w:rsidRPr="0011233F" w:rsidRDefault="00481919" w:rsidP="00481919">
      <w:pPr>
        <w:pStyle w:val="NormalAgency"/>
        <w:rPr>
          <w:lang w:val="pt-PT"/>
        </w:rPr>
      </w:pPr>
    </w:p>
    <w:p w14:paraId="6A97B2D9" w14:textId="2ED7D70C" w:rsidR="00A33619" w:rsidRPr="0011233F" w:rsidRDefault="00481919" w:rsidP="00481919">
      <w:pPr>
        <w:pStyle w:val="NormalAgency"/>
        <w:rPr>
          <w:lang w:val="pt-PT"/>
        </w:rPr>
      </w:pPr>
      <w:r w:rsidRPr="0011233F">
        <w:rPr>
          <w:lang w:val="pt-PT"/>
        </w:rPr>
        <w:t>Antes</w:t>
      </w:r>
      <w:r w:rsidR="00A33619" w:rsidRPr="0011233F">
        <w:rPr>
          <w:lang w:val="pt-PT"/>
        </w:rPr>
        <w:t xml:space="preserve"> do início do regime imunomodulador e antes da administração de o</w:t>
      </w:r>
      <w:r w:rsidR="0060316E" w:rsidRPr="0011233F">
        <w:rPr>
          <w:lang w:val="pt-PT"/>
        </w:rPr>
        <w:t>nasemnogene abeparvovec</w:t>
      </w:r>
      <w:r w:rsidR="00A33619" w:rsidRPr="0011233F">
        <w:rPr>
          <w:lang w:val="pt-PT"/>
        </w:rPr>
        <w:t xml:space="preserve">, o doente tem de ser examinado para detetar </w:t>
      </w:r>
      <w:r w:rsidR="00B05207" w:rsidRPr="0011233F">
        <w:rPr>
          <w:lang w:val="pt-PT"/>
        </w:rPr>
        <w:t>sinais e</w:t>
      </w:r>
      <w:r w:rsidR="00A33619" w:rsidRPr="0011233F">
        <w:rPr>
          <w:lang w:val="pt-PT"/>
        </w:rPr>
        <w:t xml:space="preserve"> sintomas de uma doença infecciosa ativa de qualquer natureza.</w:t>
      </w:r>
    </w:p>
    <w:p w14:paraId="58B52F68" w14:textId="77777777" w:rsidR="00A33619" w:rsidRPr="0011233F" w:rsidRDefault="00A33619" w:rsidP="00481919">
      <w:pPr>
        <w:pStyle w:val="NormalAgency"/>
        <w:rPr>
          <w:lang w:val="pt-PT"/>
        </w:rPr>
      </w:pPr>
    </w:p>
    <w:p w14:paraId="39E89D4C" w14:textId="51145134" w:rsidR="008A4B90" w:rsidRPr="0011233F" w:rsidRDefault="00A33619" w:rsidP="00A33619">
      <w:pPr>
        <w:pStyle w:val="NormalAgency"/>
        <w:rPr>
          <w:lang w:val="pt-PT"/>
        </w:rPr>
      </w:pPr>
      <w:r w:rsidRPr="0011233F">
        <w:rPr>
          <w:lang w:val="pt-PT"/>
        </w:rPr>
        <w:t>Começando 24</w:t>
      </w:r>
      <w:r w:rsidR="006F3366" w:rsidRPr="0011233F">
        <w:rPr>
          <w:lang w:val="pt-PT"/>
        </w:rPr>
        <w:t> </w:t>
      </w:r>
      <w:r w:rsidRPr="0011233F">
        <w:rPr>
          <w:lang w:val="pt-PT"/>
        </w:rPr>
        <w:t xml:space="preserve">horas antes da perfusão </w:t>
      </w:r>
      <w:r w:rsidR="009E66FE" w:rsidRPr="0011233F">
        <w:rPr>
          <w:lang w:val="pt-PT"/>
        </w:rPr>
        <w:t>com</w:t>
      </w:r>
      <w:r w:rsidRPr="0011233F">
        <w:rPr>
          <w:lang w:val="pt-PT"/>
        </w:rPr>
        <w:t xml:space="preserve"> </w:t>
      </w:r>
      <w:r w:rsidR="00B553EB" w:rsidRPr="0011233F">
        <w:rPr>
          <w:lang w:val="pt-PT"/>
        </w:rPr>
        <w:t>onasemnogene abeparvovec</w:t>
      </w:r>
      <w:r w:rsidRPr="0011233F">
        <w:rPr>
          <w:lang w:val="pt-PT"/>
        </w:rPr>
        <w:t>, é recomendado iniciar um regime imunomodulador de acordo com o calendário abaixo (</w:t>
      </w:r>
      <w:r w:rsidR="00405A68" w:rsidRPr="0011233F">
        <w:rPr>
          <w:lang w:val="pt-PT"/>
        </w:rPr>
        <w:t xml:space="preserve">ver </w:t>
      </w:r>
      <w:r w:rsidRPr="0011233F">
        <w:rPr>
          <w:lang w:val="pt-PT"/>
        </w:rPr>
        <w:t>Tabela</w:t>
      </w:r>
      <w:r w:rsidR="008601D9" w:rsidRPr="0011233F">
        <w:rPr>
          <w:lang w:val="pt-PT"/>
        </w:rPr>
        <w:t> </w:t>
      </w:r>
      <w:r w:rsidRPr="0011233F">
        <w:rPr>
          <w:lang w:val="pt-PT"/>
        </w:rPr>
        <w:t xml:space="preserve">2). </w:t>
      </w:r>
      <w:r w:rsidR="00B05207" w:rsidRPr="0011233F">
        <w:rPr>
          <w:lang w:val="pt-PT"/>
        </w:rPr>
        <w:t>Se em qualquer momento os doentes não responderem adequadamente ao equivalente a 1 mg/kg/dia de prednisolona</w:t>
      </w:r>
      <w:r w:rsidR="00DE7994" w:rsidRPr="0011233F">
        <w:rPr>
          <w:lang w:val="pt-PT"/>
        </w:rPr>
        <w:t xml:space="preserve"> oral</w:t>
      </w:r>
      <w:r w:rsidR="00B05207" w:rsidRPr="0011233F">
        <w:rPr>
          <w:lang w:val="pt-PT"/>
        </w:rPr>
        <w:t>, com base n</w:t>
      </w:r>
      <w:r w:rsidR="00DE7994" w:rsidRPr="0011233F">
        <w:rPr>
          <w:lang w:val="pt-PT"/>
        </w:rPr>
        <w:t xml:space="preserve">a evolução </w:t>
      </w:r>
      <w:r w:rsidR="00B05207" w:rsidRPr="0011233F">
        <w:rPr>
          <w:lang w:val="pt-PT"/>
        </w:rPr>
        <w:t>clínic</w:t>
      </w:r>
      <w:r w:rsidR="00DE7994" w:rsidRPr="0011233F">
        <w:rPr>
          <w:lang w:val="pt-PT"/>
        </w:rPr>
        <w:t>a</w:t>
      </w:r>
      <w:r w:rsidR="00B05207" w:rsidRPr="0011233F">
        <w:rPr>
          <w:lang w:val="pt-PT"/>
        </w:rPr>
        <w:t xml:space="preserve"> do doente, devem ser considerados uma consulta imediata </w:t>
      </w:r>
      <w:r w:rsidR="00A16D88" w:rsidRPr="0011233F">
        <w:rPr>
          <w:lang w:val="pt-PT"/>
        </w:rPr>
        <w:t xml:space="preserve">com </w:t>
      </w:r>
      <w:r w:rsidR="00B05207" w:rsidRPr="0011233F">
        <w:rPr>
          <w:lang w:val="pt-PT"/>
        </w:rPr>
        <w:t>um gastr</w:t>
      </w:r>
      <w:r w:rsidR="00C102E1" w:rsidRPr="0011233F">
        <w:rPr>
          <w:lang w:val="pt-PT"/>
        </w:rPr>
        <w:t>o</w:t>
      </w:r>
      <w:r w:rsidR="00B05207" w:rsidRPr="0011233F">
        <w:rPr>
          <w:lang w:val="pt-PT"/>
        </w:rPr>
        <w:t xml:space="preserve">enterologista ou hepatologista </w:t>
      </w:r>
      <w:r w:rsidR="00C102E1" w:rsidRPr="0011233F">
        <w:rPr>
          <w:lang w:val="pt-PT"/>
        </w:rPr>
        <w:t xml:space="preserve">pediátricos </w:t>
      </w:r>
      <w:r w:rsidR="00B05207" w:rsidRPr="0011233F">
        <w:rPr>
          <w:lang w:val="pt-PT"/>
        </w:rPr>
        <w:t>e o ajuste para o regime imunomod</w:t>
      </w:r>
      <w:r w:rsidR="00747CA0" w:rsidRPr="0011233F">
        <w:rPr>
          <w:lang w:val="pt-PT"/>
        </w:rPr>
        <w:t>u</w:t>
      </w:r>
      <w:r w:rsidR="00B05207" w:rsidRPr="0011233F">
        <w:rPr>
          <w:lang w:val="pt-PT"/>
        </w:rPr>
        <w:t>lador recomendado</w:t>
      </w:r>
      <w:r w:rsidR="001B2E87" w:rsidRPr="0011233F">
        <w:rPr>
          <w:lang w:val="pt-PT"/>
        </w:rPr>
        <w:t xml:space="preserve">, incluindo </w:t>
      </w:r>
      <w:r w:rsidR="00DE7994" w:rsidRPr="0011233F">
        <w:rPr>
          <w:lang w:val="pt-PT"/>
        </w:rPr>
        <w:t xml:space="preserve">aumento de </w:t>
      </w:r>
      <w:r w:rsidR="000679E0" w:rsidRPr="0011233F">
        <w:rPr>
          <w:lang w:val="pt-PT"/>
        </w:rPr>
        <w:t>dose, maior duração ou prolongamento da redução gradual de corticosteroide</w:t>
      </w:r>
      <w:r w:rsidR="0060316E" w:rsidRPr="0011233F">
        <w:rPr>
          <w:lang w:val="pt-PT"/>
        </w:rPr>
        <w:t xml:space="preserve"> (ver secção 4.4).</w:t>
      </w:r>
      <w:r w:rsidR="00B05207" w:rsidRPr="0011233F">
        <w:rPr>
          <w:lang w:val="pt-PT"/>
        </w:rPr>
        <w:t xml:space="preserve"> </w:t>
      </w:r>
      <w:r w:rsidR="001B2E87" w:rsidRPr="0011233F">
        <w:rPr>
          <w:lang w:val="pt-PT"/>
        </w:rPr>
        <w:t>C</w:t>
      </w:r>
      <w:r w:rsidR="00B05207" w:rsidRPr="0011233F">
        <w:rPr>
          <w:lang w:val="pt-PT"/>
        </w:rPr>
        <w:t xml:space="preserve">aso o tratamento </w:t>
      </w:r>
      <w:r w:rsidR="00DE7994" w:rsidRPr="0011233F">
        <w:rPr>
          <w:lang w:val="pt-PT"/>
        </w:rPr>
        <w:t xml:space="preserve">oral com </w:t>
      </w:r>
      <w:r w:rsidR="00B05207" w:rsidRPr="0011233F">
        <w:rPr>
          <w:lang w:val="pt-PT"/>
        </w:rPr>
        <w:t>corticosteroide não seja tolerado podem ser considerados corticosteroides intravenosos conforme indicação cl</w:t>
      </w:r>
      <w:r w:rsidR="000101AF" w:rsidRPr="0011233F">
        <w:rPr>
          <w:lang w:val="pt-PT"/>
        </w:rPr>
        <w:t>í</w:t>
      </w:r>
      <w:r w:rsidR="00B05207" w:rsidRPr="0011233F">
        <w:rPr>
          <w:lang w:val="pt-PT"/>
        </w:rPr>
        <w:t>nica.</w:t>
      </w:r>
    </w:p>
    <w:p w14:paraId="2BE73165" w14:textId="77777777" w:rsidR="00A111E3" w:rsidRPr="0011233F" w:rsidRDefault="00A111E3" w:rsidP="00130061">
      <w:pPr>
        <w:pStyle w:val="NormalAgency"/>
        <w:rPr>
          <w:lang w:val="pt-PT"/>
        </w:rPr>
      </w:pPr>
    </w:p>
    <w:p w14:paraId="5F5EBFCA" w14:textId="77777777" w:rsidR="003B0760" w:rsidRPr="0011233F" w:rsidRDefault="004B5547" w:rsidP="006D73AA">
      <w:pPr>
        <w:pStyle w:val="NormalAgency"/>
        <w:keepNext/>
        <w:rPr>
          <w:b/>
          <w:lang w:val="pt-PT"/>
        </w:rPr>
      </w:pPr>
      <w:r w:rsidRPr="0011233F">
        <w:rPr>
          <w:b/>
          <w:lang w:val="pt-PT"/>
        </w:rPr>
        <w:lastRenderedPageBreak/>
        <w:t>Tabela 2:</w:t>
      </w:r>
      <w:r w:rsidRPr="0011233F">
        <w:rPr>
          <w:b/>
          <w:lang w:val="pt-PT"/>
        </w:rPr>
        <w:tab/>
        <w:t>Regime imu</w:t>
      </w:r>
      <w:r w:rsidR="00582C19" w:rsidRPr="0011233F">
        <w:rPr>
          <w:b/>
          <w:lang w:val="pt-PT"/>
        </w:rPr>
        <w:t>no</w:t>
      </w:r>
      <w:r w:rsidRPr="0011233F">
        <w:rPr>
          <w:b/>
          <w:lang w:val="pt-PT"/>
        </w:rPr>
        <w:t>modulador pré- e pós-perfusão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4204"/>
        <w:gridCol w:w="3361"/>
      </w:tblGrid>
      <w:tr w:rsidR="003B0760" w:rsidRPr="00720F8E" w14:paraId="771F30C2" w14:textId="77777777" w:rsidTr="002C00E8">
        <w:trPr>
          <w:cantSplit/>
        </w:trPr>
        <w:tc>
          <w:tcPr>
            <w:tcW w:w="1496" w:type="dxa"/>
            <w:tcBorders>
              <w:bottom w:val="single" w:sz="4" w:space="0" w:color="auto"/>
            </w:tcBorders>
          </w:tcPr>
          <w:p w14:paraId="50F088E4" w14:textId="77777777" w:rsidR="003B0760" w:rsidRPr="0011233F" w:rsidRDefault="003B0760" w:rsidP="002C00E8">
            <w:pPr>
              <w:pStyle w:val="NormalAgency"/>
              <w:keepNext/>
              <w:keepLines/>
              <w:rPr>
                <w:szCs w:val="22"/>
                <w:lang w:val="pt-PT"/>
              </w:rPr>
            </w:pPr>
            <w:r w:rsidRPr="0011233F">
              <w:rPr>
                <w:szCs w:val="22"/>
                <w:lang w:val="pt-PT"/>
              </w:rPr>
              <w:t>Pré-perfusão</w:t>
            </w:r>
          </w:p>
        </w:tc>
        <w:tc>
          <w:tcPr>
            <w:tcW w:w="4204" w:type="dxa"/>
          </w:tcPr>
          <w:p w14:paraId="36C06ADF" w14:textId="77777777" w:rsidR="003B0760" w:rsidRPr="0011233F" w:rsidRDefault="003B0760" w:rsidP="002C00E8">
            <w:pPr>
              <w:pStyle w:val="NormalAgency"/>
              <w:keepNext/>
              <w:keepLines/>
              <w:rPr>
                <w:szCs w:val="22"/>
                <w:lang w:val="pt-PT"/>
              </w:rPr>
            </w:pPr>
            <w:r w:rsidRPr="0011233F">
              <w:rPr>
                <w:szCs w:val="22"/>
                <w:lang w:val="pt-PT"/>
              </w:rPr>
              <w:t>24</w:t>
            </w:r>
            <w:r w:rsidR="00544F19" w:rsidRPr="0011233F">
              <w:rPr>
                <w:szCs w:val="22"/>
                <w:lang w:val="pt-PT"/>
              </w:rPr>
              <w:t> </w:t>
            </w:r>
            <w:bookmarkStart w:id="8" w:name="_Hlk38376470"/>
            <w:r w:rsidR="008601D9" w:rsidRPr="0011233F">
              <w:rPr>
                <w:szCs w:val="22"/>
                <w:lang w:val="pt-PT"/>
              </w:rPr>
              <w:t>horas</w:t>
            </w:r>
            <w:bookmarkEnd w:id="8"/>
            <w:r w:rsidR="008601D9" w:rsidRPr="0011233F">
              <w:rPr>
                <w:szCs w:val="22"/>
                <w:lang w:val="pt-PT"/>
              </w:rPr>
              <w:t xml:space="preserve"> antes de</w:t>
            </w:r>
            <w:r w:rsidRPr="0011233F">
              <w:rPr>
                <w:szCs w:val="22"/>
                <w:lang w:val="pt-PT"/>
              </w:rPr>
              <w:t xml:space="preserve"> onasemnogene abeparvovec</w:t>
            </w:r>
          </w:p>
        </w:tc>
        <w:tc>
          <w:tcPr>
            <w:tcW w:w="3361" w:type="dxa"/>
          </w:tcPr>
          <w:p w14:paraId="0ED0B0E6" w14:textId="4028D5F0" w:rsidR="003B0760" w:rsidRPr="0011233F" w:rsidRDefault="004B5547" w:rsidP="002C00E8">
            <w:pPr>
              <w:pStyle w:val="NormalAgency"/>
              <w:keepNext/>
              <w:keepLines/>
              <w:rPr>
                <w:szCs w:val="22"/>
                <w:lang w:val="pt-PT"/>
              </w:rPr>
            </w:pPr>
            <w:r w:rsidRPr="0011233F">
              <w:rPr>
                <w:szCs w:val="22"/>
                <w:lang w:val="pt-PT"/>
              </w:rPr>
              <w:t>Prednisolona oral numa dose de 1 mg/kg/dia (ou equivalente</w:t>
            </w:r>
            <w:r w:rsidR="00E36C89" w:rsidRPr="0011233F">
              <w:rPr>
                <w:szCs w:val="22"/>
                <w:lang w:val="pt-PT"/>
              </w:rPr>
              <w:t>, se for usado outro corticosteroide</w:t>
            </w:r>
            <w:r w:rsidRPr="0011233F">
              <w:rPr>
                <w:szCs w:val="22"/>
                <w:lang w:val="pt-PT"/>
              </w:rPr>
              <w:t>)</w:t>
            </w:r>
          </w:p>
        </w:tc>
      </w:tr>
      <w:tr w:rsidR="003B0760" w:rsidRPr="00720F8E" w14:paraId="0BCDA83F" w14:textId="77777777" w:rsidTr="002C00E8">
        <w:trPr>
          <w:cantSplit/>
        </w:trPr>
        <w:tc>
          <w:tcPr>
            <w:tcW w:w="1496" w:type="dxa"/>
            <w:vMerge w:val="restart"/>
            <w:tcBorders>
              <w:bottom w:val="single" w:sz="4" w:space="0" w:color="auto"/>
            </w:tcBorders>
          </w:tcPr>
          <w:p w14:paraId="029E6E14" w14:textId="77777777" w:rsidR="003B0760" w:rsidRPr="0011233F" w:rsidRDefault="003B0760" w:rsidP="002C00E8">
            <w:pPr>
              <w:pStyle w:val="NormalAgency"/>
              <w:keepNext/>
              <w:keepLines/>
              <w:rPr>
                <w:szCs w:val="22"/>
                <w:lang w:val="pt-PT"/>
              </w:rPr>
            </w:pPr>
            <w:r w:rsidRPr="0011233F">
              <w:rPr>
                <w:szCs w:val="22"/>
                <w:lang w:val="pt-PT"/>
              </w:rPr>
              <w:t>Pós-perfusão</w:t>
            </w:r>
          </w:p>
        </w:tc>
        <w:tc>
          <w:tcPr>
            <w:tcW w:w="4204" w:type="dxa"/>
            <w:tcBorders>
              <w:bottom w:val="single" w:sz="4" w:space="0" w:color="auto"/>
            </w:tcBorders>
          </w:tcPr>
          <w:p w14:paraId="12F1A273" w14:textId="77777777" w:rsidR="003B0760" w:rsidRPr="0011233F" w:rsidRDefault="004B5547" w:rsidP="002C00E8">
            <w:pPr>
              <w:pStyle w:val="NormalAgency"/>
              <w:keepNext/>
              <w:keepLines/>
              <w:rPr>
                <w:szCs w:val="22"/>
                <w:lang w:val="pt-PT"/>
              </w:rPr>
            </w:pPr>
            <w:r w:rsidRPr="0011233F">
              <w:rPr>
                <w:szCs w:val="22"/>
                <w:lang w:val="pt-PT"/>
              </w:rPr>
              <w:t>30 </w:t>
            </w:r>
            <w:bookmarkStart w:id="9" w:name="_Hlk38376475"/>
            <w:r w:rsidRPr="0011233F">
              <w:rPr>
                <w:szCs w:val="22"/>
                <w:lang w:val="pt-PT"/>
              </w:rPr>
              <w:t>dias</w:t>
            </w:r>
            <w:bookmarkEnd w:id="9"/>
            <w:r w:rsidRPr="0011233F">
              <w:rPr>
                <w:szCs w:val="22"/>
                <w:lang w:val="pt-PT"/>
              </w:rPr>
              <w:t xml:space="preserve"> (incluindo o dia de administração de onasemnogene abeparvovec)</w:t>
            </w:r>
          </w:p>
        </w:tc>
        <w:tc>
          <w:tcPr>
            <w:tcW w:w="3361" w:type="dxa"/>
            <w:tcBorders>
              <w:bottom w:val="single" w:sz="4" w:space="0" w:color="auto"/>
            </w:tcBorders>
          </w:tcPr>
          <w:p w14:paraId="5AF1DD8F" w14:textId="51AD23B4" w:rsidR="003B0760" w:rsidRPr="0011233F" w:rsidRDefault="004B5547" w:rsidP="002C00E8">
            <w:pPr>
              <w:pStyle w:val="NormalAgency"/>
              <w:keepNext/>
              <w:keepLines/>
              <w:rPr>
                <w:szCs w:val="22"/>
                <w:lang w:val="pt-PT"/>
              </w:rPr>
            </w:pPr>
            <w:r w:rsidRPr="0011233F">
              <w:rPr>
                <w:szCs w:val="22"/>
                <w:lang w:val="pt-PT"/>
              </w:rPr>
              <w:t>Prednisolona oral numa dose de 1 mg/kg/dia (ou equivalente</w:t>
            </w:r>
            <w:r w:rsidR="00E36C89" w:rsidRPr="0011233F">
              <w:rPr>
                <w:szCs w:val="22"/>
                <w:lang w:val="pt-PT"/>
              </w:rPr>
              <w:t>, se for usado outro corticosteroide</w:t>
            </w:r>
            <w:r w:rsidRPr="0011233F">
              <w:rPr>
                <w:szCs w:val="22"/>
                <w:lang w:val="pt-PT"/>
              </w:rPr>
              <w:t>)</w:t>
            </w:r>
          </w:p>
        </w:tc>
      </w:tr>
      <w:tr w:rsidR="003B0760" w:rsidRPr="00720F8E" w14:paraId="53D59740" w14:textId="77777777" w:rsidTr="002C00E8">
        <w:trPr>
          <w:cantSplit/>
        </w:trPr>
        <w:tc>
          <w:tcPr>
            <w:tcW w:w="1496" w:type="dxa"/>
            <w:vMerge/>
            <w:tcBorders>
              <w:bottom w:val="single" w:sz="4" w:space="0" w:color="auto"/>
            </w:tcBorders>
          </w:tcPr>
          <w:p w14:paraId="6BBC1E93" w14:textId="77777777" w:rsidR="003B0760" w:rsidRPr="0011233F" w:rsidRDefault="003B0760" w:rsidP="002C00E8">
            <w:pPr>
              <w:pStyle w:val="NormalAgency"/>
              <w:keepNext/>
              <w:keepLines/>
              <w:rPr>
                <w:b/>
                <w:szCs w:val="22"/>
                <w:lang w:val="pt-PT"/>
              </w:rPr>
            </w:pPr>
          </w:p>
        </w:tc>
        <w:tc>
          <w:tcPr>
            <w:tcW w:w="4204" w:type="dxa"/>
            <w:tcBorders>
              <w:bottom w:val="nil"/>
            </w:tcBorders>
          </w:tcPr>
          <w:p w14:paraId="2AEDD541" w14:textId="033A6C94" w:rsidR="003B0760" w:rsidRPr="0011233F" w:rsidRDefault="00405A68" w:rsidP="002C00E8">
            <w:pPr>
              <w:pStyle w:val="NormalAgency"/>
              <w:keepNext/>
              <w:keepLines/>
              <w:rPr>
                <w:szCs w:val="22"/>
                <w:lang w:val="pt-PT"/>
              </w:rPr>
            </w:pPr>
            <w:r w:rsidRPr="0011233F">
              <w:rPr>
                <w:szCs w:val="22"/>
                <w:lang w:val="pt-PT"/>
              </w:rPr>
              <w:t xml:space="preserve">Seguidos </w:t>
            </w:r>
            <w:r w:rsidR="004B5547" w:rsidRPr="0011233F">
              <w:rPr>
                <w:szCs w:val="22"/>
                <w:lang w:val="pt-PT"/>
              </w:rPr>
              <w:t>por 28 dias:</w:t>
            </w:r>
          </w:p>
          <w:p w14:paraId="011AEF2A" w14:textId="77777777" w:rsidR="003B0760" w:rsidRPr="0011233F" w:rsidRDefault="003B0760" w:rsidP="002C00E8">
            <w:pPr>
              <w:pStyle w:val="NormalAgency"/>
              <w:keepNext/>
              <w:keepLines/>
              <w:rPr>
                <w:szCs w:val="22"/>
                <w:lang w:val="pt-PT"/>
              </w:rPr>
            </w:pPr>
          </w:p>
          <w:p w14:paraId="0155DBDA" w14:textId="414CDCC7" w:rsidR="008601D9" w:rsidRPr="0011233F" w:rsidRDefault="004B5547" w:rsidP="002C00E8">
            <w:pPr>
              <w:pStyle w:val="NormalAgency"/>
              <w:keepNext/>
              <w:keepLines/>
              <w:rPr>
                <w:i/>
                <w:szCs w:val="22"/>
                <w:lang w:val="pt-PT"/>
              </w:rPr>
            </w:pPr>
            <w:r w:rsidRPr="0011233F">
              <w:rPr>
                <w:i/>
                <w:szCs w:val="22"/>
                <w:lang w:val="pt-PT"/>
              </w:rPr>
              <w:t xml:space="preserve">No caso de doentes com </w:t>
            </w:r>
            <w:r w:rsidR="00D27F88" w:rsidRPr="0011233F">
              <w:rPr>
                <w:i/>
                <w:szCs w:val="22"/>
                <w:lang w:val="pt-PT"/>
              </w:rPr>
              <w:t xml:space="preserve">resultados </w:t>
            </w:r>
            <w:r w:rsidRPr="0011233F">
              <w:rPr>
                <w:i/>
                <w:szCs w:val="22"/>
                <w:lang w:val="pt-PT"/>
              </w:rPr>
              <w:t xml:space="preserve">normais (exame </w:t>
            </w:r>
            <w:r w:rsidR="00582C19" w:rsidRPr="0011233F">
              <w:rPr>
                <w:i/>
                <w:szCs w:val="22"/>
                <w:lang w:val="pt-PT"/>
              </w:rPr>
              <w:t>clínico</w:t>
            </w:r>
            <w:r w:rsidRPr="0011233F">
              <w:rPr>
                <w:i/>
                <w:szCs w:val="22"/>
                <w:lang w:val="pt-PT"/>
              </w:rPr>
              <w:t xml:space="preserve"> normal, bilirrubina total e cujos valores ALT</w:t>
            </w:r>
            <w:r w:rsidR="003F08D9" w:rsidRPr="0011233F">
              <w:rPr>
                <w:i/>
                <w:szCs w:val="22"/>
                <w:lang w:val="pt-PT"/>
              </w:rPr>
              <w:t xml:space="preserve"> e AST sejam ambos inferiores 2 </w:t>
            </w:r>
            <w:r w:rsidRPr="0011233F">
              <w:rPr>
                <w:i/>
                <w:szCs w:val="22"/>
                <w:lang w:val="pt-PT"/>
              </w:rPr>
              <w:t>x o limite superior da normalidade (LSN)</w:t>
            </w:r>
            <w:r w:rsidR="00544F19" w:rsidRPr="0011233F">
              <w:rPr>
                <w:i/>
                <w:szCs w:val="22"/>
                <w:lang w:val="pt-PT"/>
              </w:rPr>
              <w:t>)</w:t>
            </w:r>
            <w:r w:rsidRPr="0011233F">
              <w:rPr>
                <w:i/>
                <w:szCs w:val="22"/>
                <w:lang w:val="pt-PT"/>
              </w:rPr>
              <w:t xml:space="preserve"> no fim do período de 30 dias.</w:t>
            </w:r>
          </w:p>
          <w:p w14:paraId="55DFF983" w14:textId="77777777" w:rsidR="003B0760" w:rsidRPr="0011233F" w:rsidRDefault="003B0760" w:rsidP="002C00E8">
            <w:pPr>
              <w:pStyle w:val="NormalAgency"/>
              <w:keepNext/>
              <w:keepLines/>
              <w:rPr>
                <w:szCs w:val="22"/>
                <w:lang w:val="pt-PT"/>
              </w:rPr>
            </w:pPr>
          </w:p>
          <w:p w14:paraId="0C73E83A" w14:textId="77777777" w:rsidR="00405A68" w:rsidRPr="0011233F" w:rsidRDefault="003B0760" w:rsidP="002C00E8">
            <w:pPr>
              <w:pStyle w:val="NormalAgency"/>
              <w:keepNext/>
              <w:keepLines/>
              <w:rPr>
                <w:b/>
                <w:szCs w:val="22"/>
                <w:lang w:val="pt-PT"/>
              </w:rPr>
            </w:pPr>
            <w:r w:rsidRPr="0011233F">
              <w:rPr>
                <w:b/>
                <w:szCs w:val="22"/>
                <w:lang w:val="pt-PT"/>
              </w:rPr>
              <w:t>o</w:t>
            </w:r>
            <w:r w:rsidR="008601D9" w:rsidRPr="0011233F">
              <w:rPr>
                <w:b/>
                <w:szCs w:val="22"/>
                <w:lang w:val="pt-PT"/>
              </w:rPr>
              <w:t>u</w:t>
            </w:r>
          </w:p>
          <w:p w14:paraId="55A0A4D4" w14:textId="137C116F" w:rsidR="003B0760" w:rsidRPr="0011233F" w:rsidRDefault="003B0760" w:rsidP="002C00E8">
            <w:pPr>
              <w:pStyle w:val="NormalAgency"/>
              <w:keepNext/>
              <w:keepLines/>
              <w:rPr>
                <w:b/>
                <w:szCs w:val="22"/>
                <w:lang w:val="pt-PT"/>
              </w:rPr>
            </w:pPr>
          </w:p>
        </w:tc>
        <w:tc>
          <w:tcPr>
            <w:tcW w:w="3361" w:type="dxa"/>
            <w:tcBorders>
              <w:bottom w:val="nil"/>
            </w:tcBorders>
          </w:tcPr>
          <w:p w14:paraId="0EE035DB" w14:textId="4B474E10" w:rsidR="003B0760" w:rsidRPr="0011233F" w:rsidRDefault="00DD1186" w:rsidP="002C00E8">
            <w:pPr>
              <w:pStyle w:val="NormalAgency"/>
              <w:keepNext/>
              <w:keepLines/>
              <w:rPr>
                <w:szCs w:val="22"/>
                <w:lang w:val="pt-PT"/>
              </w:rPr>
            </w:pPr>
            <w:r w:rsidRPr="0011233F">
              <w:rPr>
                <w:szCs w:val="22"/>
                <w:lang w:val="pt-PT"/>
              </w:rPr>
              <w:t xml:space="preserve">Corticosteroides sistémicos devem ser </w:t>
            </w:r>
            <w:r w:rsidR="00CE6F03" w:rsidRPr="0011233F">
              <w:rPr>
                <w:szCs w:val="22"/>
                <w:lang w:val="pt-PT"/>
              </w:rPr>
              <w:t xml:space="preserve">reduzidos </w:t>
            </w:r>
            <w:r w:rsidRPr="0011233F">
              <w:rPr>
                <w:szCs w:val="22"/>
                <w:lang w:val="pt-PT"/>
              </w:rPr>
              <w:t>gradualmente.</w:t>
            </w:r>
          </w:p>
          <w:p w14:paraId="4A7EC80F" w14:textId="77777777" w:rsidR="003B0760" w:rsidRPr="0011233F" w:rsidRDefault="003B0760" w:rsidP="002C00E8">
            <w:pPr>
              <w:pStyle w:val="NormalAgency"/>
              <w:keepNext/>
              <w:keepLines/>
              <w:rPr>
                <w:szCs w:val="22"/>
                <w:lang w:val="pt-PT"/>
              </w:rPr>
            </w:pPr>
          </w:p>
          <w:p w14:paraId="7CCDB572" w14:textId="4DA73A22" w:rsidR="003B0760" w:rsidRPr="0011233F" w:rsidRDefault="004B5547" w:rsidP="002C00E8">
            <w:pPr>
              <w:pStyle w:val="NormalAgency"/>
              <w:keepNext/>
              <w:keepLines/>
              <w:rPr>
                <w:szCs w:val="22"/>
                <w:lang w:val="pt-PT"/>
              </w:rPr>
            </w:pPr>
            <w:r w:rsidRPr="0011233F">
              <w:rPr>
                <w:szCs w:val="22"/>
                <w:lang w:val="pt-PT"/>
              </w:rPr>
              <w:t>Redução gradual da prednisolona (ou equivalente</w:t>
            </w:r>
            <w:r w:rsidR="00E36C89" w:rsidRPr="0011233F">
              <w:rPr>
                <w:szCs w:val="22"/>
                <w:lang w:val="pt-PT"/>
              </w:rPr>
              <w:t>, se for usado outro corticosteroide</w:t>
            </w:r>
            <w:r w:rsidRPr="0011233F">
              <w:rPr>
                <w:szCs w:val="22"/>
                <w:lang w:val="pt-PT"/>
              </w:rPr>
              <w:t>), por exemplo, 2</w:t>
            </w:r>
            <w:r w:rsidRPr="0011233F">
              <w:rPr>
                <w:lang w:val="pt-PT"/>
              </w:rPr>
              <w:t> </w:t>
            </w:r>
            <w:r w:rsidRPr="0011233F">
              <w:rPr>
                <w:szCs w:val="22"/>
                <w:lang w:val="pt-PT"/>
              </w:rPr>
              <w:t>semanas com uma dose de 0,5 mg/kg/dia e, depois, 2 semanas com uma dose de prednisolona oral de 0,25</w:t>
            </w:r>
            <w:r w:rsidR="00391ABE" w:rsidRPr="0011233F">
              <w:rPr>
                <w:szCs w:val="22"/>
                <w:lang w:val="pt-PT"/>
              </w:rPr>
              <w:t> </w:t>
            </w:r>
            <w:r w:rsidRPr="0011233F">
              <w:rPr>
                <w:szCs w:val="22"/>
                <w:lang w:val="pt-PT"/>
              </w:rPr>
              <w:t>mg/kg/dia</w:t>
            </w:r>
          </w:p>
          <w:p w14:paraId="7AB6D9FC" w14:textId="77777777" w:rsidR="003B0760" w:rsidRPr="0011233F" w:rsidRDefault="003B0760" w:rsidP="002C00E8">
            <w:pPr>
              <w:pStyle w:val="NormalAgency"/>
              <w:keepNext/>
              <w:keepLines/>
              <w:rPr>
                <w:szCs w:val="22"/>
                <w:lang w:val="pt-PT"/>
              </w:rPr>
            </w:pPr>
          </w:p>
        </w:tc>
      </w:tr>
      <w:tr w:rsidR="003B0760" w:rsidRPr="00720F8E" w14:paraId="78E6C058" w14:textId="77777777" w:rsidTr="002C00E8">
        <w:trPr>
          <w:cantSplit/>
        </w:trPr>
        <w:tc>
          <w:tcPr>
            <w:tcW w:w="1496" w:type="dxa"/>
            <w:vMerge/>
            <w:tcBorders>
              <w:bottom w:val="single" w:sz="4" w:space="0" w:color="auto"/>
            </w:tcBorders>
          </w:tcPr>
          <w:p w14:paraId="44185215" w14:textId="77777777" w:rsidR="003B0760" w:rsidRPr="0011233F" w:rsidRDefault="003B0760" w:rsidP="002C00E8">
            <w:pPr>
              <w:pStyle w:val="NormalAgency"/>
              <w:keepNext/>
              <w:keepLines/>
              <w:rPr>
                <w:b/>
                <w:i/>
                <w:szCs w:val="22"/>
                <w:lang w:val="pt-PT"/>
              </w:rPr>
            </w:pPr>
          </w:p>
        </w:tc>
        <w:tc>
          <w:tcPr>
            <w:tcW w:w="4204" w:type="dxa"/>
            <w:tcBorders>
              <w:top w:val="nil"/>
              <w:bottom w:val="single" w:sz="4" w:space="0" w:color="auto"/>
            </w:tcBorders>
          </w:tcPr>
          <w:p w14:paraId="7411D5AE" w14:textId="19B58520" w:rsidR="003B0760" w:rsidRPr="0011233F" w:rsidRDefault="004B5547" w:rsidP="002C00E8">
            <w:pPr>
              <w:pStyle w:val="NormalAgency"/>
              <w:keepNext/>
              <w:keepLines/>
              <w:rPr>
                <w:i/>
                <w:szCs w:val="22"/>
                <w:lang w:val="pt-PT"/>
              </w:rPr>
            </w:pPr>
            <w:r w:rsidRPr="0011233F">
              <w:rPr>
                <w:i/>
                <w:szCs w:val="22"/>
                <w:lang w:val="pt-PT"/>
              </w:rPr>
              <w:t>No caso de doentes com anomalias na função hepática no fim do período de 30 dias: continuar até os valor</w:t>
            </w:r>
            <w:r w:rsidR="003F08D9" w:rsidRPr="0011233F">
              <w:rPr>
                <w:i/>
                <w:szCs w:val="22"/>
                <w:lang w:val="pt-PT"/>
              </w:rPr>
              <w:t>es ALT e AST serem inferiores</w:t>
            </w:r>
            <w:r w:rsidR="001F62C0" w:rsidRPr="0011233F">
              <w:rPr>
                <w:i/>
                <w:szCs w:val="22"/>
                <w:lang w:val="pt-PT"/>
              </w:rPr>
              <w:t xml:space="preserve"> a</w:t>
            </w:r>
            <w:r w:rsidR="003F08D9" w:rsidRPr="0011233F">
              <w:rPr>
                <w:i/>
                <w:szCs w:val="22"/>
                <w:lang w:val="pt-PT"/>
              </w:rPr>
              <w:t xml:space="preserve"> 2 </w:t>
            </w:r>
            <w:r w:rsidR="001F62C0" w:rsidRPr="0011233F">
              <w:rPr>
                <w:lang w:val="pt-PT"/>
              </w:rPr>
              <w:t>×</w:t>
            </w:r>
            <w:r w:rsidR="003F08D9" w:rsidRPr="0011233F">
              <w:rPr>
                <w:i/>
                <w:szCs w:val="22"/>
                <w:lang w:val="pt-PT"/>
              </w:rPr>
              <w:t> </w:t>
            </w:r>
            <w:r w:rsidRPr="0011233F">
              <w:rPr>
                <w:i/>
                <w:szCs w:val="22"/>
                <w:lang w:val="pt-PT"/>
              </w:rPr>
              <w:t xml:space="preserve">LSN e todas as outras avaliações </w:t>
            </w:r>
            <w:r w:rsidR="00B05207" w:rsidRPr="0011233F">
              <w:rPr>
                <w:i/>
                <w:szCs w:val="22"/>
                <w:lang w:val="pt-PT"/>
              </w:rPr>
              <w:t>(por exemplo</w:t>
            </w:r>
            <w:r w:rsidR="007E3C5E" w:rsidRPr="0011233F">
              <w:rPr>
                <w:i/>
                <w:szCs w:val="22"/>
                <w:lang w:val="pt-PT"/>
              </w:rPr>
              <w:t>,</w:t>
            </w:r>
            <w:r w:rsidR="00B05207" w:rsidRPr="0011233F">
              <w:rPr>
                <w:i/>
                <w:szCs w:val="22"/>
                <w:lang w:val="pt-PT"/>
              </w:rPr>
              <w:t xml:space="preserve"> bilirrubina total) </w:t>
            </w:r>
            <w:r w:rsidRPr="0011233F">
              <w:rPr>
                <w:i/>
                <w:szCs w:val="22"/>
                <w:lang w:val="pt-PT"/>
              </w:rPr>
              <w:t>regressarem ao intervalo normal, seguido de uma reduç</w:t>
            </w:r>
            <w:r w:rsidR="00B04D0D" w:rsidRPr="0011233F">
              <w:rPr>
                <w:i/>
                <w:szCs w:val="22"/>
                <w:lang w:val="pt-PT"/>
              </w:rPr>
              <w:t>ão gradual ao longo de 28 dias</w:t>
            </w:r>
            <w:r w:rsidR="00DD1186" w:rsidRPr="0011233F">
              <w:rPr>
                <w:i/>
                <w:szCs w:val="22"/>
                <w:lang w:val="pt-PT"/>
              </w:rPr>
              <w:t xml:space="preserve"> ou mais se necessário</w:t>
            </w:r>
            <w:r w:rsidR="00B04D0D" w:rsidRPr="0011233F">
              <w:rPr>
                <w:i/>
                <w:szCs w:val="22"/>
                <w:lang w:val="pt-PT"/>
              </w:rPr>
              <w:t>.</w:t>
            </w:r>
          </w:p>
        </w:tc>
        <w:tc>
          <w:tcPr>
            <w:tcW w:w="3361" w:type="dxa"/>
            <w:tcBorders>
              <w:top w:val="nil"/>
              <w:bottom w:val="single" w:sz="4" w:space="0" w:color="auto"/>
            </w:tcBorders>
          </w:tcPr>
          <w:p w14:paraId="2255FB14" w14:textId="0F9A3F7A" w:rsidR="003B0760" w:rsidRPr="0011233F" w:rsidRDefault="00AD3542" w:rsidP="002C00E8">
            <w:pPr>
              <w:pStyle w:val="NormalAgency"/>
              <w:keepNext/>
              <w:keepLines/>
              <w:rPr>
                <w:szCs w:val="22"/>
                <w:lang w:val="pt-PT"/>
              </w:rPr>
            </w:pPr>
            <w:r w:rsidRPr="0011233F">
              <w:rPr>
                <w:szCs w:val="22"/>
                <w:lang w:val="pt-PT"/>
              </w:rPr>
              <w:t>Corticosteroides si</w:t>
            </w:r>
            <w:r w:rsidR="003B0760" w:rsidRPr="0011233F">
              <w:rPr>
                <w:szCs w:val="22"/>
                <w:lang w:val="pt-PT"/>
              </w:rPr>
              <w:t>st</w:t>
            </w:r>
            <w:r w:rsidRPr="0011233F">
              <w:rPr>
                <w:szCs w:val="22"/>
                <w:lang w:val="pt-PT"/>
              </w:rPr>
              <w:t>émicos</w:t>
            </w:r>
            <w:r w:rsidR="003B0760" w:rsidRPr="0011233F">
              <w:rPr>
                <w:szCs w:val="22"/>
                <w:lang w:val="pt-PT"/>
              </w:rPr>
              <w:t xml:space="preserve"> (</w:t>
            </w:r>
            <w:r w:rsidRPr="0011233F">
              <w:rPr>
                <w:szCs w:val="22"/>
                <w:lang w:val="pt-PT"/>
              </w:rPr>
              <w:t>equivalentes a prednisolona</w:t>
            </w:r>
            <w:r w:rsidR="003B0760" w:rsidRPr="0011233F">
              <w:rPr>
                <w:szCs w:val="22"/>
                <w:lang w:val="pt-PT"/>
              </w:rPr>
              <w:t xml:space="preserve"> oral </w:t>
            </w:r>
            <w:r w:rsidRPr="0011233F">
              <w:rPr>
                <w:szCs w:val="22"/>
                <w:lang w:val="pt-PT"/>
              </w:rPr>
              <w:t xml:space="preserve">numa dose de </w:t>
            </w:r>
            <w:r w:rsidR="003B0760" w:rsidRPr="0011233F">
              <w:rPr>
                <w:szCs w:val="22"/>
                <w:lang w:val="pt-PT"/>
              </w:rPr>
              <w:t>1 mg/kg/d</w:t>
            </w:r>
            <w:r w:rsidR="0081788C" w:rsidRPr="0011233F">
              <w:rPr>
                <w:szCs w:val="22"/>
                <w:lang w:val="pt-PT"/>
              </w:rPr>
              <w:t>i</w:t>
            </w:r>
            <w:r w:rsidR="003B0760" w:rsidRPr="0011233F">
              <w:rPr>
                <w:szCs w:val="22"/>
                <w:lang w:val="pt-PT"/>
              </w:rPr>
              <w:t>a)</w:t>
            </w:r>
          </w:p>
          <w:p w14:paraId="3257575A" w14:textId="77777777" w:rsidR="00DD1186" w:rsidRPr="0011233F" w:rsidRDefault="00DD1186" w:rsidP="002C00E8">
            <w:pPr>
              <w:pStyle w:val="NormalAgency"/>
              <w:keepNext/>
              <w:keepLines/>
              <w:rPr>
                <w:szCs w:val="22"/>
                <w:lang w:val="pt-PT"/>
              </w:rPr>
            </w:pPr>
          </w:p>
          <w:p w14:paraId="6B3F5D2F" w14:textId="26559D40" w:rsidR="00DD1186" w:rsidRPr="0011233F" w:rsidRDefault="00DD1186" w:rsidP="002C00E8">
            <w:pPr>
              <w:pStyle w:val="NormalAgency"/>
              <w:keepNext/>
              <w:keepLines/>
              <w:rPr>
                <w:b/>
                <w:szCs w:val="22"/>
                <w:lang w:val="pt-PT"/>
              </w:rPr>
            </w:pPr>
            <w:r w:rsidRPr="0011233F">
              <w:rPr>
                <w:szCs w:val="22"/>
                <w:lang w:val="pt-PT"/>
              </w:rPr>
              <w:t xml:space="preserve">Corticosteroides sistémicos devem ser </w:t>
            </w:r>
            <w:r w:rsidR="00CE6F03" w:rsidRPr="0011233F">
              <w:rPr>
                <w:szCs w:val="22"/>
                <w:lang w:val="pt-PT"/>
              </w:rPr>
              <w:t xml:space="preserve">reduzidos </w:t>
            </w:r>
            <w:r w:rsidRPr="0011233F">
              <w:rPr>
                <w:szCs w:val="22"/>
                <w:lang w:val="pt-PT"/>
              </w:rPr>
              <w:t>gradualmente.</w:t>
            </w:r>
          </w:p>
        </w:tc>
      </w:tr>
    </w:tbl>
    <w:p w14:paraId="6DE04131" w14:textId="0075A6C5" w:rsidR="00624244" w:rsidRPr="0011233F" w:rsidRDefault="00624244" w:rsidP="006E73AA">
      <w:pPr>
        <w:pStyle w:val="NormalAgency"/>
        <w:tabs>
          <w:tab w:val="clear" w:pos="567"/>
          <w:tab w:val="left" w:pos="0"/>
        </w:tabs>
        <w:rPr>
          <w:bCs/>
          <w:iCs/>
          <w:szCs w:val="22"/>
          <w:lang w:val="pt-PT"/>
        </w:rPr>
      </w:pPr>
    </w:p>
    <w:p w14:paraId="3EB1F3E1" w14:textId="6FB6C205" w:rsidR="00BE3A24" w:rsidRPr="0011233F" w:rsidRDefault="00BE3A24" w:rsidP="006E73AA">
      <w:pPr>
        <w:pStyle w:val="NormalAgency"/>
        <w:tabs>
          <w:tab w:val="clear" w:pos="567"/>
          <w:tab w:val="left" w:pos="0"/>
        </w:tabs>
        <w:rPr>
          <w:bCs/>
          <w:iCs/>
          <w:szCs w:val="22"/>
          <w:lang w:val="pt-PT"/>
        </w:rPr>
      </w:pPr>
      <w:r w:rsidRPr="0011233F">
        <w:rPr>
          <w:bCs/>
          <w:iCs/>
          <w:szCs w:val="22"/>
          <w:lang w:val="pt-PT"/>
        </w:rPr>
        <w:t xml:space="preserve">A função hepática (ALT, AST, bilirrubina total) deve ser monitorizada em intervalos regulares durante pelo menos 3 meses após a </w:t>
      </w:r>
      <w:r w:rsidR="000101AF" w:rsidRPr="0011233F">
        <w:rPr>
          <w:szCs w:val="22"/>
          <w:lang w:val="pt-PT"/>
        </w:rPr>
        <w:t>per</w:t>
      </w:r>
      <w:r w:rsidRPr="0011233F">
        <w:rPr>
          <w:szCs w:val="22"/>
          <w:lang w:val="pt-PT"/>
        </w:rPr>
        <w:t xml:space="preserve">fusão de onasemnogene abeparvovec (semanalmente no primeiro mês e durante todo o período de redução </w:t>
      </w:r>
      <w:r w:rsidR="000679E0" w:rsidRPr="0011233F">
        <w:rPr>
          <w:szCs w:val="22"/>
          <w:lang w:val="pt-PT"/>
        </w:rPr>
        <w:t xml:space="preserve">gradual </w:t>
      </w:r>
      <w:r w:rsidRPr="0011233F">
        <w:rPr>
          <w:szCs w:val="22"/>
          <w:lang w:val="pt-PT"/>
        </w:rPr>
        <w:t>de corticosteroides, seguindo a cada duas semanas durante outro mês), e noutros momentos conforme clinicamente indicado. Os doentes com agravamento dos testes de função hepática e/ou sinais ou sintomas de doença aguda deve</w:t>
      </w:r>
      <w:r w:rsidR="00EB2E8B">
        <w:rPr>
          <w:szCs w:val="22"/>
          <w:lang w:val="pt-PT"/>
        </w:rPr>
        <w:t>m</w:t>
      </w:r>
      <w:r w:rsidRPr="0011233F">
        <w:rPr>
          <w:szCs w:val="22"/>
          <w:lang w:val="pt-PT"/>
        </w:rPr>
        <w:t xml:space="preserve"> ser </w:t>
      </w:r>
      <w:r w:rsidR="00EB1A01" w:rsidRPr="0011233F">
        <w:rPr>
          <w:szCs w:val="22"/>
          <w:lang w:val="pt-PT"/>
        </w:rPr>
        <w:t>clinicamente</w:t>
      </w:r>
      <w:r w:rsidRPr="0011233F">
        <w:rPr>
          <w:szCs w:val="22"/>
          <w:lang w:val="pt-PT"/>
        </w:rPr>
        <w:t xml:space="preserve"> avaliados </w:t>
      </w:r>
      <w:r w:rsidR="00EB1A01" w:rsidRPr="0011233F">
        <w:rPr>
          <w:szCs w:val="22"/>
          <w:lang w:val="pt-PT"/>
        </w:rPr>
        <w:t xml:space="preserve">de imediato </w:t>
      </w:r>
      <w:r w:rsidRPr="0011233F">
        <w:rPr>
          <w:szCs w:val="22"/>
          <w:lang w:val="pt-PT"/>
        </w:rPr>
        <w:t>e monitorizados de perto (ver secção 4.4).</w:t>
      </w:r>
    </w:p>
    <w:p w14:paraId="4F31E45E" w14:textId="77777777" w:rsidR="00A33619" w:rsidRPr="0011233F" w:rsidRDefault="00A33619" w:rsidP="00130061">
      <w:pPr>
        <w:pStyle w:val="NormalAgency"/>
        <w:rPr>
          <w:lang w:val="pt-PT"/>
        </w:rPr>
      </w:pPr>
    </w:p>
    <w:p w14:paraId="4812D5D2" w14:textId="77777777" w:rsidR="00B25BA5" w:rsidRPr="0011233F" w:rsidRDefault="0060316E" w:rsidP="002A532C">
      <w:pPr>
        <w:pStyle w:val="NormalAgency"/>
        <w:rPr>
          <w:lang w:val="pt-PT"/>
        </w:rPr>
      </w:pPr>
      <w:r w:rsidRPr="0011233F">
        <w:rPr>
          <w:lang w:val="pt-PT"/>
        </w:rPr>
        <w:t>Se o médico utilizar outro corticosteroide em vez da prednisolona, devem ser feitas considerações semelhantes e adotada uma abordagem para reduzir gradualmente a dose após 30 dias, como necessário.</w:t>
      </w:r>
    </w:p>
    <w:p w14:paraId="15A1B3CE" w14:textId="77777777" w:rsidR="00E36221" w:rsidRPr="0011233F" w:rsidRDefault="00E36221" w:rsidP="002A532C">
      <w:pPr>
        <w:pStyle w:val="NormalAgency"/>
        <w:rPr>
          <w:lang w:val="pt-PT"/>
        </w:rPr>
      </w:pPr>
    </w:p>
    <w:p w14:paraId="777BA97E" w14:textId="77777777" w:rsidR="009E66FE" w:rsidRPr="0011233F" w:rsidRDefault="009E66FE" w:rsidP="006D73AA">
      <w:pPr>
        <w:pStyle w:val="NormalAgency"/>
        <w:keepNext/>
        <w:rPr>
          <w:i/>
          <w:u w:val="single"/>
          <w:lang w:val="pt-PT"/>
        </w:rPr>
      </w:pPr>
      <w:r w:rsidRPr="0011233F">
        <w:rPr>
          <w:i/>
          <w:u w:val="single"/>
          <w:lang w:val="pt-PT"/>
        </w:rPr>
        <w:t>Populações especiais</w:t>
      </w:r>
    </w:p>
    <w:p w14:paraId="5E2247CC" w14:textId="77777777" w:rsidR="00E36221" w:rsidRPr="0011233F" w:rsidRDefault="00E36221" w:rsidP="006D73AA">
      <w:pPr>
        <w:pStyle w:val="NormalAgency"/>
        <w:keepNext/>
        <w:rPr>
          <w:lang w:val="pt-PT"/>
        </w:rPr>
      </w:pPr>
    </w:p>
    <w:p w14:paraId="64295538" w14:textId="77777777" w:rsidR="00B16D86" w:rsidRPr="0011233F" w:rsidRDefault="004B5547" w:rsidP="006D73AA">
      <w:pPr>
        <w:pStyle w:val="NormalAgency"/>
        <w:keepNext/>
        <w:rPr>
          <w:i/>
          <w:lang w:val="pt-PT"/>
        </w:rPr>
      </w:pPr>
      <w:r w:rsidRPr="0011233F">
        <w:rPr>
          <w:i/>
          <w:lang w:val="pt-PT"/>
        </w:rPr>
        <w:t>Compromisso renal</w:t>
      </w:r>
    </w:p>
    <w:p w14:paraId="20B725B4" w14:textId="77777777" w:rsidR="00B16D86" w:rsidRPr="0011233F" w:rsidRDefault="0060316E" w:rsidP="006D73AA">
      <w:pPr>
        <w:pStyle w:val="NormalAgency"/>
        <w:rPr>
          <w:lang w:val="pt-PT"/>
        </w:rPr>
      </w:pPr>
      <w:r w:rsidRPr="0011233F">
        <w:rPr>
          <w:lang w:val="pt-PT"/>
        </w:rPr>
        <w:t>A segurança e a eficácia de onasemnogene abeparvovec não foram estabelecidas em doentes com compromisso renal</w:t>
      </w:r>
      <w:r w:rsidR="009E66FE" w:rsidRPr="0011233F">
        <w:rPr>
          <w:lang w:val="pt-PT"/>
        </w:rPr>
        <w:t xml:space="preserve"> e a </w:t>
      </w:r>
      <w:r w:rsidRPr="0011233F">
        <w:rPr>
          <w:lang w:val="pt-PT"/>
        </w:rPr>
        <w:t>terapêutica com onasemnogene abeparvovec deve ser cuidadosamente considerada</w:t>
      </w:r>
      <w:r w:rsidR="009E66FE" w:rsidRPr="0011233F">
        <w:rPr>
          <w:lang w:val="pt-PT"/>
        </w:rPr>
        <w:t>. Não deve ser considerado um ajuste posológico</w:t>
      </w:r>
      <w:r w:rsidRPr="0011233F">
        <w:rPr>
          <w:lang w:val="pt-PT"/>
        </w:rPr>
        <w:t>.</w:t>
      </w:r>
    </w:p>
    <w:p w14:paraId="2D2E347F" w14:textId="77777777" w:rsidR="00FA3035" w:rsidRPr="0011233F" w:rsidRDefault="00FA3035" w:rsidP="008F6FB9">
      <w:pPr>
        <w:pStyle w:val="NormalAgency"/>
        <w:rPr>
          <w:lang w:val="pt-PT"/>
        </w:rPr>
      </w:pPr>
    </w:p>
    <w:p w14:paraId="60A0B843" w14:textId="77777777" w:rsidR="00A11293" w:rsidRPr="0011233F" w:rsidRDefault="0060316E" w:rsidP="006D73AA">
      <w:pPr>
        <w:pStyle w:val="NormalAgency"/>
        <w:keepNext/>
        <w:rPr>
          <w:i/>
          <w:lang w:val="pt-PT"/>
        </w:rPr>
      </w:pPr>
      <w:r w:rsidRPr="0011233F">
        <w:rPr>
          <w:i/>
          <w:lang w:val="pt-PT"/>
        </w:rPr>
        <w:t>Compromisso hepático</w:t>
      </w:r>
    </w:p>
    <w:p w14:paraId="10C9D129" w14:textId="18DB9B13" w:rsidR="00A11293" w:rsidRPr="0011233F" w:rsidRDefault="00E36C89" w:rsidP="008F6FB9">
      <w:pPr>
        <w:pStyle w:val="NormalAgency"/>
        <w:rPr>
          <w:lang w:val="pt-PT"/>
        </w:rPr>
      </w:pPr>
      <w:r w:rsidRPr="0011233F">
        <w:rPr>
          <w:lang w:val="pt-PT"/>
        </w:rPr>
        <w:t>Doentes com níveis de ALT, AST</w:t>
      </w:r>
      <w:r w:rsidR="00EB1A01" w:rsidRPr="0011233F">
        <w:rPr>
          <w:lang w:val="pt-PT"/>
        </w:rPr>
        <w:t>,</w:t>
      </w:r>
      <w:r w:rsidRPr="0011233F">
        <w:rPr>
          <w:lang w:val="pt-PT"/>
        </w:rPr>
        <w:t xml:space="preserve"> bilirrubina total (exceto devido a icterícia neonatal) &gt;2</w:t>
      </w:r>
      <w:r w:rsidR="001F62C0" w:rsidRPr="0011233F">
        <w:rPr>
          <w:lang w:val="pt-PT"/>
        </w:rPr>
        <w:t> ×</w:t>
      </w:r>
      <w:r w:rsidRPr="0011233F">
        <w:rPr>
          <w:lang w:val="pt-PT"/>
        </w:rPr>
        <w:t xml:space="preserve"> LSN </w:t>
      </w:r>
      <w:r w:rsidR="00EB1A01" w:rsidRPr="0011233F">
        <w:rPr>
          <w:lang w:val="pt-PT"/>
        </w:rPr>
        <w:t xml:space="preserve">ou serologia positiva para hepatite B ou hepatite C </w:t>
      </w:r>
      <w:r w:rsidRPr="0011233F">
        <w:rPr>
          <w:lang w:val="pt-PT"/>
        </w:rPr>
        <w:t xml:space="preserve">não foram estudados nos </w:t>
      </w:r>
      <w:r w:rsidR="00B43563" w:rsidRPr="0011233F">
        <w:rPr>
          <w:lang w:val="pt-PT"/>
        </w:rPr>
        <w:t>estudos</w:t>
      </w:r>
      <w:r w:rsidRPr="0011233F">
        <w:rPr>
          <w:lang w:val="pt-PT"/>
        </w:rPr>
        <w:t xml:space="preserve"> clínicos com onasemnogene abeparvovec. </w:t>
      </w:r>
      <w:r w:rsidR="00C14557" w:rsidRPr="0011233F">
        <w:rPr>
          <w:lang w:val="pt-PT"/>
        </w:rPr>
        <w:t>A terapêutica com onasemnogene abeparvovec deve ser cuidadosamente considerada em doentes com compromisso hepático</w:t>
      </w:r>
      <w:r w:rsidR="0060316E" w:rsidRPr="0011233F">
        <w:rPr>
          <w:lang w:val="pt-PT"/>
        </w:rPr>
        <w:t xml:space="preserve"> (ver </w:t>
      </w:r>
      <w:r w:rsidR="009E66FE" w:rsidRPr="0011233F">
        <w:rPr>
          <w:lang w:val="pt-PT"/>
        </w:rPr>
        <w:t>secções </w:t>
      </w:r>
      <w:r w:rsidR="0060316E" w:rsidRPr="0011233F">
        <w:rPr>
          <w:lang w:val="pt-PT"/>
        </w:rPr>
        <w:t>4.4</w:t>
      </w:r>
      <w:r w:rsidR="003F08D9" w:rsidRPr="0011233F">
        <w:rPr>
          <w:lang w:val="pt-PT"/>
        </w:rPr>
        <w:t xml:space="preserve"> </w:t>
      </w:r>
      <w:r w:rsidR="009E66FE" w:rsidRPr="0011233F">
        <w:rPr>
          <w:lang w:val="pt-PT"/>
        </w:rPr>
        <w:t>e</w:t>
      </w:r>
      <w:r w:rsidR="003F08D9" w:rsidRPr="0011233F">
        <w:rPr>
          <w:lang w:val="pt-PT"/>
        </w:rPr>
        <w:t xml:space="preserve"> </w:t>
      </w:r>
      <w:r w:rsidR="009E66FE" w:rsidRPr="0011233F">
        <w:rPr>
          <w:lang w:val="pt-PT"/>
        </w:rPr>
        <w:t>4.8</w:t>
      </w:r>
      <w:r w:rsidR="0060316E" w:rsidRPr="0011233F">
        <w:rPr>
          <w:lang w:val="pt-PT"/>
        </w:rPr>
        <w:t>).</w:t>
      </w:r>
      <w:r w:rsidR="009E66FE" w:rsidRPr="0011233F">
        <w:rPr>
          <w:lang w:val="pt-PT"/>
        </w:rPr>
        <w:t xml:space="preserve"> Não deve ser considerado um ajuste posológico.</w:t>
      </w:r>
    </w:p>
    <w:p w14:paraId="2969DE2C" w14:textId="77777777" w:rsidR="00C14557" w:rsidRPr="0011233F" w:rsidRDefault="00C14557" w:rsidP="008F6FB9">
      <w:pPr>
        <w:pStyle w:val="NormalAgency"/>
        <w:rPr>
          <w:lang w:val="pt-PT"/>
        </w:rPr>
      </w:pPr>
    </w:p>
    <w:p w14:paraId="5D7D1460" w14:textId="77777777" w:rsidR="009E66FE" w:rsidRPr="0011233F" w:rsidRDefault="004B5547" w:rsidP="006D73AA">
      <w:pPr>
        <w:keepNext/>
        <w:rPr>
          <w:i/>
          <w:szCs w:val="22"/>
          <w:lang w:val="pt-PT"/>
        </w:rPr>
      </w:pPr>
      <w:r w:rsidRPr="0011233F">
        <w:rPr>
          <w:i/>
          <w:szCs w:val="22"/>
          <w:lang w:val="pt-PT"/>
        </w:rPr>
        <w:t>Genótipo 0SMN1/1SMN2</w:t>
      </w:r>
    </w:p>
    <w:p w14:paraId="22839146" w14:textId="00FB3398" w:rsidR="009E66FE" w:rsidRPr="0011233F" w:rsidRDefault="00A271E0" w:rsidP="009E66FE">
      <w:pPr>
        <w:rPr>
          <w:szCs w:val="22"/>
          <w:lang w:val="pt-PT"/>
        </w:rPr>
      </w:pPr>
      <w:bookmarkStart w:id="10" w:name="_Hlk35443487"/>
      <w:bookmarkStart w:id="11" w:name="_Hlk35448763"/>
      <w:r w:rsidRPr="0011233F">
        <w:rPr>
          <w:szCs w:val="22"/>
          <w:lang w:val="pt-PT"/>
        </w:rPr>
        <w:t xml:space="preserve">Não deve ser considerado qualquer ajuste posológico </w:t>
      </w:r>
      <w:r w:rsidR="004B5547" w:rsidRPr="0011233F">
        <w:rPr>
          <w:szCs w:val="22"/>
          <w:lang w:val="pt-PT"/>
        </w:rPr>
        <w:t xml:space="preserve">em doentes com uma mutação bialélica no gene </w:t>
      </w:r>
      <w:r w:rsidR="00DD00AB" w:rsidRPr="0011233F">
        <w:rPr>
          <w:i/>
          <w:szCs w:val="22"/>
          <w:lang w:val="pt-PT"/>
        </w:rPr>
        <w:t>SMN1</w:t>
      </w:r>
      <w:r w:rsidR="004B5547" w:rsidRPr="0011233F">
        <w:rPr>
          <w:szCs w:val="22"/>
          <w:lang w:val="pt-PT"/>
        </w:rPr>
        <w:t xml:space="preserve"> e </w:t>
      </w:r>
      <w:r w:rsidRPr="0011233F">
        <w:rPr>
          <w:szCs w:val="22"/>
          <w:lang w:val="pt-PT"/>
        </w:rPr>
        <w:t>apenas uma</w:t>
      </w:r>
      <w:r w:rsidR="004B5547" w:rsidRPr="0011233F">
        <w:rPr>
          <w:szCs w:val="22"/>
          <w:lang w:val="pt-PT"/>
        </w:rPr>
        <w:t xml:space="preserve"> cópia do gene </w:t>
      </w:r>
      <w:r w:rsidR="00DD00AB" w:rsidRPr="0011233F">
        <w:rPr>
          <w:i/>
          <w:szCs w:val="22"/>
          <w:lang w:val="pt-PT"/>
        </w:rPr>
        <w:t>SMN2</w:t>
      </w:r>
      <w:r w:rsidR="004B5547" w:rsidRPr="0011233F">
        <w:rPr>
          <w:szCs w:val="22"/>
          <w:lang w:val="pt-PT"/>
        </w:rPr>
        <w:t xml:space="preserve"> (ver secção</w:t>
      </w:r>
      <w:r w:rsidR="00345AFF" w:rsidRPr="0011233F">
        <w:rPr>
          <w:szCs w:val="22"/>
          <w:lang w:val="pt-PT"/>
        </w:rPr>
        <w:t> </w:t>
      </w:r>
      <w:r w:rsidR="004B5547" w:rsidRPr="0011233F">
        <w:rPr>
          <w:szCs w:val="22"/>
          <w:lang w:val="pt-PT"/>
        </w:rPr>
        <w:t>5.1).</w:t>
      </w:r>
    </w:p>
    <w:bookmarkEnd w:id="10"/>
    <w:bookmarkEnd w:id="11"/>
    <w:p w14:paraId="2C690193" w14:textId="77777777" w:rsidR="009E66FE" w:rsidRPr="0011233F" w:rsidRDefault="009E66FE" w:rsidP="009E66FE">
      <w:pPr>
        <w:rPr>
          <w:szCs w:val="22"/>
          <w:lang w:val="pt-PT"/>
        </w:rPr>
      </w:pPr>
    </w:p>
    <w:p w14:paraId="536E2165" w14:textId="77777777" w:rsidR="009E66FE" w:rsidRPr="0011233F" w:rsidRDefault="004B5547" w:rsidP="006D73AA">
      <w:pPr>
        <w:keepNext/>
        <w:rPr>
          <w:i/>
          <w:szCs w:val="22"/>
          <w:lang w:val="pt-PT"/>
        </w:rPr>
      </w:pPr>
      <w:r w:rsidRPr="0011233F">
        <w:rPr>
          <w:i/>
          <w:szCs w:val="22"/>
          <w:lang w:val="pt-PT"/>
        </w:rPr>
        <w:lastRenderedPageBreak/>
        <w:t>Anticorpos anti-AAV9</w:t>
      </w:r>
    </w:p>
    <w:p w14:paraId="4303F3FC" w14:textId="044AA159" w:rsidR="009E66FE" w:rsidRPr="0011233F" w:rsidRDefault="004B5547" w:rsidP="00A271E0">
      <w:pPr>
        <w:rPr>
          <w:szCs w:val="22"/>
          <w:lang w:val="pt-PT"/>
        </w:rPr>
      </w:pPr>
      <w:r w:rsidRPr="0011233F">
        <w:rPr>
          <w:szCs w:val="22"/>
          <w:lang w:val="pt-PT"/>
        </w:rPr>
        <w:t xml:space="preserve">Não deve ser considerado </w:t>
      </w:r>
      <w:r w:rsidR="00A271E0" w:rsidRPr="0011233F">
        <w:rPr>
          <w:szCs w:val="22"/>
          <w:lang w:val="pt-PT"/>
        </w:rPr>
        <w:t>qualquer</w:t>
      </w:r>
      <w:r w:rsidRPr="0011233F">
        <w:rPr>
          <w:szCs w:val="22"/>
          <w:lang w:val="pt-PT"/>
        </w:rPr>
        <w:t xml:space="preserve"> ajuste posológico</w:t>
      </w:r>
      <w:r w:rsidR="00A271E0" w:rsidRPr="0011233F">
        <w:rPr>
          <w:szCs w:val="22"/>
          <w:lang w:val="pt-PT"/>
        </w:rPr>
        <w:t xml:space="preserve"> </w:t>
      </w:r>
      <w:r w:rsidRPr="0011233F">
        <w:rPr>
          <w:szCs w:val="22"/>
          <w:lang w:val="pt-PT"/>
        </w:rPr>
        <w:t>em doentes com títulos de anticorpos anti-AAV9 superiores a 1:50 no ponto basal</w:t>
      </w:r>
      <w:r w:rsidR="00A271E0" w:rsidRPr="0011233F">
        <w:rPr>
          <w:szCs w:val="22"/>
          <w:lang w:val="pt-PT"/>
        </w:rPr>
        <w:t xml:space="preserve"> (</w:t>
      </w:r>
      <w:r w:rsidRPr="0011233F">
        <w:rPr>
          <w:szCs w:val="22"/>
          <w:lang w:val="pt-PT"/>
        </w:rPr>
        <w:t>ver secção</w:t>
      </w:r>
      <w:r w:rsidR="00345AFF" w:rsidRPr="0011233F">
        <w:rPr>
          <w:szCs w:val="22"/>
          <w:lang w:val="pt-PT"/>
        </w:rPr>
        <w:t> </w:t>
      </w:r>
      <w:r w:rsidRPr="0011233F">
        <w:rPr>
          <w:szCs w:val="22"/>
          <w:lang w:val="pt-PT"/>
        </w:rPr>
        <w:t>4.4).</w:t>
      </w:r>
    </w:p>
    <w:p w14:paraId="09B3F1A7" w14:textId="77777777" w:rsidR="009E66FE" w:rsidRPr="0011233F" w:rsidRDefault="009E66FE" w:rsidP="008F6FB9">
      <w:pPr>
        <w:pStyle w:val="NormalAgency"/>
        <w:rPr>
          <w:lang w:val="pt-PT"/>
        </w:rPr>
      </w:pPr>
    </w:p>
    <w:p w14:paraId="574A44BF" w14:textId="77777777" w:rsidR="00832E83" w:rsidRPr="0011233F" w:rsidRDefault="004B5547" w:rsidP="006D73AA">
      <w:pPr>
        <w:pStyle w:val="NormalAgency"/>
        <w:keepNext/>
        <w:rPr>
          <w:i/>
          <w:lang w:val="pt-PT"/>
        </w:rPr>
      </w:pPr>
      <w:r w:rsidRPr="0011233F">
        <w:rPr>
          <w:i/>
          <w:lang w:val="pt-PT"/>
        </w:rPr>
        <w:t>População pediátrica</w:t>
      </w:r>
    </w:p>
    <w:p w14:paraId="573C2C40" w14:textId="77777777" w:rsidR="00E72E99" w:rsidRPr="0011233F" w:rsidRDefault="00A271E0" w:rsidP="00C14557">
      <w:pPr>
        <w:pStyle w:val="NormalAgency"/>
        <w:rPr>
          <w:lang w:val="pt-PT"/>
        </w:rPr>
      </w:pPr>
      <w:r w:rsidRPr="0011233F">
        <w:rPr>
          <w:lang w:val="pt-PT"/>
        </w:rPr>
        <w:t>A segurança e eficácia</w:t>
      </w:r>
      <w:r w:rsidR="00C14557" w:rsidRPr="0011233F">
        <w:rPr>
          <w:lang w:val="pt-PT"/>
        </w:rPr>
        <w:t xml:space="preserve"> de onasemnogene abeparvovec </w:t>
      </w:r>
      <w:r w:rsidRPr="0011233F">
        <w:rPr>
          <w:lang w:val="pt-PT"/>
        </w:rPr>
        <w:t xml:space="preserve">em </w:t>
      </w:r>
      <w:r w:rsidR="00C14557" w:rsidRPr="0011233F">
        <w:rPr>
          <w:lang w:val="pt-PT"/>
        </w:rPr>
        <w:t xml:space="preserve">neonatos prematuros antes de atingirem idade gestacional a termo completo </w:t>
      </w:r>
      <w:r w:rsidRPr="0011233F">
        <w:rPr>
          <w:lang w:val="pt-PT"/>
        </w:rPr>
        <w:t>não foram estabelecidas</w:t>
      </w:r>
      <w:r w:rsidR="00C14557" w:rsidRPr="0011233F">
        <w:rPr>
          <w:lang w:val="pt-PT"/>
        </w:rPr>
        <w:t>.</w:t>
      </w:r>
      <w:r w:rsidRPr="0011233F">
        <w:rPr>
          <w:lang w:val="pt-PT"/>
        </w:rPr>
        <w:t xml:space="preserve"> </w:t>
      </w:r>
      <w:r w:rsidR="004B5547" w:rsidRPr="0011233F">
        <w:rPr>
          <w:lang w:val="pt-PT"/>
        </w:rPr>
        <w:t>Não existem dados disponíveis.</w:t>
      </w:r>
      <w:r w:rsidR="00C14557" w:rsidRPr="0011233F">
        <w:rPr>
          <w:lang w:val="pt-PT"/>
        </w:rPr>
        <w:t xml:space="preserve"> A </w:t>
      </w:r>
      <w:r w:rsidRPr="0011233F">
        <w:rPr>
          <w:lang w:val="pt-PT"/>
        </w:rPr>
        <w:t>administração</w:t>
      </w:r>
      <w:r w:rsidR="00C14557" w:rsidRPr="0011233F">
        <w:rPr>
          <w:lang w:val="pt-PT"/>
        </w:rPr>
        <w:t xml:space="preserve"> de onasemnogene abeparvovec </w:t>
      </w:r>
      <w:r w:rsidR="00E72E99" w:rsidRPr="0011233F">
        <w:rPr>
          <w:lang w:val="pt-PT"/>
        </w:rPr>
        <w:t>deve ser cuidadosamente considerada porque o tratamento concomitante com corticosteroides pode afetar adversamente o desenvolvimento neurológico.</w:t>
      </w:r>
    </w:p>
    <w:p w14:paraId="3A7A7D6D" w14:textId="77777777" w:rsidR="00412A82" w:rsidRPr="0011233F" w:rsidRDefault="00412A82" w:rsidP="00C14557">
      <w:pPr>
        <w:pStyle w:val="NormalAgency"/>
        <w:rPr>
          <w:lang w:val="pt-PT"/>
        </w:rPr>
      </w:pPr>
    </w:p>
    <w:p w14:paraId="082A80D7" w14:textId="2429B603" w:rsidR="003245E7" w:rsidRPr="0011233F" w:rsidRDefault="00412A82" w:rsidP="00412A82">
      <w:pPr>
        <w:pStyle w:val="NormalAgency"/>
        <w:rPr>
          <w:lang w:val="pt-PT"/>
        </w:rPr>
      </w:pPr>
      <w:r w:rsidRPr="0011233F">
        <w:rPr>
          <w:noProof/>
          <w:lang w:val="pt-PT"/>
        </w:rPr>
        <w:t xml:space="preserve">A experiência em doentes com idade igual e superior a 2 anos ou com um peso corporal superior a 13,5 kg é limitada. </w:t>
      </w:r>
      <w:r w:rsidR="0060316E" w:rsidRPr="0011233F">
        <w:rPr>
          <w:lang w:val="pt-PT"/>
        </w:rPr>
        <w:t xml:space="preserve">A segurança e eficácia de onasemnogene abeparvovec </w:t>
      </w:r>
      <w:r w:rsidRPr="0011233F">
        <w:rPr>
          <w:lang w:val="pt-PT"/>
        </w:rPr>
        <w:t>nestes doentes não foram estabelecidas. Os dados atualmente disponíveis estão descritos na secção</w:t>
      </w:r>
      <w:r w:rsidR="00345AFF" w:rsidRPr="0011233F">
        <w:rPr>
          <w:lang w:val="pt-PT"/>
        </w:rPr>
        <w:t> </w:t>
      </w:r>
      <w:r w:rsidRPr="0011233F">
        <w:rPr>
          <w:lang w:val="pt-PT"/>
        </w:rPr>
        <w:t>5.1. Não deve ser considerado um ajuste posológico (ver Tabela</w:t>
      </w:r>
      <w:r w:rsidR="00345AFF" w:rsidRPr="0011233F">
        <w:rPr>
          <w:lang w:val="pt-PT"/>
        </w:rPr>
        <w:t> </w:t>
      </w:r>
      <w:r w:rsidRPr="0011233F">
        <w:rPr>
          <w:lang w:val="pt-PT"/>
        </w:rPr>
        <w:t>1).</w:t>
      </w:r>
    </w:p>
    <w:p w14:paraId="619D5B18" w14:textId="77777777" w:rsidR="00832E83" w:rsidRPr="0011233F" w:rsidRDefault="00832E83" w:rsidP="008F6FB9">
      <w:pPr>
        <w:pStyle w:val="NormalAgency"/>
        <w:rPr>
          <w:lang w:val="pt-PT"/>
        </w:rPr>
      </w:pPr>
    </w:p>
    <w:p w14:paraId="6CBCA140" w14:textId="77777777" w:rsidR="00812D16" w:rsidRPr="0011233F" w:rsidRDefault="0060316E" w:rsidP="006D73AA">
      <w:pPr>
        <w:pStyle w:val="NormalAgency"/>
        <w:keepNext/>
        <w:rPr>
          <w:u w:val="single"/>
          <w:lang w:val="pt-PT"/>
        </w:rPr>
      </w:pPr>
      <w:r w:rsidRPr="0011233F">
        <w:rPr>
          <w:u w:val="single"/>
          <w:lang w:val="pt-PT"/>
        </w:rPr>
        <w:t>Modo de administração</w:t>
      </w:r>
    </w:p>
    <w:p w14:paraId="1B8305EB" w14:textId="77777777" w:rsidR="00812D16" w:rsidRPr="0011233F" w:rsidRDefault="00812D16" w:rsidP="006D73AA">
      <w:pPr>
        <w:pStyle w:val="NormalAgency"/>
        <w:keepNext/>
        <w:rPr>
          <w:lang w:val="pt-PT"/>
        </w:rPr>
      </w:pPr>
    </w:p>
    <w:p w14:paraId="0C86D0FB" w14:textId="77777777" w:rsidR="00DC052D" w:rsidRPr="0011233F" w:rsidRDefault="00412A82" w:rsidP="004160A2">
      <w:pPr>
        <w:pStyle w:val="NormalAgency"/>
        <w:rPr>
          <w:lang w:val="pt-PT"/>
        </w:rPr>
      </w:pPr>
      <w:r w:rsidRPr="0011233F">
        <w:rPr>
          <w:lang w:val="pt-PT"/>
        </w:rPr>
        <w:t>Para via</w:t>
      </w:r>
      <w:r w:rsidR="0060316E" w:rsidRPr="0011233F">
        <w:rPr>
          <w:lang w:val="pt-PT"/>
        </w:rPr>
        <w:t xml:space="preserve"> intravenosa.</w:t>
      </w:r>
    </w:p>
    <w:p w14:paraId="2B0BE109" w14:textId="77777777" w:rsidR="00DC052D" w:rsidRPr="0011233F" w:rsidRDefault="00DC052D" w:rsidP="008F6FB9">
      <w:pPr>
        <w:pStyle w:val="NormalAgency"/>
        <w:rPr>
          <w:lang w:val="pt-PT"/>
        </w:rPr>
      </w:pPr>
    </w:p>
    <w:p w14:paraId="01C4E46D" w14:textId="01B58A9C" w:rsidR="00412A82" w:rsidRPr="0011233F" w:rsidRDefault="0060316E" w:rsidP="004160A2">
      <w:pPr>
        <w:pStyle w:val="NormalAgency"/>
        <w:rPr>
          <w:lang w:val="pt-PT"/>
        </w:rPr>
      </w:pPr>
      <w:r w:rsidRPr="0011233F">
        <w:rPr>
          <w:lang w:val="pt-PT"/>
        </w:rPr>
        <w:t>Onasemnogene abeparvovec é administrado como uma perfusão intravenosa de dose única</w:t>
      </w:r>
      <w:r w:rsidR="00412A82" w:rsidRPr="0011233F">
        <w:rPr>
          <w:lang w:val="pt-PT"/>
        </w:rPr>
        <w:t xml:space="preserve">. Deve ser administrada com </w:t>
      </w:r>
      <w:r w:rsidR="00405A68" w:rsidRPr="0011233F">
        <w:rPr>
          <w:lang w:val="pt-PT"/>
        </w:rPr>
        <w:t xml:space="preserve">uma </w:t>
      </w:r>
      <w:r w:rsidR="00412A82" w:rsidRPr="0011233F">
        <w:rPr>
          <w:lang w:val="pt-PT"/>
        </w:rPr>
        <w:t>b</w:t>
      </w:r>
      <w:r w:rsidR="00412A82" w:rsidRPr="0011233F">
        <w:rPr>
          <w:szCs w:val="22"/>
          <w:lang w:val="pt-PT"/>
        </w:rPr>
        <w:t xml:space="preserve">omba de seringa como uma perfusão intravenosa única com uma </w:t>
      </w:r>
      <w:r w:rsidRPr="0011233F">
        <w:rPr>
          <w:lang w:val="pt-PT"/>
        </w:rPr>
        <w:t>perfusão lenta de aproximadamente 60</w:t>
      </w:r>
      <w:r w:rsidR="00391ABE" w:rsidRPr="0011233F">
        <w:rPr>
          <w:lang w:val="pt-PT"/>
        </w:rPr>
        <w:t> </w:t>
      </w:r>
      <w:bookmarkStart w:id="12" w:name="_Hlk38376546"/>
      <w:r w:rsidRPr="0011233F">
        <w:rPr>
          <w:lang w:val="pt-PT"/>
        </w:rPr>
        <w:t>minutos</w:t>
      </w:r>
      <w:bookmarkEnd w:id="12"/>
      <w:r w:rsidRPr="0011233F">
        <w:rPr>
          <w:lang w:val="pt-PT"/>
        </w:rPr>
        <w:t>. Não pode ser administrado como injeção IV rápida ou bólus intravenoso.</w:t>
      </w:r>
    </w:p>
    <w:p w14:paraId="6226013C" w14:textId="77777777" w:rsidR="00345AFF" w:rsidRPr="0011233F" w:rsidRDefault="00345AFF" w:rsidP="004160A2">
      <w:pPr>
        <w:pStyle w:val="NormalAgency"/>
        <w:rPr>
          <w:lang w:val="pt-PT"/>
        </w:rPr>
      </w:pPr>
    </w:p>
    <w:p w14:paraId="797BC804" w14:textId="21D754D6" w:rsidR="00624244" w:rsidRPr="0011233F" w:rsidRDefault="00412A82" w:rsidP="006E73AA">
      <w:pPr>
        <w:pStyle w:val="NormalAgency"/>
        <w:tabs>
          <w:tab w:val="clear" w:pos="567"/>
          <w:tab w:val="left" w:pos="0"/>
        </w:tabs>
        <w:rPr>
          <w:lang w:val="pt-PT"/>
        </w:rPr>
      </w:pPr>
      <w:r w:rsidRPr="0011233F">
        <w:rPr>
          <w:szCs w:val="22"/>
          <w:lang w:val="pt-PT"/>
        </w:rPr>
        <w:t xml:space="preserve">É recomendada a inserção de um cateter secundário (“suplente”), para o caso de ocorrer um bloqueio no cateter principal. </w:t>
      </w:r>
      <w:r w:rsidRPr="0011233F">
        <w:rPr>
          <w:lang w:val="pt-PT"/>
        </w:rPr>
        <w:t xml:space="preserve">Após a conclusão da perfusão, a via deve ser lavada com uma solução </w:t>
      </w:r>
      <w:r w:rsidR="00736690" w:rsidRPr="0011233F">
        <w:rPr>
          <w:lang w:val="pt-PT"/>
        </w:rPr>
        <w:t>injetável de cloreto de sódio 9 mg/ml (0,9%)</w:t>
      </w:r>
      <w:r w:rsidRPr="0011233F">
        <w:rPr>
          <w:lang w:val="pt-PT"/>
        </w:rPr>
        <w:t>.</w:t>
      </w:r>
    </w:p>
    <w:p w14:paraId="1CB537EB" w14:textId="77777777" w:rsidR="00812D16" w:rsidRPr="0011233F" w:rsidRDefault="00812D16" w:rsidP="008F6FB9">
      <w:pPr>
        <w:pStyle w:val="NormalAgency"/>
        <w:rPr>
          <w:lang w:val="pt-PT"/>
        </w:rPr>
      </w:pPr>
    </w:p>
    <w:p w14:paraId="102B061C" w14:textId="77777777" w:rsidR="00412A82" w:rsidRPr="0011233F" w:rsidRDefault="00412A82" w:rsidP="006D73AA">
      <w:pPr>
        <w:pStyle w:val="NormalAgency"/>
        <w:keepNext/>
        <w:rPr>
          <w:i/>
          <w:lang w:val="pt-PT"/>
        </w:rPr>
      </w:pPr>
      <w:r w:rsidRPr="0011233F">
        <w:rPr>
          <w:i/>
          <w:lang w:val="pt-PT"/>
        </w:rPr>
        <w:t>Precauções a tomar antes do m</w:t>
      </w:r>
      <w:r w:rsidR="0019298A" w:rsidRPr="0011233F">
        <w:rPr>
          <w:i/>
          <w:lang w:val="pt-PT"/>
        </w:rPr>
        <w:t>anuseamento ou administração do medicamento</w:t>
      </w:r>
    </w:p>
    <w:p w14:paraId="62FB6F57" w14:textId="486B1CE0" w:rsidR="00E36C89" w:rsidRPr="0011233F" w:rsidRDefault="0060316E" w:rsidP="00544F19">
      <w:pPr>
        <w:pStyle w:val="NormalAgency"/>
        <w:rPr>
          <w:lang w:val="pt-PT"/>
        </w:rPr>
      </w:pPr>
      <w:r w:rsidRPr="0011233F">
        <w:rPr>
          <w:lang w:val="pt-PT"/>
        </w:rPr>
        <w:t>Este medicamento contém um organismo geneticamente modificado.</w:t>
      </w:r>
      <w:r w:rsidR="0019298A" w:rsidRPr="0011233F">
        <w:rPr>
          <w:lang w:val="pt-PT"/>
        </w:rPr>
        <w:t xml:space="preserve"> </w:t>
      </w:r>
      <w:r w:rsidR="00E36C89" w:rsidRPr="0011233F">
        <w:rPr>
          <w:lang w:val="pt-PT"/>
        </w:rPr>
        <w:t>Os profissionais de saúde devem, assim, tomar as precauções apropriadas (uso de</w:t>
      </w:r>
      <w:r w:rsidR="00405A68" w:rsidRPr="0011233F">
        <w:rPr>
          <w:lang w:val="pt-PT"/>
        </w:rPr>
        <w:t xml:space="preserve"> luvas, óculos de proteção</w:t>
      </w:r>
      <w:r w:rsidR="00405A68" w:rsidRPr="0011233F">
        <w:rPr>
          <w:szCs w:val="22"/>
          <w:lang w:val="pt-PT"/>
        </w:rPr>
        <w:t>, bata de laboratório e mangas</w:t>
      </w:r>
      <w:r w:rsidR="00163855" w:rsidRPr="0011233F">
        <w:rPr>
          <w:lang w:val="pt-PT"/>
        </w:rPr>
        <w:t>)</w:t>
      </w:r>
      <w:r w:rsidR="0019298A" w:rsidRPr="0011233F">
        <w:rPr>
          <w:lang w:val="pt-PT"/>
        </w:rPr>
        <w:t xml:space="preserve"> </w:t>
      </w:r>
      <w:r w:rsidR="00E36C89" w:rsidRPr="0011233F">
        <w:rPr>
          <w:lang w:val="pt-PT"/>
        </w:rPr>
        <w:t>quando manuseiam ou administram</w:t>
      </w:r>
      <w:r w:rsidR="00B43563" w:rsidRPr="0011233F">
        <w:rPr>
          <w:lang w:val="pt-PT"/>
        </w:rPr>
        <w:t xml:space="preserve"> o produto</w:t>
      </w:r>
      <w:r w:rsidR="00163855" w:rsidRPr="0011233F">
        <w:rPr>
          <w:lang w:val="pt-PT"/>
        </w:rPr>
        <w:t xml:space="preserve"> </w:t>
      </w:r>
      <w:r w:rsidRPr="0011233F">
        <w:rPr>
          <w:lang w:val="pt-PT"/>
        </w:rPr>
        <w:t>(ver secção 6.6).</w:t>
      </w:r>
    </w:p>
    <w:p w14:paraId="39AC53E4" w14:textId="77777777" w:rsidR="00E36C89" w:rsidRPr="0011233F" w:rsidRDefault="00E36C89" w:rsidP="00544F19">
      <w:pPr>
        <w:pStyle w:val="NormalAgency"/>
        <w:rPr>
          <w:lang w:val="pt-PT"/>
        </w:rPr>
      </w:pPr>
    </w:p>
    <w:p w14:paraId="5D9610F3" w14:textId="00D36396" w:rsidR="00812D16" w:rsidRPr="0011233F" w:rsidRDefault="0060316E" w:rsidP="00544F19">
      <w:pPr>
        <w:pStyle w:val="NormalAgency"/>
        <w:rPr>
          <w:lang w:val="pt-PT"/>
        </w:rPr>
      </w:pPr>
      <w:r w:rsidRPr="0011233F">
        <w:rPr>
          <w:lang w:val="pt-PT"/>
        </w:rPr>
        <w:t xml:space="preserve">Para instruções </w:t>
      </w:r>
      <w:r w:rsidR="00E36C89" w:rsidRPr="0011233F">
        <w:rPr>
          <w:lang w:val="pt-PT"/>
        </w:rPr>
        <w:t xml:space="preserve">detalhadas </w:t>
      </w:r>
      <w:r w:rsidRPr="0011233F">
        <w:rPr>
          <w:lang w:val="pt-PT"/>
        </w:rPr>
        <w:t>sobre a preparação, manuseamento</w:t>
      </w:r>
      <w:r w:rsidR="00C14557" w:rsidRPr="0011233F">
        <w:rPr>
          <w:lang w:val="pt-PT"/>
        </w:rPr>
        <w:t>, exposição acidental</w:t>
      </w:r>
      <w:r w:rsidRPr="0011233F">
        <w:rPr>
          <w:lang w:val="pt-PT"/>
        </w:rPr>
        <w:t xml:space="preserve"> e eliminação </w:t>
      </w:r>
      <w:r w:rsidR="00E36C89" w:rsidRPr="0011233F">
        <w:rPr>
          <w:lang w:val="pt-PT"/>
        </w:rPr>
        <w:t xml:space="preserve">(incluindo o manuseamento apropriado de excrementos corporais) </w:t>
      </w:r>
      <w:r w:rsidRPr="0011233F">
        <w:rPr>
          <w:lang w:val="pt-PT"/>
        </w:rPr>
        <w:t xml:space="preserve">do </w:t>
      </w:r>
      <w:r w:rsidR="00E36C89" w:rsidRPr="0011233F">
        <w:rPr>
          <w:lang w:val="pt-PT"/>
        </w:rPr>
        <w:t>onasemnogene abeparvovec</w:t>
      </w:r>
      <w:r w:rsidR="0019298A" w:rsidRPr="0011233F">
        <w:rPr>
          <w:lang w:val="pt-PT"/>
        </w:rPr>
        <w:t xml:space="preserve">, </w:t>
      </w:r>
      <w:r w:rsidRPr="0011233F">
        <w:rPr>
          <w:lang w:val="pt-PT"/>
        </w:rPr>
        <w:t>ver secção 6.6.</w:t>
      </w:r>
    </w:p>
    <w:p w14:paraId="61151DA1" w14:textId="77777777" w:rsidR="009F754B" w:rsidRPr="0011233F" w:rsidRDefault="009F754B" w:rsidP="008F6FB9">
      <w:pPr>
        <w:pStyle w:val="NormalAgency"/>
        <w:rPr>
          <w:lang w:val="pt-PT"/>
        </w:rPr>
      </w:pPr>
    </w:p>
    <w:p w14:paraId="021EA426" w14:textId="77777777" w:rsidR="007A60AE" w:rsidRPr="0011233F" w:rsidRDefault="004B5547" w:rsidP="006D73AA">
      <w:pPr>
        <w:pStyle w:val="NormalBoldAgency"/>
        <w:keepNext/>
        <w:outlineLvl w:val="9"/>
        <w:rPr>
          <w:rFonts w:ascii="Times New Roman" w:hAnsi="Times New Roman"/>
          <w:noProof w:val="0"/>
          <w:lang w:val="pt-PT"/>
        </w:rPr>
      </w:pPr>
      <w:bookmarkStart w:id="13" w:name="smpc43"/>
      <w:bookmarkEnd w:id="13"/>
      <w:r w:rsidRPr="0011233F">
        <w:rPr>
          <w:rFonts w:ascii="Times New Roman" w:hAnsi="Times New Roman"/>
          <w:noProof w:val="0"/>
          <w:lang w:val="pt-PT"/>
        </w:rPr>
        <w:t>4.3</w:t>
      </w:r>
      <w:r w:rsidRPr="0011233F">
        <w:rPr>
          <w:rFonts w:ascii="Times New Roman" w:hAnsi="Times New Roman"/>
          <w:noProof w:val="0"/>
          <w:lang w:val="pt-PT"/>
        </w:rPr>
        <w:tab/>
        <w:t>Contraindica</w:t>
      </w:r>
      <w:r w:rsidRPr="0011233F">
        <w:rPr>
          <w:rFonts w:ascii="Times New Roman" w:hAnsi="Times New Roman" w:hint="eastAsia"/>
          <w:noProof w:val="0"/>
          <w:lang w:val="pt-PT"/>
        </w:rPr>
        <w:t>çõ</w:t>
      </w:r>
      <w:r w:rsidRPr="0011233F">
        <w:rPr>
          <w:rFonts w:ascii="Times New Roman" w:hAnsi="Times New Roman"/>
          <w:noProof w:val="0"/>
          <w:lang w:val="pt-PT"/>
        </w:rPr>
        <w:t>es</w:t>
      </w:r>
    </w:p>
    <w:p w14:paraId="6C8C068A" w14:textId="77777777" w:rsidR="007A60AE" w:rsidRPr="0011233F" w:rsidRDefault="007A60AE" w:rsidP="006D73AA">
      <w:pPr>
        <w:pStyle w:val="NormalAgency"/>
        <w:keepNext/>
        <w:rPr>
          <w:lang w:val="pt-PT"/>
        </w:rPr>
      </w:pPr>
    </w:p>
    <w:p w14:paraId="52E3D9F0" w14:textId="436A1DD0" w:rsidR="007A60AE" w:rsidRPr="0011233F" w:rsidRDefault="007A60AE" w:rsidP="007A60AE">
      <w:pPr>
        <w:pStyle w:val="NormalAgency"/>
        <w:rPr>
          <w:lang w:val="pt-PT"/>
        </w:rPr>
      </w:pPr>
      <w:r w:rsidRPr="0011233F">
        <w:rPr>
          <w:lang w:val="pt-PT"/>
        </w:rPr>
        <w:t>Hipersensibilidade à substância ativa ou a qualquer um dos excipientes mencionados na secção 6.1</w:t>
      </w:r>
      <w:r w:rsidR="004A7E58" w:rsidRPr="0011233F">
        <w:rPr>
          <w:lang w:val="pt-PT"/>
        </w:rPr>
        <w:t>.</w:t>
      </w:r>
    </w:p>
    <w:p w14:paraId="0A2CBC0F" w14:textId="77777777" w:rsidR="009F754B" w:rsidRPr="0011233F" w:rsidRDefault="009F754B" w:rsidP="008F6FB9">
      <w:pPr>
        <w:pStyle w:val="NormalAgency"/>
        <w:rPr>
          <w:lang w:val="pt-PT"/>
        </w:rPr>
      </w:pPr>
    </w:p>
    <w:p w14:paraId="71374631" w14:textId="77777777" w:rsidR="00812D16" w:rsidRPr="0011233F" w:rsidRDefault="0060316E" w:rsidP="006D73AA">
      <w:pPr>
        <w:pStyle w:val="NormalBoldAgency"/>
        <w:keepNext/>
        <w:outlineLvl w:val="9"/>
        <w:rPr>
          <w:rFonts w:ascii="Times New Roman" w:hAnsi="Times New Roman"/>
          <w:noProof w:val="0"/>
          <w:lang w:val="pt-PT"/>
        </w:rPr>
      </w:pPr>
      <w:bookmarkStart w:id="14" w:name="smpc44"/>
      <w:bookmarkEnd w:id="14"/>
      <w:r w:rsidRPr="0011233F">
        <w:rPr>
          <w:rFonts w:ascii="Times New Roman" w:hAnsi="Times New Roman"/>
          <w:noProof w:val="0"/>
          <w:lang w:val="pt-PT"/>
        </w:rPr>
        <w:t>4.4</w:t>
      </w:r>
      <w:r w:rsidRPr="0011233F">
        <w:rPr>
          <w:rFonts w:ascii="Times New Roman" w:hAnsi="Times New Roman"/>
          <w:noProof w:val="0"/>
          <w:lang w:val="pt-PT"/>
        </w:rPr>
        <w:tab/>
        <w:t>Advertências e precauções especiais de utilização</w:t>
      </w:r>
    </w:p>
    <w:p w14:paraId="708CAF39" w14:textId="77777777" w:rsidR="00A111E3" w:rsidRPr="0011233F" w:rsidRDefault="00A111E3" w:rsidP="006D73AA">
      <w:pPr>
        <w:pStyle w:val="NormalAgency"/>
        <w:keepNext/>
        <w:rPr>
          <w:lang w:val="pt-PT"/>
        </w:rPr>
      </w:pPr>
    </w:p>
    <w:p w14:paraId="602B0D6C" w14:textId="77777777" w:rsidR="00B16D86" w:rsidRPr="0011233F" w:rsidRDefault="00D04CC1" w:rsidP="006D73AA">
      <w:pPr>
        <w:pStyle w:val="NormalAgency"/>
        <w:keepNext/>
        <w:rPr>
          <w:noProof/>
          <w:u w:val="single"/>
          <w:lang w:val="pt-PT"/>
        </w:rPr>
      </w:pPr>
      <w:r w:rsidRPr="0011233F">
        <w:rPr>
          <w:noProof/>
          <w:u w:val="single"/>
          <w:lang w:val="pt-PT"/>
        </w:rPr>
        <w:t>Rastreabilidade</w:t>
      </w:r>
    </w:p>
    <w:p w14:paraId="6EAEE1D7" w14:textId="77777777" w:rsidR="00163855" w:rsidRPr="0011233F" w:rsidRDefault="00163855" w:rsidP="00FA7E73">
      <w:pPr>
        <w:pStyle w:val="NormalBoldAgency"/>
        <w:outlineLvl w:val="9"/>
        <w:rPr>
          <w:rFonts w:ascii="Times New Roman" w:hAnsi="Times New Roman"/>
          <w:b w:val="0"/>
          <w:noProof w:val="0"/>
          <w:lang w:val="pt-PT"/>
        </w:rPr>
      </w:pPr>
      <w:r w:rsidRPr="0011233F">
        <w:rPr>
          <w:rFonts w:ascii="Times New Roman" w:hAnsi="Times New Roman"/>
          <w:b w:val="0"/>
          <w:noProof w:val="0"/>
          <w:lang w:val="pt-PT"/>
        </w:rPr>
        <w:t>De modo a melhorar a rastreabilidade dos medicamentos biológicos, o nome e o número de lote do medicamento administrado devem ser registados de forma clara.</w:t>
      </w:r>
    </w:p>
    <w:p w14:paraId="461AEDBD" w14:textId="77777777" w:rsidR="00163855" w:rsidRPr="0011233F" w:rsidRDefault="00163855" w:rsidP="008F6FB9">
      <w:pPr>
        <w:pStyle w:val="NormalAgency"/>
        <w:rPr>
          <w:lang w:val="pt-PT"/>
        </w:rPr>
      </w:pPr>
    </w:p>
    <w:p w14:paraId="121F5696" w14:textId="77777777" w:rsidR="007A60AE" w:rsidRPr="0011233F" w:rsidRDefault="004B5547" w:rsidP="006D73AA">
      <w:pPr>
        <w:keepNext/>
        <w:rPr>
          <w:noProof/>
          <w:szCs w:val="22"/>
          <w:u w:val="single"/>
          <w:lang w:val="pt-PT"/>
        </w:rPr>
      </w:pPr>
      <w:r w:rsidRPr="0011233F">
        <w:rPr>
          <w:noProof/>
          <w:szCs w:val="22"/>
          <w:u w:val="single"/>
          <w:lang w:val="pt-PT"/>
        </w:rPr>
        <w:t>Imunidade pré-existente contra AAV9</w:t>
      </w:r>
    </w:p>
    <w:p w14:paraId="574973AF" w14:textId="6190A593" w:rsidR="00624244" w:rsidRPr="0011233F" w:rsidRDefault="004B5547" w:rsidP="006E73AA">
      <w:pPr>
        <w:rPr>
          <w:szCs w:val="22"/>
          <w:lang w:val="pt-PT"/>
        </w:rPr>
      </w:pPr>
      <w:r w:rsidRPr="0011233F">
        <w:rPr>
          <w:noProof/>
          <w:szCs w:val="22"/>
          <w:lang w:val="pt-PT"/>
        </w:rPr>
        <w:t xml:space="preserve">Pode ocorrer formação de anticorpos anti-AAV9 após exposição natural. Houve vários estudos sobre a prevalência de anticorpos AAV9 na população geral que </w:t>
      </w:r>
      <w:r w:rsidRPr="0011233F">
        <w:rPr>
          <w:szCs w:val="22"/>
          <w:lang w:val="pt-PT"/>
        </w:rPr>
        <w:t>demonstra baixos índices de exposição anterior a AAV9 na população pediátrica.</w:t>
      </w:r>
      <w:r w:rsidR="007A60AE" w:rsidRPr="0011233F">
        <w:rPr>
          <w:szCs w:val="22"/>
          <w:lang w:val="pt-PT"/>
        </w:rPr>
        <w:t xml:space="preserve"> Os doentes devem ser testados para detetar a presença de anticorpos AAV9 antes da perfusão com onasemnogene abeparvovec. Pode ser necessário repetir os testes se os títulos de anticorpos AAV9</w:t>
      </w:r>
      <w:r w:rsidR="00B9157D" w:rsidRPr="0011233F">
        <w:rPr>
          <w:szCs w:val="22"/>
          <w:lang w:val="pt-PT"/>
        </w:rPr>
        <w:t xml:space="preserve"> forem notificados como sendo superiores a 1:50. Ainda não é conhecido se, ou em que condições, </w:t>
      </w:r>
      <w:r w:rsidRPr="0011233F">
        <w:rPr>
          <w:szCs w:val="22"/>
          <w:lang w:val="pt-PT"/>
        </w:rPr>
        <w:t>onasemnogene abeparvovec</w:t>
      </w:r>
      <w:r w:rsidR="00B9157D" w:rsidRPr="0011233F">
        <w:rPr>
          <w:szCs w:val="22"/>
          <w:lang w:val="pt-PT"/>
        </w:rPr>
        <w:t xml:space="preserve"> pode ser administrado de forma segura e eficaz na presença de anticorpos anti-AAV9 superiores a 1:50 (ver secções</w:t>
      </w:r>
      <w:r w:rsidR="00EA5FDF" w:rsidRPr="0011233F">
        <w:rPr>
          <w:szCs w:val="22"/>
          <w:lang w:val="pt-PT"/>
        </w:rPr>
        <w:t> </w:t>
      </w:r>
      <w:r w:rsidR="00B9157D" w:rsidRPr="0011233F">
        <w:rPr>
          <w:szCs w:val="22"/>
          <w:lang w:val="pt-PT"/>
        </w:rPr>
        <w:t>4.2</w:t>
      </w:r>
      <w:r w:rsidR="003F08D9" w:rsidRPr="0011233F">
        <w:rPr>
          <w:szCs w:val="22"/>
          <w:lang w:val="pt-PT"/>
        </w:rPr>
        <w:t xml:space="preserve"> </w:t>
      </w:r>
      <w:r w:rsidR="00B9157D" w:rsidRPr="0011233F">
        <w:rPr>
          <w:szCs w:val="22"/>
          <w:lang w:val="pt-PT"/>
        </w:rPr>
        <w:t>e</w:t>
      </w:r>
      <w:r w:rsidR="003F08D9" w:rsidRPr="0011233F">
        <w:rPr>
          <w:szCs w:val="22"/>
          <w:lang w:val="pt-PT"/>
        </w:rPr>
        <w:t xml:space="preserve"> </w:t>
      </w:r>
      <w:r w:rsidR="00B9157D" w:rsidRPr="0011233F">
        <w:rPr>
          <w:szCs w:val="22"/>
          <w:lang w:val="pt-PT"/>
        </w:rPr>
        <w:t>5.1).</w:t>
      </w:r>
    </w:p>
    <w:p w14:paraId="37E7ED72" w14:textId="77777777" w:rsidR="00163855" w:rsidRPr="0011233F" w:rsidRDefault="00163855" w:rsidP="008F6FB9">
      <w:pPr>
        <w:pStyle w:val="NormalAgency"/>
        <w:rPr>
          <w:lang w:val="pt-PT"/>
        </w:rPr>
      </w:pPr>
    </w:p>
    <w:p w14:paraId="578D0554" w14:textId="77777777" w:rsidR="00B16D86" w:rsidRPr="0011233F" w:rsidRDefault="00364A06" w:rsidP="00AA7E35">
      <w:pPr>
        <w:pStyle w:val="NormalAgency"/>
        <w:keepNext/>
        <w:rPr>
          <w:noProof/>
          <w:u w:val="single"/>
          <w:lang w:val="pt-PT"/>
        </w:rPr>
      </w:pPr>
      <w:r w:rsidRPr="0011233F">
        <w:rPr>
          <w:noProof/>
          <w:u w:val="single"/>
          <w:lang w:val="pt-PT"/>
        </w:rPr>
        <w:lastRenderedPageBreak/>
        <w:t>AME avançada</w:t>
      </w:r>
    </w:p>
    <w:p w14:paraId="58125C54" w14:textId="140EF5C4" w:rsidR="00B16D86" w:rsidRPr="0011233F" w:rsidRDefault="00364A06" w:rsidP="006D73AA">
      <w:pPr>
        <w:pStyle w:val="NormalAgency"/>
        <w:rPr>
          <w:lang w:val="pt-PT"/>
        </w:rPr>
      </w:pPr>
      <w:r w:rsidRPr="0011233F">
        <w:rPr>
          <w:lang w:val="pt-PT"/>
        </w:rPr>
        <w:t xml:space="preserve">Como a AME resulta em danos </w:t>
      </w:r>
      <w:r w:rsidR="003148EB" w:rsidRPr="0011233F">
        <w:rPr>
          <w:lang w:val="pt-PT"/>
        </w:rPr>
        <w:t>progressivos</w:t>
      </w:r>
      <w:r w:rsidRPr="0011233F">
        <w:rPr>
          <w:lang w:val="pt-PT"/>
        </w:rPr>
        <w:t xml:space="preserve"> </w:t>
      </w:r>
      <w:r w:rsidR="00CF530F" w:rsidRPr="0011233F">
        <w:rPr>
          <w:lang w:val="pt-PT"/>
        </w:rPr>
        <w:t xml:space="preserve">e irreversíveis nos neurónios motores, o benefício de </w:t>
      </w:r>
      <w:r w:rsidRPr="0011233F">
        <w:rPr>
          <w:lang w:val="pt-PT"/>
        </w:rPr>
        <w:t xml:space="preserve">onasemnogene abeparvovec </w:t>
      </w:r>
      <w:r w:rsidR="00CF530F" w:rsidRPr="0011233F">
        <w:rPr>
          <w:lang w:val="pt-PT"/>
        </w:rPr>
        <w:t>em doentes sintomáticos depende do nível do peso da doença aquando do tratamento, sendo que um tratamento mais precoce resulta num potencial benefício mais elevado.</w:t>
      </w:r>
      <w:r w:rsidR="00B9157D" w:rsidRPr="0011233F">
        <w:rPr>
          <w:lang w:val="pt-PT"/>
        </w:rPr>
        <w:t xml:space="preserve"> Embora os doentes com AME sintomática avançada não atinjam o mesmo desenvolvimento motor em bruto que os pares saudáveis não afetados, podem beneficiar clinicamente da terapêutica de substituição genética</w:t>
      </w:r>
      <w:r w:rsidR="00C936CE" w:rsidRPr="0011233F">
        <w:rPr>
          <w:lang w:val="pt-PT"/>
        </w:rPr>
        <w:t>, dependendo do avanço da doença no momento do tratamento (ver secção</w:t>
      </w:r>
      <w:r w:rsidR="00104676" w:rsidRPr="0011233F">
        <w:rPr>
          <w:lang w:val="pt-PT"/>
        </w:rPr>
        <w:t> </w:t>
      </w:r>
      <w:r w:rsidR="00C936CE" w:rsidRPr="0011233F">
        <w:rPr>
          <w:lang w:val="pt-PT"/>
        </w:rPr>
        <w:t>5.1).</w:t>
      </w:r>
    </w:p>
    <w:p w14:paraId="536CE32C" w14:textId="77777777" w:rsidR="00673D3A" w:rsidRPr="0011233F" w:rsidRDefault="00673D3A" w:rsidP="00CF530F">
      <w:pPr>
        <w:pStyle w:val="NormalAgency"/>
        <w:rPr>
          <w:lang w:val="pt-PT"/>
        </w:rPr>
      </w:pPr>
    </w:p>
    <w:p w14:paraId="1353F4F7" w14:textId="77777777" w:rsidR="00CF530F" w:rsidRPr="0011233F" w:rsidRDefault="00455E54" w:rsidP="00CF530F">
      <w:pPr>
        <w:pStyle w:val="NormalAgency"/>
        <w:rPr>
          <w:lang w:val="pt-PT"/>
        </w:rPr>
      </w:pPr>
      <w:r w:rsidRPr="0011233F">
        <w:rPr>
          <w:lang w:val="pt-PT"/>
        </w:rPr>
        <w:t xml:space="preserve">O médico responsável deve considerar que o benefício é seriamente reduzido em doentes com fraqueza muscular profunda e insuficiência respiratória, doentes sob ventilação </w:t>
      </w:r>
      <w:r w:rsidR="003148EB" w:rsidRPr="0011233F">
        <w:rPr>
          <w:lang w:val="pt-PT"/>
        </w:rPr>
        <w:t>permanente</w:t>
      </w:r>
      <w:r w:rsidRPr="0011233F">
        <w:rPr>
          <w:lang w:val="pt-PT"/>
        </w:rPr>
        <w:t xml:space="preserve"> e doentes que não conseguem engolir.</w:t>
      </w:r>
    </w:p>
    <w:p w14:paraId="16E96360" w14:textId="77777777" w:rsidR="00455E54" w:rsidRPr="0011233F" w:rsidRDefault="00455E54" w:rsidP="00CF530F">
      <w:pPr>
        <w:pStyle w:val="NormalAgency"/>
        <w:rPr>
          <w:lang w:val="pt-PT"/>
        </w:rPr>
      </w:pPr>
    </w:p>
    <w:p w14:paraId="129623D5" w14:textId="77777777" w:rsidR="00163855" w:rsidRPr="0011233F" w:rsidRDefault="00163855" w:rsidP="00163855">
      <w:pPr>
        <w:pStyle w:val="NormalAgency"/>
        <w:rPr>
          <w:lang w:val="pt-PT"/>
        </w:rPr>
      </w:pPr>
      <w:r w:rsidRPr="0011233F">
        <w:rPr>
          <w:lang w:val="pt-PT"/>
        </w:rPr>
        <w:t xml:space="preserve">O perfil de benefício/risco de onasemnogene abeparvovec em doentes com AME avançada e </w:t>
      </w:r>
      <w:r w:rsidR="006536A7" w:rsidRPr="0011233F">
        <w:rPr>
          <w:lang w:val="pt-PT"/>
        </w:rPr>
        <w:t>sem capacidade para se desenvolverem</w:t>
      </w:r>
      <w:r w:rsidRPr="0011233F">
        <w:rPr>
          <w:lang w:val="pt-PT"/>
        </w:rPr>
        <w:t>, mantidos vivos através de ventilação permanente, não foi estabelecido.</w:t>
      </w:r>
    </w:p>
    <w:p w14:paraId="24E96092" w14:textId="77777777" w:rsidR="00163855" w:rsidRPr="0011233F" w:rsidRDefault="00163855" w:rsidP="004160A2">
      <w:pPr>
        <w:pStyle w:val="NormalAgency"/>
        <w:rPr>
          <w:lang w:val="pt-PT"/>
        </w:rPr>
      </w:pPr>
    </w:p>
    <w:p w14:paraId="257A22FF" w14:textId="77777777" w:rsidR="0019430C" w:rsidRPr="002C00E8" w:rsidRDefault="0019430C" w:rsidP="006D73AA">
      <w:pPr>
        <w:keepNext/>
        <w:rPr>
          <w:noProof/>
          <w:szCs w:val="22"/>
          <w:u w:val="single"/>
          <w:lang w:val="pt-PT"/>
        </w:rPr>
      </w:pPr>
      <w:r>
        <w:rPr>
          <w:noProof/>
          <w:szCs w:val="22"/>
          <w:u w:val="single"/>
          <w:lang w:val="pt-PT"/>
        </w:rPr>
        <w:t xml:space="preserve">Reações relacionadas com a perfusão e reações </w:t>
      </w:r>
      <w:r w:rsidRPr="002C00E8">
        <w:rPr>
          <w:noProof/>
          <w:szCs w:val="22"/>
          <w:u w:val="single"/>
          <w:lang w:val="pt-PT"/>
        </w:rPr>
        <w:t>anafiláticas</w:t>
      </w:r>
    </w:p>
    <w:p w14:paraId="28CEE8C3" w14:textId="6529BC60" w:rsidR="0019430C" w:rsidRDefault="00D35EDC" w:rsidP="0019430C">
      <w:pPr>
        <w:pStyle w:val="NormalAgency"/>
        <w:rPr>
          <w:lang w:val="pt-PT"/>
        </w:rPr>
      </w:pPr>
      <w:r w:rsidRPr="002C00E8">
        <w:rPr>
          <w:lang w:val="pt-PT"/>
        </w:rPr>
        <w:t>O</w:t>
      </w:r>
      <w:r w:rsidR="00BF16DC" w:rsidRPr="002C00E8">
        <w:rPr>
          <w:lang w:val="pt-PT"/>
        </w:rPr>
        <w:t xml:space="preserve">correram </w:t>
      </w:r>
      <w:r w:rsidR="0019430C" w:rsidRPr="002C00E8">
        <w:rPr>
          <w:lang w:val="pt-PT"/>
        </w:rPr>
        <w:t>reações relacionadas com a perfusão, incluindo reações anafiláticas</w:t>
      </w:r>
      <w:r w:rsidRPr="002C00E8">
        <w:rPr>
          <w:lang w:val="pt-PT"/>
        </w:rPr>
        <w:t>, durante ou pouco depois da perfusão de onasemnogene abeparvovec</w:t>
      </w:r>
      <w:r w:rsidR="00A358EA" w:rsidRPr="002C00E8">
        <w:rPr>
          <w:lang w:val="pt-PT"/>
        </w:rPr>
        <w:t xml:space="preserve"> </w:t>
      </w:r>
      <w:r w:rsidR="0019430C" w:rsidRPr="002C00E8">
        <w:rPr>
          <w:lang w:val="pt-PT"/>
        </w:rPr>
        <w:t>(ver secção 4.8)</w:t>
      </w:r>
      <w:r w:rsidR="002C00E8">
        <w:rPr>
          <w:lang w:val="pt-PT"/>
        </w:rPr>
        <w:t>.</w:t>
      </w:r>
      <w:r w:rsidR="0019430C" w:rsidRPr="002C00E8">
        <w:rPr>
          <w:lang w:val="pt-PT"/>
        </w:rPr>
        <w:t xml:space="preserve"> Os doentes devem ser monitorizados de perto</w:t>
      </w:r>
      <w:r w:rsidR="001137F7" w:rsidRPr="002C00E8">
        <w:rPr>
          <w:lang w:val="pt-PT"/>
        </w:rPr>
        <w:t xml:space="preserve"> </w:t>
      </w:r>
      <w:r w:rsidR="0019430C" w:rsidRPr="002C00E8">
        <w:rPr>
          <w:lang w:val="pt-PT"/>
        </w:rPr>
        <w:t xml:space="preserve">para </w:t>
      </w:r>
      <w:r w:rsidRPr="002C00E8">
        <w:rPr>
          <w:lang w:val="pt-PT"/>
        </w:rPr>
        <w:t xml:space="preserve">deteção de </w:t>
      </w:r>
      <w:r w:rsidR="0019430C" w:rsidRPr="002C00E8">
        <w:rPr>
          <w:lang w:val="pt-PT"/>
        </w:rPr>
        <w:t xml:space="preserve">sinais e sintomas </w:t>
      </w:r>
      <w:r w:rsidR="001137F7" w:rsidRPr="002C00E8">
        <w:rPr>
          <w:lang w:val="pt-PT"/>
        </w:rPr>
        <w:t xml:space="preserve">clínicos </w:t>
      </w:r>
      <w:r w:rsidR="0019430C" w:rsidRPr="002C00E8">
        <w:rPr>
          <w:lang w:val="pt-PT"/>
        </w:rPr>
        <w:t>de reações relacionadas com a perfusão. Se ocorrer uma reação, a perfusão de</w:t>
      </w:r>
      <w:r w:rsidR="001137F7" w:rsidRPr="002C00E8">
        <w:rPr>
          <w:lang w:val="pt-PT"/>
        </w:rPr>
        <w:t>v</w:t>
      </w:r>
      <w:r w:rsidR="0019430C" w:rsidRPr="002C00E8">
        <w:rPr>
          <w:lang w:val="pt-PT"/>
        </w:rPr>
        <w:t>e ser interrompi</w:t>
      </w:r>
      <w:r w:rsidR="001137F7" w:rsidRPr="002C00E8">
        <w:rPr>
          <w:lang w:val="pt-PT"/>
        </w:rPr>
        <w:t>d</w:t>
      </w:r>
      <w:r w:rsidR="0019430C" w:rsidRPr="002C00E8">
        <w:rPr>
          <w:lang w:val="pt-PT"/>
        </w:rPr>
        <w:t xml:space="preserve">a e </w:t>
      </w:r>
      <w:r w:rsidR="001137F7" w:rsidRPr="002C00E8">
        <w:rPr>
          <w:lang w:val="pt-PT"/>
        </w:rPr>
        <w:t xml:space="preserve">deve ser </w:t>
      </w:r>
      <w:r w:rsidRPr="002C00E8">
        <w:rPr>
          <w:lang w:val="pt-PT"/>
        </w:rPr>
        <w:t>administrado</w:t>
      </w:r>
      <w:r w:rsidR="001137F7" w:rsidRPr="002C00E8">
        <w:rPr>
          <w:lang w:val="pt-PT"/>
        </w:rPr>
        <w:t xml:space="preserve"> </w:t>
      </w:r>
      <w:r w:rsidR="0019430C" w:rsidRPr="002C00E8">
        <w:rPr>
          <w:lang w:val="pt-PT"/>
        </w:rPr>
        <w:t xml:space="preserve">tratamento </w:t>
      </w:r>
      <w:r w:rsidR="001137F7" w:rsidRPr="002C00E8">
        <w:rPr>
          <w:lang w:val="pt-PT"/>
        </w:rPr>
        <w:t>conforme necessário. Com base na avaliação clínica e prática padrão, a administração pode ser retomada cuidadosamente.</w:t>
      </w:r>
    </w:p>
    <w:p w14:paraId="2363D569" w14:textId="77777777" w:rsidR="001137F7" w:rsidRPr="0011233F" w:rsidRDefault="001137F7" w:rsidP="0019430C">
      <w:pPr>
        <w:pStyle w:val="NormalAgency"/>
        <w:rPr>
          <w:lang w:val="pt-PT"/>
        </w:rPr>
      </w:pPr>
    </w:p>
    <w:p w14:paraId="282A91BD" w14:textId="2F48890D" w:rsidR="00C936CE" w:rsidRPr="0011233F" w:rsidRDefault="004B5547" w:rsidP="006D73AA">
      <w:pPr>
        <w:keepNext/>
        <w:rPr>
          <w:szCs w:val="22"/>
          <w:u w:val="single"/>
          <w:lang w:val="pt-PT"/>
        </w:rPr>
      </w:pPr>
      <w:r w:rsidRPr="0011233F">
        <w:rPr>
          <w:noProof/>
          <w:szCs w:val="22"/>
          <w:u w:val="single"/>
          <w:lang w:val="pt-PT"/>
        </w:rPr>
        <w:t>Imunogenicidade</w:t>
      </w:r>
    </w:p>
    <w:p w14:paraId="0425CB31" w14:textId="3BD8E15F" w:rsidR="00C936CE" w:rsidRPr="0011233F" w:rsidRDefault="00C936CE" w:rsidP="004160A2">
      <w:pPr>
        <w:pStyle w:val="NormalAgency"/>
        <w:rPr>
          <w:lang w:val="pt-PT"/>
        </w:rPr>
      </w:pPr>
      <w:r w:rsidRPr="0011233F">
        <w:rPr>
          <w:lang w:val="pt-PT"/>
        </w:rPr>
        <w:t xml:space="preserve">Ocorrerá uma resposta imunológica ao capsídeo </w:t>
      </w:r>
      <w:r w:rsidR="008E7769" w:rsidRPr="0011233F">
        <w:rPr>
          <w:lang w:val="pt-PT"/>
        </w:rPr>
        <w:t xml:space="preserve">do </w:t>
      </w:r>
      <w:r w:rsidRPr="0011233F">
        <w:rPr>
          <w:lang w:val="pt-PT"/>
        </w:rPr>
        <w:t>AAV9 após perfusão de onasemnogene abeparvovec, incluindo a formação de anticorpos contra o capsídeo de AAV9</w:t>
      </w:r>
      <w:r w:rsidR="00EB1A01" w:rsidRPr="0011233F">
        <w:rPr>
          <w:lang w:val="pt-PT"/>
        </w:rPr>
        <w:t xml:space="preserve"> e a resposta imunológica mediada por células T</w:t>
      </w:r>
      <w:r w:rsidRPr="0011233F">
        <w:rPr>
          <w:lang w:val="pt-PT"/>
        </w:rPr>
        <w:t>, apesar do regime imunomodulador recomendado na secção</w:t>
      </w:r>
      <w:r w:rsidR="00104676" w:rsidRPr="0011233F">
        <w:rPr>
          <w:lang w:val="pt-PT"/>
        </w:rPr>
        <w:t> </w:t>
      </w:r>
      <w:r w:rsidRPr="0011233F">
        <w:rPr>
          <w:lang w:val="pt-PT"/>
        </w:rPr>
        <w:t>4.2</w:t>
      </w:r>
      <w:r w:rsidR="00EB1A01" w:rsidRPr="0011233F">
        <w:rPr>
          <w:lang w:val="pt-PT"/>
        </w:rPr>
        <w:t xml:space="preserve"> (ver também a subsecção ´</w:t>
      </w:r>
      <w:r w:rsidR="00EB1A01" w:rsidRPr="0011233F">
        <w:rPr>
          <w:i/>
          <w:iCs/>
          <w:lang w:val="pt-PT"/>
        </w:rPr>
        <w:t>Resposta imune sistémica</w:t>
      </w:r>
      <w:r w:rsidR="00EB1A01" w:rsidRPr="0011233F">
        <w:rPr>
          <w:lang w:val="pt-PT"/>
        </w:rPr>
        <w:t>’ abaixo)</w:t>
      </w:r>
      <w:r w:rsidRPr="0011233F">
        <w:rPr>
          <w:lang w:val="pt-PT"/>
        </w:rPr>
        <w:t>.</w:t>
      </w:r>
    </w:p>
    <w:p w14:paraId="4B66A45F" w14:textId="77777777" w:rsidR="006B7F40" w:rsidRPr="0011233F" w:rsidRDefault="006B7F40" w:rsidP="004160A2">
      <w:pPr>
        <w:pStyle w:val="NormalAgency"/>
        <w:rPr>
          <w:lang w:val="pt-PT"/>
        </w:rPr>
      </w:pPr>
    </w:p>
    <w:p w14:paraId="3BBCB0B8" w14:textId="3E10C939" w:rsidR="006864AC" w:rsidRPr="0011233F" w:rsidRDefault="007636CE" w:rsidP="006D73AA">
      <w:pPr>
        <w:pStyle w:val="NormalAgency"/>
        <w:keepNext/>
        <w:rPr>
          <w:u w:val="single"/>
          <w:lang w:val="pt-PT"/>
        </w:rPr>
      </w:pPr>
      <w:r w:rsidRPr="0011233F">
        <w:rPr>
          <w:u w:val="single"/>
          <w:lang w:val="pt-PT"/>
        </w:rPr>
        <w:t>Hepatotoxicidade</w:t>
      </w:r>
    </w:p>
    <w:p w14:paraId="250470E5" w14:textId="05D7D0E0" w:rsidR="00860277" w:rsidRPr="0011233F" w:rsidRDefault="001B3E92" w:rsidP="006D73AA">
      <w:pPr>
        <w:pStyle w:val="NormalAgency"/>
        <w:keepNext/>
        <w:rPr>
          <w:lang w:val="pt-PT"/>
        </w:rPr>
      </w:pPr>
      <w:r w:rsidRPr="0011233F">
        <w:rPr>
          <w:lang w:val="pt-PT"/>
        </w:rPr>
        <w:t xml:space="preserve">A hepatotoxicidade imunomediada é geralmente manifestada como níveis </w:t>
      </w:r>
      <w:r w:rsidR="00021857">
        <w:rPr>
          <w:lang w:val="pt-PT"/>
        </w:rPr>
        <w:t>aumentados</w:t>
      </w:r>
      <w:r w:rsidRPr="0011233F">
        <w:rPr>
          <w:lang w:val="pt-PT"/>
        </w:rPr>
        <w:t xml:space="preserve"> de ALT e/ou AST. Foram notificadas</w:t>
      </w:r>
      <w:r w:rsidR="00D544F5" w:rsidRPr="0011233F">
        <w:rPr>
          <w:lang w:val="pt-PT"/>
        </w:rPr>
        <w:t xml:space="preserve"> lesão hepática aguda grave e insuficiência hepática aguda, inclu</w:t>
      </w:r>
      <w:r w:rsidR="000101AF" w:rsidRPr="0011233F">
        <w:rPr>
          <w:lang w:val="pt-PT"/>
        </w:rPr>
        <w:t>i</w:t>
      </w:r>
      <w:r w:rsidR="00D544F5" w:rsidRPr="0011233F">
        <w:rPr>
          <w:lang w:val="pt-PT"/>
        </w:rPr>
        <w:t xml:space="preserve">ndo casos fatais, com </w:t>
      </w:r>
      <w:r w:rsidR="00DE7994" w:rsidRPr="0011233F">
        <w:rPr>
          <w:lang w:val="pt-PT"/>
        </w:rPr>
        <w:t>o tratamento com</w:t>
      </w:r>
      <w:r w:rsidR="00D544F5" w:rsidRPr="0011233F">
        <w:rPr>
          <w:lang w:val="pt-PT"/>
        </w:rPr>
        <w:t xml:space="preserve"> onasemnogene abeparvovec, tipicamente dentro de 2 meses após a </w:t>
      </w:r>
      <w:r w:rsidR="000101AF" w:rsidRPr="0011233F">
        <w:rPr>
          <w:lang w:val="pt-PT"/>
        </w:rPr>
        <w:t>per</w:t>
      </w:r>
      <w:r w:rsidR="00D544F5" w:rsidRPr="0011233F">
        <w:rPr>
          <w:lang w:val="pt-PT"/>
        </w:rPr>
        <w:t xml:space="preserve">fusão e apesar de receber corticosteroides antes e após a </w:t>
      </w:r>
      <w:r w:rsidR="000101AF" w:rsidRPr="0011233F">
        <w:rPr>
          <w:lang w:val="pt-PT"/>
        </w:rPr>
        <w:t>per</w:t>
      </w:r>
      <w:r w:rsidR="00D544F5" w:rsidRPr="0011233F">
        <w:rPr>
          <w:lang w:val="pt-PT"/>
        </w:rPr>
        <w:t>fusão. Hepatotoxicidade imunomediada pode requerer um ajuste do regime imunomodulador, incluindo maior duração, aument</w:t>
      </w:r>
      <w:r w:rsidR="00DE7994" w:rsidRPr="0011233F">
        <w:rPr>
          <w:lang w:val="pt-PT"/>
        </w:rPr>
        <w:t>o de dose</w:t>
      </w:r>
      <w:r w:rsidR="00D544F5" w:rsidRPr="0011233F">
        <w:rPr>
          <w:lang w:val="pt-PT"/>
        </w:rPr>
        <w:t xml:space="preserve"> ou prolongamento da redução </w:t>
      </w:r>
      <w:r w:rsidR="00F91ADE" w:rsidRPr="0011233F">
        <w:rPr>
          <w:lang w:val="pt-PT"/>
        </w:rPr>
        <w:t xml:space="preserve">gradual </w:t>
      </w:r>
      <w:r w:rsidR="00D544F5" w:rsidRPr="0011233F">
        <w:rPr>
          <w:lang w:val="pt-PT"/>
        </w:rPr>
        <w:t>do corticosteroide</w:t>
      </w:r>
      <w:r w:rsidR="00724ADE">
        <w:rPr>
          <w:lang w:val="pt-PT"/>
        </w:rPr>
        <w:t xml:space="preserve"> (ver secção 4.8)</w:t>
      </w:r>
      <w:r w:rsidR="00F0010B" w:rsidRPr="0011233F">
        <w:rPr>
          <w:lang w:val="pt-PT"/>
        </w:rPr>
        <w:t>.</w:t>
      </w:r>
    </w:p>
    <w:p w14:paraId="4BAB110A" w14:textId="77777777" w:rsidR="00F0010B" w:rsidRPr="0011233F" w:rsidRDefault="00F0010B" w:rsidP="006D73AA">
      <w:pPr>
        <w:pStyle w:val="NormalAgency"/>
        <w:keepNext/>
        <w:rPr>
          <w:lang w:val="pt-PT"/>
        </w:rPr>
      </w:pPr>
    </w:p>
    <w:p w14:paraId="5A02DD5E" w14:textId="53B4166A" w:rsidR="00F0010B" w:rsidRPr="0011233F" w:rsidRDefault="00F0010B" w:rsidP="002F3123">
      <w:pPr>
        <w:pStyle w:val="NormalAgency"/>
        <w:numPr>
          <w:ilvl w:val="0"/>
          <w:numId w:val="42"/>
        </w:numPr>
        <w:ind w:left="567" w:hanging="567"/>
        <w:rPr>
          <w:lang w:val="pt-PT"/>
        </w:rPr>
      </w:pPr>
      <w:r w:rsidRPr="0011233F">
        <w:rPr>
          <w:lang w:val="pt-PT"/>
        </w:rPr>
        <w:t>Os riscos e benefícios da terapêutica com onasemnogene abeparvovec devem ser claramente considerados em doentes com compromisso hepático preexistente.</w:t>
      </w:r>
    </w:p>
    <w:p w14:paraId="09E4642C" w14:textId="4DAB9E1C" w:rsidR="00F0010B" w:rsidRDefault="00F0010B" w:rsidP="002F3123">
      <w:pPr>
        <w:pStyle w:val="NormalAgency"/>
        <w:numPr>
          <w:ilvl w:val="0"/>
          <w:numId w:val="42"/>
        </w:numPr>
        <w:ind w:left="567" w:hanging="567"/>
        <w:rPr>
          <w:lang w:val="pt-PT"/>
        </w:rPr>
      </w:pPr>
      <w:r w:rsidRPr="0011233F">
        <w:rPr>
          <w:lang w:val="pt-PT"/>
        </w:rPr>
        <w:t xml:space="preserve">Os doentes com compromisso hepático preexistente ou infeção viral hepática aguda podem ter um risco acrescido de lesão hepática aguda </w:t>
      </w:r>
      <w:r w:rsidR="00063FDD" w:rsidRPr="0011233F">
        <w:rPr>
          <w:lang w:val="pt-PT"/>
        </w:rPr>
        <w:t xml:space="preserve">grave </w:t>
      </w:r>
      <w:r w:rsidRPr="0011233F">
        <w:rPr>
          <w:lang w:val="pt-PT"/>
        </w:rPr>
        <w:t>(ver secção 4.2).</w:t>
      </w:r>
    </w:p>
    <w:p w14:paraId="48BFA680" w14:textId="0E287DFA" w:rsidR="00724ADE" w:rsidRPr="0011233F" w:rsidRDefault="00724ADE" w:rsidP="002F3123">
      <w:pPr>
        <w:pStyle w:val="NormalAgency"/>
        <w:numPr>
          <w:ilvl w:val="0"/>
          <w:numId w:val="42"/>
        </w:numPr>
        <w:ind w:left="567" w:hanging="567"/>
        <w:rPr>
          <w:lang w:val="pt-PT"/>
        </w:rPr>
      </w:pPr>
      <w:r>
        <w:rPr>
          <w:lang w:val="pt-PT"/>
        </w:rPr>
        <w:t>Os dados de um pequeno estudo em crianças com peso entre ≥8,5 kg a ≤21</w:t>
      </w:r>
      <w:r w:rsidR="00372B22">
        <w:rPr>
          <w:lang w:val="pt-PT"/>
        </w:rPr>
        <w:t> </w:t>
      </w:r>
      <w:r>
        <w:rPr>
          <w:lang w:val="pt-PT"/>
        </w:rPr>
        <w:t>kg (com aproximadamente 1,5 a 9 anos de idade), indicam uma maior frequência de aumento de AST ou ALT (em 23 dos 24 doentes) em comparação com a frequência de aumento de AST/ALT observada em outros estudos em doentes com peso &lt;8,5 kg (em 31 dos 99 doentes) (ver secção 4.8).</w:t>
      </w:r>
    </w:p>
    <w:p w14:paraId="50D46560" w14:textId="5218B982" w:rsidR="006536A7" w:rsidRPr="0011233F" w:rsidRDefault="00455E54" w:rsidP="002F3123">
      <w:pPr>
        <w:pStyle w:val="NormalAgency"/>
        <w:numPr>
          <w:ilvl w:val="0"/>
          <w:numId w:val="42"/>
        </w:numPr>
        <w:ind w:left="567" w:hanging="567"/>
        <w:rPr>
          <w:lang w:val="pt-PT"/>
        </w:rPr>
      </w:pPr>
      <w:r w:rsidRPr="0011233F">
        <w:rPr>
          <w:lang w:val="pt-PT"/>
        </w:rPr>
        <w:t>A administração do vetor AAV resulta</w:t>
      </w:r>
      <w:r w:rsidR="00F0010B" w:rsidRPr="0011233F">
        <w:rPr>
          <w:lang w:val="pt-PT"/>
        </w:rPr>
        <w:t xml:space="preserve"> f</w:t>
      </w:r>
      <w:r w:rsidRPr="0011233F">
        <w:rPr>
          <w:lang w:val="pt-PT"/>
        </w:rPr>
        <w:t>r</w:t>
      </w:r>
      <w:r w:rsidR="00F0010B" w:rsidRPr="0011233F">
        <w:rPr>
          <w:lang w:val="pt-PT"/>
        </w:rPr>
        <w:t>equentemente</w:t>
      </w:r>
      <w:r w:rsidRPr="0011233F">
        <w:rPr>
          <w:lang w:val="pt-PT"/>
        </w:rPr>
        <w:t xml:space="preserve"> em aumentos das </w:t>
      </w:r>
      <w:r w:rsidR="00B43563" w:rsidRPr="0011233F">
        <w:rPr>
          <w:lang w:val="pt-PT"/>
        </w:rPr>
        <w:t>aminotransferases</w:t>
      </w:r>
      <w:r w:rsidRPr="0011233F">
        <w:rPr>
          <w:lang w:val="pt-PT"/>
        </w:rPr>
        <w:t>.</w:t>
      </w:r>
    </w:p>
    <w:p w14:paraId="7F41E83E" w14:textId="16EBE33E" w:rsidR="006536A7" w:rsidRPr="0011233F" w:rsidRDefault="00455E54" w:rsidP="002F3123">
      <w:pPr>
        <w:pStyle w:val="NormalAgency"/>
        <w:numPr>
          <w:ilvl w:val="0"/>
          <w:numId w:val="42"/>
        </w:numPr>
        <w:ind w:left="567" w:hanging="567"/>
        <w:rPr>
          <w:lang w:val="pt-PT"/>
        </w:rPr>
      </w:pPr>
      <w:r w:rsidRPr="0011233F">
        <w:rPr>
          <w:lang w:val="pt-PT"/>
        </w:rPr>
        <w:t>Ocorre</w:t>
      </w:r>
      <w:r w:rsidR="00BC2CBA" w:rsidRPr="0011233F">
        <w:rPr>
          <w:lang w:val="pt-PT"/>
        </w:rPr>
        <w:t>ram lesões</w:t>
      </w:r>
      <w:r w:rsidRPr="0011233F">
        <w:rPr>
          <w:lang w:val="pt-PT"/>
        </w:rPr>
        <w:t xml:space="preserve"> hepática</w:t>
      </w:r>
      <w:r w:rsidR="00BC2CBA" w:rsidRPr="0011233F">
        <w:rPr>
          <w:lang w:val="pt-PT"/>
        </w:rPr>
        <w:t>s</w:t>
      </w:r>
      <w:r w:rsidRPr="0011233F">
        <w:rPr>
          <w:lang w:val="pt-PT"/>
        </w:rPr>
        <w:t xml:space="preserve"> aguda</w:t>
      </w:r>
      <w:r w:rsidR="00BC2CBA" w:rsidRPr="0011233F">
        <w:rPr>
          <w:lang w:val="pt-PT"/>
        </w:rPr>
        <w:t>s</w:t>
      </w:r>
      <w:r w:rsidRPr="0011233F">
        <w:rPr>
          <w:lang w:val="pt-PT"/>
        </w:rPr>
        <w:t xml:space="preserve"> grave</w:t>
      </w:r>
      <w:r w:rsidR="00BC2CBA" w:rsidRPr="0011233F">
        <w:rPr>
          <w:lang w:val="pt-PT"/>
        </w:rPr>
        <w:t>s e insuficiência hep</w:t>
      </w:r>
      <w:r w:rsidR="00F942E5" w:rsidRPr="0011233F">
        <w:rPr>
          <w:lang w:val="pt-PT"/>
        </w:rPr>
        <w:t>ática</w:t>
      </w:r>
      <w:r w:rsidR="00BC2CBA" w:rsidRPr="0011233F">
        <w:rPr>
          <w:lang w:val="pt-PT"/>
        </w:rPr>
        <w:t xml:space="preserve"> aguda</w:t>
      </w:r>
      <w:r w:rsidRPr="0011233F">
        <w:rPr>
          <w:lang w:val="pt-PT"/>
        </w:rPr>
        <w:t xml:space="preserve"> </w:t>
      </w:r>
      <w:r w:rsidR="00F0010B" w:rsidRPr="0011233F">
        <w:rPr>
          <w:lang w:val="pt-PT"/>
        </w:rPr>
        <w:t xml:space="preserve">com onasemnogene abeparvovec. Foram notificados casos de insuficiência hepática aguda com resultado fatal </w:t>
      </w:r>
      <w:r w:rsidRPr="0011233F">
        <w:rPr>
          <w:lang w:val="pt-PT"/>
        </w:rPr>
        <w:t>(ver secção</w:t>
      </w:r>
      <w:r w:rsidR="006E6119" w:rsidRPr="0011233F">
        <w:rPr>
          <w:lang w:val="pt-PT"/>
        </w:rPr>
        <w:t> </w:t>
      </w:r>
      <w:r w:rsidRPr="0011233F">
        <w:rPr>
          <w:lang w:val="pt-PT"/>
        </w:rPr>
        <w:t>4.8).</w:t>
      </w:r>
    </w:p>
    <w:p w14:paraId="698D1A9D" w14:textId="29FEC44B" w:rsidR="006536A7" w:rsidRPr="0011233F" w:rsidRDefault="00455E54" w:rsidP="002F3123">
      <w:pPr>
        <w:pStyle w:val="NormalAgency"/>
        <w:numPr>
          <w:ilvl w:val="0"/>
          <w:numId w:val="42"/>
        </w:numPr>
        <w:ind w:left="567" w:hanging="567"/>
        <w:rPr>
          <w:lang w:val="pt-PT"/>
        </w:rPr>
      </w:pPr>
      <w:r w:rsidRPr="0011233F">
        <w:rPr>
          <w:lang w:val="pt-PT"/>
        </w:rPr>
        <w:t>Antes da perfusão, a função hep</w:t>
      </w:r>
      <w:r w:rsidR="00471D99" w:rsidRPr="0011233F">
        <w:rPr>
          <w:lang w:val="pt-PT"/>
        </w:rPr>
        <w:t>ática de todos os doe</w:t>
      </w:r>
      <w:r w:rsidRPr="0011233F">
        <w:rPr>
          <w:lang w:val="pt-PT"/>
        </w:rPr>
        <w:t xml:space="preserve">ntes deve ser avaliada através de exame clínico e análises laboratoriais </w:t>
      </w:r>
      <w:r w:rsidR="00471D99" w:rsidRPr="0011233F">
        <w:rPr>
          <w:lang w:val="pt-PT"/>
        </w:rPr>
        <w:t>(ver secção</w:t>
      </w:r>
      <w:r w:rsidR="00104676" w:rsidRPr="0011233F">
        <w:rPr>
          <w:lang w:val="pt-PT"/>
        </w:rPr>
        <w:t> </w:t>
      </w:r>
      <w:r w:rsidR="00471D99" w:rsidRPr="0011233F">
        <w:rPr>
          <w:lang w:val="pt-PT"/>
        </w:rPr>
        <w:t>4.2).</w:t>
      </w:r>
    </w:p>
    <w:p w14:paraId="6542D93E" w14:textId="7E3F913A" w:rsidR="006536A7" w:rsidRPr="0011233F" w:rsidRDefault="00471D99" w:rsidP="002F3123">
      <w:pPr>
        <w:pStyle w:val="NormalAgency"/>
        <w:numPr>
          <w:ilvl w:val="0"/>
          <w:numId w:val="42"/>
        </w:numPr>
        <w:ind w:left="567" w:hanging="567"/>
        <w:rPr>
          <w:lang w:val="pt-PT"/>
        </w:rPr>
      </w:pPr>
      <w:r w:rsidRPr="0011233F">
        <w:rPr>
          <w:bCs/>
          <w:lang w:val="pt-PT"/>
        </w:rPr>
        <w:t xml:space="preserve">De modo a atenuar potenciais aumentos das </w:t>
      </w:r>
      <w:r w:rsidR="00B43563" w:rsidRPr="0011233F">
        <w:rPr>
          <w:lang w:val="pt-PT"/>
        </w:rPr>
        <w:t>aminotransferases</w:t>
      </w:r>
      <w:r w:rsidRPr="0011233F">
        <w:rPr>
          <w:bCs/>
          <w:lang w:val="pt-PT"/>
        </w:rPr>
        <w:t xml:space="preserve">, deve ser administrado um corticosteroide sistémico a todos os doentes antes e depois da perfusão com </w:t>
      </w:r>
      <w:r w:rsidR="002C426A" w:rsidRPr="0011233F">
        <w:rPr>
          <w:lang w:val="pt-PT"/>
        </w:rPr>
        <w:t xml:space="preserve">onasemnogene abeparvovec </w:t>
      </w:r>
      <w:r w:rsidRPr="0011233F">
        <w:rPr>
          <w:lang w:val="pt-PT"/>
        </w:rPr>
        <w:t>(ver secção 4.2).</w:t>
      </w:r>
    </w:p>
    <w:p w14:paraId="5095020E" w14:textId="0AAE56B9" w:rsidR="006536A7" w:rsidRPr="0011233F" w:rsidRDefault="00471D99" w:rsidP="002F3123">
      <w:pPr>
        <w:pStyle w:val="NormalAgency"/>
        <w:numPr>
          <w:ilvl w:val="0"/>
          <w:numId w:val="42"/>
        </w:numPr>
        <w:ind w:left="567" w:hanging="567"/>
        <w:rPr>
          <w:lang w:val="pt-PT"/>
        </w:rPr>
      </w:pPr>
      <w:r w:rsidRPr="0011233F">
        <w:rPr>
          <w:lang w:val="pt-PT"/>
        </w:rPr>
        <w:lastRenderedPageBreak/>
        <w:t xml:space="preserve">A função hepática deve ser monitorizada </w:t>
      </w:r>
      <w:r w:rsidR="00F0010B" w:rsidRPr="0011233F">
        <w:rPr>
          <w:lang w:val="pt-PT"/>
        </w:rPr>
        <w:t xml:space="preserve">em intervalos regulares </w:t>
      </w:r>
      <w:r w:rsidRPr="0011233F">
        <w:rPr>
          <w:lang w:val="pt-PT"/>
        </w:rPr>
        <w:t>durante pelo menos 3 meses após a perfusão</w:t>
      </w:r>
      <w:r w:rsidR="00F0010B" w:rsidRPr="0011233F">
        <w:rPr>
          <w:lang w:val="pt-PT"/>
        </w:rPr>
        <w:t xml:space="preserve"> e em outros momentos conforme clinicamente indicado (ver secção 4.2)</w:t>
      </w:r>
      <w:r w:rsidRPr="0011233F">
        <w:rPr>
          <w:lang w:val="pt-PT"/>
        </w:rPr>
        <w:t>.</w:t>
      </w:r>
    </w:p>
    <w:p w14:paraId="75A74923" w14:textId="3347C916" w:rsidR="00F0010B" w:rsidRPr="0011233F" w:rsidRDefault="00F0010B" w:rsidP="00F0010B">
      <w:pPr>
        <w:pStyle w:val="NormalAgency"/>
        <w:numPr>
          <w:ilvl w:val="0"/>
          <w:numId w:val="42"/>
        </w:numPr>
        <w:ind w:left="567" w:hanging="567"/>
        <w:rPr>
          <w:lang w:val="pt-PT"/>
        </w:rPr>
      </w:pPr>
      <w:r w:rsidRPr="0011233F">
        <w:rPr>
          <w:lang w:val="pt-PT"/>
        </w:rPr>
        <w:t>Os doentes com agravamento dos resultados dos testes da função hepática e/ou sinais</w:t>
      </w:r>
      <w:r w:rsidR="00DE7994" w:rsidRPr="0011233F">
        <w:rPr>
          <w:lang w:val="pt-PT"/>
        </w:rPr>
        <w:t xml:space="preserve"> ou sintomas</w:t>
      </w:r>
      <w:r w:rsidRPr="0011233F">
        <w:rPr>
          <w:lang w:val="pt-PT"/>
        </w:rPr>
        <w:t xml:space="preserve"> de doença aguda devem ser clinicamente avaliados de imediato e monitorizados de perto.</w:t>
      </w:r>
    </w:p>
    <w:p w14:paraId="6B6F0715" w14:textId="4374C929" w:rsidR="00F0010B" w:rsidRPr="0011233F" w:rsidRDefault="00F0010B" w:rsidP="00F0010B">
      <w:pPr>
        <w:pStyle w:val="NormalAgency"/>
        <w:numPr>
          <w:ilvl w:val="0"/>
          <w:numId w:val="42"/>
        </w:numPr>
        <w:ind w:left="567" w:hanging="567"/>
        <w:rPr>
          <w:lang w:val="pt-PT"/>
        </w:rPr>
      </w:pPr>
      <w:r w:rsidRPr="0011233F">
        <w:rPr>
          <w:lang w:val="pt-PT"/>
        </w:rPr>
        <w:t xml:space="preserve">Em caso de suspeita de lesão hepática, </w:t>
      </w:r>
      <w:r w:rsidR="00396049" w:rsidRPr="0011233F">
        <w:rPr>
          <w:lang w:val="pt-PT"/>
        </w:rPr>
        <w:t xml:space="preserve">é recomendada uma consulta imediata </w:t>
      </w:r>
      <w:r w:rsidR="00DE7994" w:rsidRPr="0011233F">
        <w:rPr>
          <w:lang w:val="pt-PT"/>
        </w:rPr>
        <w:t xml:space="preserve">com </w:t>
      </w:r>
      <w:r w:rsidR="00396049" w:rsidRPr="0011233F">
        <w:rPr>
          <w:lang w:val="pt-PT"/>
        </w:rPr>
        <w:t>um gastr</w:t>
      </w:r>
      <w:r w:rsidR="00C102E1" w:rsidRPr="0011233F">
        <w:rPr>
          <w:lang w:val="pt-PT"/>
        </w:rPr>
        <w:t>o</w:t>
      </w:r>
      <w:r w:rsidR="00396049" w:rsidRPr="0011233F">
        <w:rPr>
          <w:lang w:val="pt-PT"/>
        </w:rPr>
        <w:t>enterologista ou hepatologista</w:t>
      </w:r>
      <w:r w:rsidR="00C102E1" w:rsidRPr="0011233F">
        <w:rPr>
          <w:lang w:val="pt-PT"/>
        </w:rPr>
        <w:t xml:space="preserve"> pediátricos</w:t>
      </w:r>
      <w:r w:rsidR="00396049" w:rsidRPr="0011233F">
        <w:rPr>
          <w:lang w:val="pt-PT"/>
        </w:rPr>
        <w:t xml:space="preserve">, o ajuste </w:t>
      </w:r>
      <w:r w:rsidR="00DE7994" w:rsidRPr="0011233F">
        <w:rPr>
          <w:lang w:val="pt-PT"/>
        </w:rPr>
        <w:t>d</w:t>
      </w:r>
      <w:r w:rsidR="00396049" w:rsidRPr="0011233F">
        <w:rPr>
          <w:lang w:val="pt-PT"/>
        </w:rPr>
        <w:t>o regime imunomod</w:t>
      </w:r>
      <w:r w:rsidR="00747CA0" w:rsidRPr="0011233F">
        <w:rPr>
          <w:lang w:val="pt-PT"/>
        </w:rPr>
        <w:t>ul</w:t>
      </w:r>
      <w:r w:rsidR="00396049" w:rsidRPr="0011233F">
        <w:rPr>
          <w:lang w:val="pt-PT"/>
        </w:rPr>
        <w:t xml:space="preserve">ador recomendado e </w:t>
      </w:r>
      <w:r w:rsidR="00DE7994" w:rsidRPr="0011233F">
        <w:rPr>
          <w:lang w:val="pt-PT"/>
        </w:rPr>
        <w:t xml:space="preserve">análises </w:t>
      </w:r>
      <w:r w:rsidR="00396049" w:rsidRPr="0011233F">
        <w:rPr>
          <w:lang w:val="pt-PT"/>
        </w:rPr>
        <w:t>adiciona</w:t>
      </w:r>
      <w:r w:rsidR="00DE7994" w:rsidRPr="0011233F">
        <w:rPr>
          <w:lang w:val="pt-PT"/>
        </w:rPr>
        <w:t>is</w:t>
      </w:r>
      <w:r w:rsidR="00396049" w:rsidRPr="0011233F">
        <w:rPr>
          <w:lang w:val="pt-PT"/>
        </w:rPr>
        <w:t xml:space="preserve"> (por exemplo</w:t>
      </w:r>
      <w:r w:rsidR="007E3C5E" w:rsidRPr="0011233F">
        <w:rPr>
          <w:lang w:val="pt-PT"/>
        </w:rPr>
        <w:t>,</w:t>
      </w:r>
      <w:r w:rsidR="00396049" w:rsidRPr="0011233F">
        <w:rPr>
          <w:lang w:val="pt-PT"/>
        </w:rPr>
        <w:t xml:space="preserve"> </w:t>
      </w:r>
      <w:r w:rsidR="007E3C5E" w:rsidRPr="0011233F">
        <w:rPr>
          <w:lang w:val="pt-PT"/>
        </w:rPr>
        <w:t>a</w:t>
      </w:r>
      <w:r w:rsidR="00396049" w:rsidRPr="0011233F">
        <w:rPr>
          <w:lang w:val="pt-PT"/>
        </w:rPr>
        <w:t>lbumina, tempo de protrombina, TTPa e INR.</w:t>
      </w:r>
    </w:p>
    <w:p w14:paraId="6C30FB35" w14:textId="77777777" w:rsidR="00096128" w:rsidRPr="0011233F" w:rsidRDefault="00096128" w:rsidP="008F6FB9">
      <w:pPr>
        <w:pStyle w:val="NormalAgency"/>
        <w:rPr>
          <w:lang w:val="pt-PT"/>
        </w:rPr>
      </w:pPr>
    </w:p>
    <w:p w14:paraId="2E221A04" w14:textId="4BD62DC5" w:rsidR="00096128" w:rsidRPr="0011233F" w:rsidRDefault="0060316E" w:rsidP="001C4B31">
      <w:pPr>
        <w:pStyle w:val="NormalAgency"/>
        <w:rPr>
          <w:lang w:val="pt-PT"/>
        </w:rPr>
      </w:pPr>
      <w:r w:rsidRPr="0011233F">
        <w:rPr>
          <w:lang w:val="pt-PT"/>
        </w:rPr>
        <w:t>AST/ALT/bilirrubina</w:t>
      </w:r>
      <w:r w:rsidR="00710F2C" w:rsidRPr="0011233F">
        <w:rPr>
          <w:lang w:val="pt-PT"/>
        </w:rPr>
        <w:t xml:space="preserve"> total</w:t>
      </w:r>
      <w:r w:rsidRPr="0011233F">
        <w:rPr>
          <w:lang w:val="pt-PT"/>
        </w:rPr>
        <w:t xml:space="preserve"> devem ser </w:t>
      </w:r>
      <w:r w:rsidR="00163855" w:rsidRPr="0011233F">
        <w:rPr>
          <w:lang w:val="pt-PT"/>
        </w:rPr>
        <w:t xml:space="preserve">avaliadas </w:t>
      </w:r>
      <w:r w:rsidRPr="0011233F">
        <w:rPr>
          <w:lang w:val="pt-PT"/>
        </w:rPr>
        <w:t xml:space="preserve">semanalmente durante </w:t>
      </w:r>
      <w:r w:rsidR="008536D1" w:rsidRPr="0011233F">
        <w:rPr>
          <w:lang w:val="pt-PT"/>
        </w:rPr>
        <w:t xml:space="preserve">o primeiro mês após </w:t>
      </w:r>
      <w:r w:rsidR="000101AF" w:rsidRPr="0011233F">
        <w:rPr>
          <w:lang w:val="pt-PT"/>
        </w:rPr>
        <w:t>per</w:t>
      </w:r>
      <w:r w:rsidR="008536D1" w:rsidRPr="0011233F">
        <w:rPr>
          <w:lang w:val="pt-PT"/>
        </w:rPr>
        <w:t>fusão de onasemnogene abeparvovec e durante todo o período de re</w:t>
      </w:r>
      <w:r w:rsidR="001B2E87" w:rsidRPr="0011233F">
        <w:rPr>
          <w:lang w:val="pt-PT"/>
        </w:rPr>
        <w:t>d</w:t>
      </w:r>
      <w:r w:rsidR="008536D1" w:rsidRPr="0011233F">
        <w:rPr>
          <w:lang w:val="pt-PT"/>
        </w:rPr>
        <w:t xml:space="preserve">ução </w:t>
      </w:r>
      <w:r w:rsidR="00F91ADE" w:rsidRPr="0011233F">
        <w:rPr>
          <w:lang w:val="pt-PT"/>
        </w:rPr>
        <w:t xml:space="preserve">gradual </w:t>
      </w:r>
      <w:r w:rsidR="008536D1" w:rsidRPr="0011233F">
        <w:rPr>
          <w:lang w:val="pt-PT"/>
        </w:rPr>
        <w:t xml:space="preserve">de corticosteroide. A redução </w:t>
      </w:r>
      <w:r w:rsidR="00F91ADE" w:rsidRPr="0011233F">
        <w:rPr>
          <w:lang w:val="pt-PT"/>
        </w:rPr>
        <w:t xml:space="preserve">gradual </w:t>
      </w:r>
      <w:r w:rsidR="008536D1" w:rsidRPr="0011233F">
        <w:rPr>
          <w:lang w:val="pt-PT"/>
        </w:rPr>
        <w:t xml:space="preserve">de </w:t>
      </w:r>
      <w:r w:rsidR="00DE7994" w:rsidRPr="0011233F">
        <w:rPr>
          <w:lang w:val="pt-PT"/>
        </w:rPr>
        <w:t>prednisolona</w:t>
      </w:r>
      <w:r w:rsidR="008536D1" w:rsidRPr="0011233F">
        <w:rPr>
          <w:lang w:val="pt-PT"/>
        </w:rPr>
        <w:t xml:space="preserve"> não deve ser considerada até os níveis de AST/ALT serem </w:t>
      </w:r>
      <w:r w:rsidR="001F62C0" w:rsidRPr="0011233F">
        <w:rPr>
          <w:lang w:val="pt-PT"/>
        </w:rPr>
        <w:t>inferiores a</w:t>
      </w:r>
      <w:r w:rsidR="008536D1" w:rsidRPr="0011233F">
        <w:rPr>
          <w:lang w:val="pt-PT"/>
        </w:rPr>
        <w:t xml:space="preserve"> 2 </w:t>
      </w:r>
      <w:r w:rsidR="001F62C0" w:rsidRPr="0011233F">
        <w:rPr>
          <w:lang w:val="pt-PT"/>
        </w:rPr>
        <w:t>×</w:t>
      </w:r>
      <w:r w:rsidR="008536D1" w:rsidRPr="0011233F">
        <w:rPr>
          <w:lang w:val="pt-PT"/>
        </w:rPr>
        <w:t> LSN e outras avaliações (por exemplo</w:t>
      </w:r>
      <w:r w:rsidR="007E3C5E" w:rsidRPr="0011233F">
        <w:rPr>
          <w:lang w:val="pt-PT"/>
        </w:rPr>
        <w:t>,</w:t>
      </w:r>
      <w:r w:rsidR="008536D1" w:rsidRPr="0011233F">
        <w:rPr>
          <w:lang w:val="pt-PT"/>
        </w:rPr>
        <w:t xml:space="preserve"> bilirrubina total) regressarem ao intervalo normal (ver secção 4.2). </w:t>
      </w:r>
      <w:r w:rsidR="001B2E87" w:rsidRPr="0011233F">
        <w:rPr>
          <w:lang w:val="pt-PT"/>
        </w:rPr>
        <w:t xml:space="preserve">Se o doente está clinicamente estável com </w:t>
      </w:r>
      <w:r w:rsidR="001F62C0" w:rsidRPr="0011233F">
        <w:rPr>
          <w:lang w:val="pt-PT"/>
        </w:rPr>
        <w:t>resultados</w:t>
      </w:r>
      <w:r w:rsidR="001B2E87" w:rsidRPr="0011233F">
        <w:rPr>
          <w:lang w:val="pt-PT"/>
        </w:rPr>
        <w:t xml:space="preserve"> normais no final do período de redução gradual de corticoste</w:t>
      </w:r>
      <w:r w:rsidR="000101AF" w:rsidRPr="0011233F">
        <w:rPr>
          <w:lang w:val="pt-PT"/>
        </w:rPr>
        <w:t>r</w:t>
      </w:r>
      <w:r w:rsidR="001B2E87" w:rsidRPr="0011233F">
        <w:rPr>
          <w:lang w:val="pt-PT"/>
        </w:rPr>
        <w:t>oide</w:t>
      </w:r>
      <w:r w:rsidR="00F91ADE" w:rsidRPr="0011233F">
        <w:rPr>
          <w:lang w:val="pt-PT"/>
        </w:rPr>
        <w:t xml:space="preserve">, </w:t>
      </w:r>
      <w:r w:rsidR="00067F1C" w:rsidRPr="0011233F">
        <w:rPr>
          <w:lang w:val="pt-PT"/>
        </w:rPr>
        <w:t>a função hepática deve continuar a ser monitorizada</w:t>
      </w:r>
      <w:r w:rsidRPr="0011233F">
        <w:rPr>
          <w:lang w:val="pt-PT"/>
        </w:rPr>
        <w:t xml:space="preserve"> a cada duas semanas </w:t>
      </w:r>
      <w:r w:rsidR="00067F1C" w:rsidRPr="0011233F">
        <w:rPr>
          <w:lang w:val="pt-PT"/>
        </w:rPr>
        <w:t>durante outro mês</w:t>
      </w:r>
      <w:r w:rsidRPr="0011233F">
        <w:rPr>
          <w:lang w:val="pt-PT"/>
        </w:rPr>
        <w:t>.</w:t>
      </w:r>
    </w:p>
    <w:p w14:paraId="6D4CC55F" w14:textId="77777777" w:rsidR="00107B55" w:rsidRPr="0011233F" w:rsidRDefault="00107B55" w:rsidP="008F6FB9">
      <w:pPr>
        <w:pStyle w:val="NormalAgency"/>
        <w:rPr>
          <w:lang w:val="pt-PT"/>
        </w:rPr>
      </w:pPr>
    </w:p>
    <w:p w14:paraId="353CB703" w14:textId="77777777" w:rsidR="00045222" w:rsidRPr="0011233F" w:rsidRDefault="004B5547" w:rsidP="006D73AA">
      <w:pPr>
        <w:pStyle w:val="NormalAgency"/>
        <w:keepNext/>
        <w:rPr>
          <w:u w:val="single"/>
          <w:lang w:val="pt-PT"/>
        </w:rPr>
      </w:pPr>
      <w:r w:rsidRPr="0011233F">
        <w:rPr>
          <w:u w:val="single"/>
          <w:lang w:val="pt-PT"/>
        </w:rPr>
        <w:t>Trombocitopenia</w:t>
      </w:r>
    </w:p>
    <w:p w14:paraId="2B759AB6" w14:textId="72A6C00C" w:rsidR="00E25C40" w:rsidRPr="0011233F" w:rsidRDefault="0060316E" w:rsidP="00DA379C">
      <w:pPr>
        <w:pStyle w:val="NormalAgency"/>
        <w:rPr>
          <w:lang w:val="pt-PT"/>
        </w:rPr>
      </w:pPr>
      <w:r w:rsidRPr="0011233F">
        <w:rPr>
          <w:lang w:val="pt-PT"/>
        </w:rPr>
        <w:t>Foram observadas diminuições transitórias na contagem d</w:t>
      </w:r>
      <w:r w:rsidR="00A067BB" w:rsidRPr="0011233F">
        <w:rPr>
          <w:lang w:val="pt-PT"/>
        </w:rPr>
        <w:t>e</w:t>
      </w:r>
      <w:r w:rsidRPr="0011233F">
        <w:rPr>
          <w:lang w:val="pt-PT"/>
        </w:rPr>
        <w:t xml:space="preserve"> plaquetas</w:t>
      </w:r>
      <w:r w:rsidR="00DA379C" w:rsidRPr="0011233F">
        <w:rPr>
          <w:lang w:val="pt-PT"/>
        </w:rPr>
        <w:t>, sendo que algumas cumprem os critérios de trombocitopenia,</w:t>
      </w:r>
      <w:r w:rsidRPr="0011233F">
        <w:rPr>
          <w:lang w:val="pt-PT"/>
        </w:rPr>
        <w:t xml:space="preserve"> nos </w:t>
      </w:r>
      <w:r w:rsidR="00B43563" w:rsidRPr="0011233F">
        <w:rPr>
          <w:lang w:val="pt-PT"/>
        </w:rPr>
        <w:t xml:space="preserve">estudos </w:t>
      </w:r>
      <w:r w:rsidRPr="0011233F">
        <w:rPr>
          <w:lang w:val="pt-PT"/>
        </w:rPr>
        <w:t>clínicos com onasemnogene abeparvovec.</w:t>
      </w:r>
      <w:r w:rsidR="00081A0C" w:rsidRPr="0011233F">
        <w:rPr>
          <w:lang w:val="pt-PT"/>
        </w:rPr>
        <w:t xml:space="preserve"> </w:t>
      </w:r>
      <w:r w:rsidRPr="0011233F">
        <w:rPr>
          <w:lang w:val="pt-PT"/>
        </w:rPr>
        <w:t>Na maioria dos casos, o valor mais baixo de plaquetas ocorreu na primeira semana após a perfusão de onasemnogene abeparvovec.</w:t>
      </w:r>
    </w:p>
    <w:p w14:paraId="44F97A97" w14:textId="77777777" w:rsidR="00E25C40" w:rsidRPr="0011233F" w:rsidRDefault="00E25C40" w:rsidP="00DA379C">
      <w:pPr>
        <w:pStyle w:val="NormalAgency"/>
        <w:rPr>
          <w:lang w:val="pt-PT"/>
        </w:rPr>
      </w:pPr>
    </w:p>
    <w:p w14:paraId="77B9BF71" w14:textId="7256150A" w:rsidR="00E25C40" w:rsidRPr="0011233F" w:rsidRDefault="00E25C40" w:rsidP="00DA379C">
      <w:pPr>
        <w:pStyle w:val="NormalAgency"/>
        <w:rPr>
          <w:lang w:val="pt-PT"/>
        </w:rPr>
      </w:pPr>
      <w:r w:rsidRPr="0011233F">
        <w:rPr>
          <w:lang w:val="pt-PT"/>
        </w:rPr>
        <w:t>No</w:t>
      </w:r>
      <w:r w:rsidR="00081A0C" w:rsidRPr="0011233F">
        <w:rPr>
          <w:lang w:val="pt-PT"/>
        </w:rPr>
        <w:t xml:space="preserve"> </w:t>
      </w:r>
      <w:r w:rsidRPr="0011233F">
        <w:rPr>
          <w:lang w:val="pt-PT"/>
        </w:rPr>
        <w:t>período pós-comercialização foram notificados casos com contagem de plaquetas &lt;</w:t>
      </w:r>
      <w:r w:rsidR="00067F1C" w:rsidRPr="0011233F">
        <w:rPr>
          <w:lang w:val="pt-PT"/>
        </w:rPr>
        <w:t>2</w:t>
      </w:r>
      <w:r w:rsidRPr="0011233F">
        <w:rPr>
          <w:lang w:val="pt-PT"/>
        </w:rPr>
        <w:t>5 X 10</w:t>
      </w:r>
      <w:r w:rsidRPr="0011233F">
        <w:rPr>
          <w:vertAlign w:val="superscript"/>
          <w:lang w:val="pt-PT"/>
        </w:rPr>
        <w:t>9</w:t>
      </w:r>
      <w:r w:rsidRPr="0011233F">
        <w:rPr>
          <w:lang w:val="pt-PT"/>
        </w:rPr>
        <w:t xml:space="preserve">/l que ocorreram nas </w:t>
      </w:r>
      <w:r w:rsidR="00372B22">
        <w:rPr>
          <w:lang w:val="pt-PT"/>
        </w:rPr>
        <w:t>três</w:t>
      </w:r>
      <w:r w:rsidRPr="0011233F">
        <w:rPr>
          <w:lang w:val="pt-PT"/>
        </w:rPr>
        <w:t xml:space="preserve"> semanas após a administração.</w:t>
      </w:r>
    </w:p>
    <w:p w14:paraId="08A98C31" w14:textId="77777777" w:rsidR="00E25C40" w:rsidRPr="0011233F" w:rsidRDefault="00E25C40" w:rsidP="00DA379C">
      <w:pPr>
        <w:pStyle w:val="NormalAgency"/>
        <w:rPr>
          <w:lang w:val="pt-PT"/>
        </w:rPr>
      </w:pPr>
    </w:p>
    <w:p w14:paraId="7545BE56" w14:textId="6B721718" w:rsidR="00DA379C" w:rsidRPr="0011233F" w:rsidRDefault="00DA379C" w:rsidP="00DA379C">
      <w:pPr>
        <w:pStyle w:val="NormalAgency"/>
        <w:rPr>
          <w:lang w:val="pt-PT"/>
        </w:rPr>
      </w:pPr>
      <w:r w:rsidRPr="0011233F">
        <w:rPr>
          <w:lang w:val="pt-PT"/>
        </w:rPr>
        <w:t>A contagem d</w:t>
      </w:r>
      <w:r w:rsidR="00A067BB" w:rsidRPr="0011233F">
        <w:rPr>
          <w:lang w:val="pt-PT"/>
        </w:rPr>
        <w:t>e</w:t>
      </w:r>
      <w:r w:rsidRPr="0011233F">
        <w:rPr>
          <w:lang w:val="pt-PT"/>
        </w:rPr>
        <w:t xml:space="preserve"> plaquetas deve ser obtida antes da perfusão com onasemnogene abeparvovec e</w:t>
      </w:r>
      <w:r w:rsidR="00EC292C" w:rsidRPr="0011233F">
        <w:rPr>
          <w:lang w:val="pt-PT"/>
        </w:rPr>
        <w:t xml:space="preserve"> </w:t>
      </w:r>
      <w:r w:rsidR="007B5BEA" w:rsidRPr="0011233F">
        <w:rPr>
          <w:lang w:val="pt-PT"/>
        </w:rPr>
        <w:t xml:space="preserve">deve ser cuidadosamente </w:t>
      </w:r>
      <w:r w:rsidRPr="0011233F">
        <w:rPr>
          <w:lang w:val="pt-PT"/>
        </w:rPr>
        <w:t>monitorizada</w:t>
      </w:r>
      <w:r w:rsidR="007B5BEA" w:rsidRPr="0011233F">
        <w:rPr>
          <w:lang w:val="pt-PT"/>
        </w:rPr>
        <w:t xml:space="preserve"> na</w:t>
      </w:r>
      <w:r w:rsidR="00E25C40" w:rsidRPr="0011233F">
        <w:rPr>
          <w:lang w:val="pt-PT"/>
        </w:rPr>
        <w:t xml:space="preserve">s primeiras </w:t>
      </w:r>
      <w:r w:rsidR="00372B22">
        <w:rPr>
          <w:lang w:val="pt-PT"/>
        </w:rPr>
        <w:t>três</w:t>
      </w:r>
      <w:r w:rsidR="007B5BEA" w:rsidRPr="0011233F">
        <w:rPr>
          <w:lang w:val="pt-PT"/>
        </w:rPr>
        <w:t xml:space="preserve"> semana</w:t>
      </w:r>
      <w:r w:rsidR="00E25C40" w:rsidRPr="0011233F">
        <w:rPr>
          <w:lang w:val="pt-PT"/>
        </w:rPr>
        <w:t>s</w:t>
      </w:r>
      <w:r w:rsidR="007B5BEA" w:rsidRPr="0011233F">
        <w:rPr>
          <w:lang w:val="pt-PT"/>
        </w:rPr>
        <w:t xml:space="preserve"> </w:t>
      </w:r>
      <w:r w:rsidR="00EC292C" w:rsidRPr="0011233F">
        <w:rPr>
          <w:lang w:val="pt-PT"/>
        </w:rPr>
        <w:t>após</w:t>
      </w:r>
      <w:r w:rsidR="007B5BEA" w:rsidRPr="0011233F">
        <w:rPr>
          <w:lang w:val="pt-PT"/>
        </w:rPr>
        <w:t xml:space="preserve"> a perfusão e</w:t>
      </w:r>
      <w:r w:rsidRPr="0011233F">
        <w:rPr>
          <w:lang w:val="pt-PT"/>
        </w:rPr>
        <w:t xml:space="preserve"> regularmente depois, </w:t>
      </w:r>
      <w:r w:rsidR="00067F1C" w:rsidRPr="0011233F">
        <w:rPr>
          <w:lang w:val="pt-PT"/>
        </w:rPr>
        <w:t xml:space="preserve">pelo menos </w:t>
      </w:r>
      <w:r w:rsidRPr="0011233F">
        <w:rPr>
          <w:lang w:val="pt-PT"/>
        </w:rPr>
        <w:t>semanalmente no primeiro mês e a cada duas semanas no segundo e terceiro meses, até a contagem d</w:t>
      </w:r>
      <w:r w:rsidR="00A067BB" w:rsidRPr="0011233F">
        <w:rPr>
          <w:lang w:val="pt-PT"/>
        </w:rPr>
        <w:t>e</w:t>
      </w:r>
      <w:r w:rsidRPr="0011233F">
        <w:rPr>
          <w:lang w:val="pt-PT"/>
        </w:rPr>
        <w:t xml:space="preserve"> plaquetas regressar ao valor no ponto basal.</w:t>
      </w:r>
    </w:p>
    <w:p w14:paraId="13245F63" w14:textId="77777777" w:rsidR="007B5BEA" w:rsidRDefault="007B5BEA" w:rsidP="007B5BEA">
      <w:pPr>
        <w:rPr>
          <w:lang w:val="pt-PT"/>
        </w:rPr>
      </w:pPr>
    </w:p>
    <w:p w14:paraId="51DB1A32" w14:textId="1B29FFFD" w:rsidR="00372B22" w:rsidRDefault="00372B22" w:rsidP="007B5BEA">
      <w:pPr>
        <w:rPr>
          <w:lang w:val="pt-PT"/>
        </w:rPr>
      </w:pPr>
      <w:r>
        <w:rPr>
          <w:lang w:val="pt-PT"/>
        </w:rPr>
        <w:t>Os d</w:t>
      </w:r>
      <w:r w:rsidRPr="00372B22">
        <w:rPr>
          <w:lang w:val="pt-PT"/>
        </w:rPr>
        <w:t>ados de um pequeno estudo em crianças com peso entre ≥8,5</w:t>
      </w:r>
      <w:r>
        <w:rPr>
          <w:lang w:val="pt-PT"/>
        </w:rPr>
        <w:t> </w:t>
      </w:r>
      <w:r w:rsidRPr="00372B22">
        <w:rPr>
          <w:lang w:val="pt-PT"/>
        </w:rPr>
        <w:t>kg a ≤21</w:t>
      </w:r>
      <w:r>
        <w:rPr>
          <w:lang w:val="pt-PT"/>
        </w:rPr>
        <w:t> </w:t>
      </w:r>
      <w:r w:rsidRPr="00372B22">
        <w:rPr>
          <w:lang w:val="pt-PT"/>
        </w:rPr>
        <w:t>kg (com aproximadamente 1,5 a 9</w:t>
      </w:r>
      <w:r>
        <w:rPr>
          <w:lang w:val="pt-PT"/>
        </w:rPr>
        <w:t> </w:t>
      </w:r>
      <w:r w:rsidRPr="00372B22">
        <w:rPr>
          <w:lang w:val="pt-PT"/>
        </w:rPr>
        <w:t xml:space="preserve">anos de idade), indicam uma maior frequência de </w:t>
      </w:r>
      <w:r>
        <w:rPr>
          <w:lang w:val="pt-PT"/>
        </w:rPr>
        <w:t xml:space="preserve">trombocitopenia </w:t>
      </w:r>
      <w:r w:rsidRPr="00372B22">
        <w:rPr>
          <w:lang w:val="pt-PT"/>
        </w:rPr>
        <w:t>(em 2</w:t>
      </w:r>
      <w:r>
        <w:rPr>
          <w:lang w:val="pt-PT"/>
        </w:rPr>
        <w:t>0</w:t>
      </w:r>
      <w:r w:rsidRPr="00372B22">
        <w:rPr>
          <w:lang w:val="pt-PT"/>
        </w:rPr>
        <w:t xml:space="preserve"> dos 24</w:t>
      </w:r>
      <w:r>
        <w:rPr>
          <w:lang w:val="pt-PT"/>
        </w:rPr>
        <w:t> </w:t>
      </w:r>
      <w:r w:rsidRPr="00372B22">
        <w:rPr>
          <w:lang w:val="pt-PT"/>
        </w:rPr>
        <w:t xml:space="preserve">doentes) em comparação com a frequência de </w:t>
      </w:r>
      <w:r>
        <w:rPr>
          <w:lang w:val="pt-PT"/>
        </w:rPr>
        <w:t xml:space="preserve">trombocitopenia </w:t>
      </w:r>
      <w:r w:rsidRPr="00372B22">
        <w:rPr>
          <w:lang w:val="pt-PT"/>
        </w:rPr>
        <w:t>observada em outros estudos em doentes com peso &lt;8,5</w:t>
      </w:r>
      <w:r>
        <w:rPr>
          <w:lang w:val="pt-PT"/>
        </w:rPr>
        <w:t> </w:t>
      </w:r>
      <w:r w:rsidRPr="00372B22">
        <w:rPr>
          <w:lang w:val="pt-PT"/>
        </w:rPr>
        <w:t xml:space="preserve">kg (em </w:t>
      </w:r>
      <w:r>
        <w:rPr>
          <w:lang w:val="pt-PT"/>
        </w:rPr>
        <w:t>22</w:t>
      </w:r>
      <w:r w:rsidRPr="00372B22">
        <w:rPr>
          <w:lang w:val="pt-PT"/>
        </w:rPr>
        <w:t xml:space="preserve"> dos 99</w:t>
      </w:r>
      <w:r>
        <w:rPr>
          <w:lang w:val="pt-PT"/>
        </w:rPr>
        <w:t> </w:t>
      </w:r>
      <w:r w:rsidRPr="00372B22">
        <w:rPr>
          <w:lang w:val="pt-PT"/>
        </w:rPr>
        <w:t>doentes) (ver secção</w:t>
      </w:r>
      <w:r>
        <w:rPr>
          <w:lang w:val="pt-PT"/>
        </w:rPr>
        <w:t> </w:t>
      </w:r>
      <w:r w:rsidRPr="00372B22">
        <w:rPr>
          <w:lang w:val="pt-PT"/>
        </w:rPr>
        <w:t>4.8)</w:t>
      </w:r>
      <w:r>
        <w:rPr>
          <w:lang w:val="pt-PT"/>
        </w:rPr>
        <w:t>.</w:t>
      </w:r>
    </w:p>
    <w:p w14:paraId="171AFA5A" w14:textId="77777777" w:rsidR="00372B22" w:rsidRPr="0011233F" w:rsidRDefault="00372B22" w:rsidP="007B5BEA">
      <w:pPr>
        <w:rPr>
          <w:lang w:val="pt-PT"/>
        </w:rPr>
      </w:pPr>
    </w:p>
    <w:p w14:paraId="431F4A8E" w14:textId="1EE1F62B" w:rsidR="00047027" w:rsidRPr="0011233F" w:rsidRDefault="00047027" w:rsidP="00047027">
      <w:pPr>
        <w:pStyle w:val="NormalAgency"/>
        <w:keepNext/>
        <w:rPr>
          <w:u w:val="single"/>
          <w:lang w:val="pt-PT"/>
        </w:rPr>
      </w:pPr>
      <w:r w:rsidRPr="0011233F">
        <w:rPr>
          <w:u w:val="single"/>
          <w:lang w:val="pt-PT"/>
        </w:rPr>
        <w:t>Troponina</w:t>
      </w:r>
      <w:r>
        <w:rPr>
          <w:u w:val="single"/>
          <w:lang w:val="pt-PT"/>
        </w:rPr>
        <w:t>-</w:t>
      </w:r>
      <w:r w:rsidRPr="0011233F">
        <w:rPr>
          <w:u w:val="single"/>
          <w:lang w:val="pt-PT"/>
        </w:rPr>
        <w:t>I elevada</w:t>
      </w:r>
    </w:p>
    <w:p w14:paraId="227C0C6B" w14:textId="3E17A85B" w:rsidR="00047027" w:rsidRDefault="00047027" w:rsidP="00047027">
      <w:pPr>
        <w:pStyle w:val="NormalAgency"/>
        <w:rPr>
          <w:lang w:val="pt-PT"/>
        </w:rPr>
      </w:pPr>
      <w:r w:rsidRPr="0011233F">
        <w:rPr>
          <w:lang w:val="pt-PT"/>
        </w:rPr>
        <w:t>Foram observados aumentos nos níveis de troponina</w:t>
      </w:r>
      <w:r w:rsidR="00124232">
        <w:rPr>
          <w:lang w:val="pt-PT"/>
        </w:rPr>
        <w:t>-</w:t>
      </w:r>
      <w:r w:rsidRPr="0011233F">
        <w:rPr>
          <w:lang w:val="pt-PT"/>
        </w:rPr>
        <w:t>I cardíaca após perfusão com onasemnogene abeparvovec (ver secção 4.8). Os níveis elevados de troponina</w:t>
      </w:r>
      <w:r w:rsidR="00124232">
        <w:rPr>
          <w:lang w:val="pt-PT"/>
        </w:rPr>
        <w:t>-</w:t>
      </w:r>
      <w:r w:rsidRPr="0011233F">
        <w:rPr>
          <w:lang w:val="pt-PT"/>
        </w:rPr>
        <w:t xml:space="preserve">I detetados em alguns doentes podem indicar uma potencial lesão no tecido miocárdico. Com base nestes resultados e na toxicidade cardíaca observada </w:t>
      </w:r>
      <w:r>
        <w:rPr>
          <w:lang w:val="pt-PT"/>
        </w:rPr>
        <w:t>em</w:t>
      </w:r>
      <w:r w:rsidRPr="0011233F">
        <w:rPr>
          <w:lang w:val="pt-PT"/>
        </w:rPr>
        <w:t xml:space="preserve"> murganhos, os níveis de troponina</w:t>
      </w:r>
      <w:r w:rsidR="00124232">
        <w:rPr>
          <w:lang w:val="pt-PT"/>
        </w:rPr>
        <w:t>-</w:t>
      </w:r>
      <w:r w:rsidRPr="0011233F">
        <w:rPr>
          <w:lang w:val="pt-PT"/>
        </w:rPr>
        <w:t xml:space="preserve">I devem ser obtidos antes da perfusão de onasemnogene abeparvovec e monitorizados </w:t>
      </w:r>
      <w:r>
        <w:rPr>
          <w:lang w:val="pt-PT"/>
        </w:rPr>
        <w:t>conforme indicado clinicamente</w:t>
      </w:r>
      <w:r w:rsidRPr="0011233F">
        <w:rPr>
          <w:lang w:val="pt-PT"/>
        </w:rPr>
        <w:t>. Considere a consulta de um cardiologista, se for necessário.</w:t>
      </w:r>
    </w:p>
    <w:p w14:paraId="27979E82" w14:textId="77777777" w:rsidR="00047027" w:rsidRPr="0011233F" w:rsidRDefault="00047027" w:rsidP="00047027">
      <w:pPr>
        <w:pStyle w:val="NormalAgency"/>
        <w:rPr>
          <w:lang w:val="pt-PT"/>
        </w:rPr>
      </w:pPr>
    </w:p>
    <w:p w14:paraId="41B1C733" w14:textId="26622DF3" w:rsidR="00625456" w:rsidRPr="0011233F" w:rsidRDefault="00625456" w:rsidP="00625456">
      <w:pPr>
        <w:keepNext/>
        <w:rPr>
          <w:u w:val="single"/>
          <w:lang w:val="pt-PT"/>
        </w:rPr>
      </w:pPr>
      <w:r w:rsidRPr="0011233F">
        <w:rPr>
          <w:u w:val="single"/>
          <w:lang w:val="pt-PT"/>
        </w:rPr>
        <w:t>Microangiopatia trombótica</w:t>
      </w:r>
    </w:p>
    <w:p w14:paraId="5C33BE5A" w14:textId="12ECD44E" w:rsidR="00625456" w:rsidRPr="0011233F" w:rsidRDefault="00625456" w:rsidP="00625456">
      <w:pPr>
        <w:rPr>
          <w:lang w:val="pt-PT"/>
        </w:rPr>
      </w:pPr>
      <w:r w:rsidRPr="0011233F">
        <w:rPr>
          <w:lang w:val="pt-PT"/>
        </w:rPr>
        <w:t xml:space="preserve">Foram notificados </w:t>
      </w:r>
      <w:r w:rsidR="00372B22">
        <w:rPr>
          <w:lang w:val="pt-PT"/>
        </w:rPr>
        <w:t xml:space="preserve">vários </w:t>
      </w:r>
      <w:r w:rsidRPr="0011233F">
        <w:rPr>
          <w:lang w:val="pt-PT"/>
        </w:rPr>
        <w:t xml:space="preserve">casos de microangiopatia trombótica (MAT) </w:t>
      </w:r>
      <w:r w:rsidR="00067F1C" w:rsidRPr="0011233F">
        <w:rPr>
          <w:lang w:val="pt-PT"/>
        </w:rPr>
        <w:t>com</w:t>
      </w:r>
      <w:r w:rsidRPr="0011233F">
        <w:rPr>
          <w:lang w:val="pt-PT"/>
        </w:rPr>
        <w:t xml:space="preserve"> onasemnogene abeparvovec (ver secção 4.8). </w:t>
      </w:r>
      <w:r w:rsidR="00067F1C" w:rsidRPr="0011233F">
        <w:rPr>
          <w:lang w:val="pt-PT"/>
        </w:rPr>
        <w:t xml:space="preserve">Os casos ocorreram geralmente nas primeiras duas semanas após a </w:t>
      </w:r>
      <w:r w:rsidR="000101AF" w:rsidRPr="0011233F">
        <w:rPr>
          <w:lang w:val="pt-PT"/>
        </w:rPr>
        <w:t>per</w:t>
      </w:r>
      <w:r w:rsidR="00067F1C" w:rsidRPr="0011233F">
        <w:rPr>
          <w:lang w:val="pt-PT"/>
        </w:rPr>
        <w:t xml:space="preserve">fusão de onasemnogene abeparvovec. </w:t>
      </w:r>
      <w:r w:rsidRPr="0011233F">
        <w:rPr>
          <w:lang w:val="pt-PT"/>
        </w:rPr>
        <w:t xml:space="preserve">A MAT é uma condição aguda e que põe em risco a vida, que é caracterizada por trombocitopenia e anemia hemolítica microangiopática. </w:t>
      </w:r>
      <w:r w:rsidR="00067F1C" w:rsidRPr="0011233F">
        <w:rPr>
          <w:lang w:val="pt-PT"/>
        </w:rPr>
        <w:t xml:space="preserve">Foram notificados desfechos fatais. </w:t>
      </w:r>
      <w:r w:rsidRPr="0011233F">
        <w:rPr>
          <w:lang w:val="pt-PT"/>
        </w:rPr>
        <w:t xml:space="preserve">Foi também observada lesão renal aguda. </w:t>
      </w:r>
      <w:r w:rsidR="003314C9" w:rsidRPr="0011233F">
        <w:rPr>
          <w:lang w:val="pt-PT"/>
        </w:rPr>
        <w:t xml:space="preserve">Em </w:t>
      </w:r>
      <w:r w:rsidRPr="0011233F">
        <w:rPr>
          <w:lang w:val="pt-PT"/>
        </w:rPr>
        <w:t xml:space="preserve">alguns casos, foi reportada ativação </w:t>
      </w:r>
      <w:r w:rsidR="003314C9" w:rsidRPr="0011233F">
        <w:rPr>
          <w:lang w:val="pt-PT"/>
        </w:rPr>
        <w:t xml:space="preserve">concomitante </w:t>
      </w:r>
      <w:r w:rsidRPr="0011233F">
        <w:rPr>
          <w:lang w:val="pt-PT"/>
        </w:rPr>
        <w:t>do sistema imunitário (por ex</w:t>
      </w:r>
      <w:r w:rsidR="00B65060" w:rsidRPr="0011233F">
        <w:rPr>
          <w:lang w:val="pt-PT"/>
        </w:rPr>
        <w:t>emplo</w:t>
      </w:r>
      <w:r w:rsidR="007E3C5E" w:rsidRPr="0011233F">
        <w:rPr>
          <w:lang w:val="pt-PT"/>
        </w:rPr>
        <w:t>,</w:t>
      </w:r>
      <w:r w:rsidRPr="0011233F">
        <w:rPr>
          <w:lang w:val="pt-PT"/>
        </w:rPr>
        <w:t xml:space="preserve"> infeções, vacinação) (ver secções 4.2 e 4.5 para informação sobre administração de vacinas).</w:t>
      </w:r>
    </w:p>
    <w:p w14:paraId="481A5FD5" w14:textId="77777777" w:rsidR="00625456" w:rsidRPr="0011233F" w:rsidRDefault="00625456" w:rsidP="00625456">
      <w:pPr>
        <w:rPr>
          <w:lang w:val="pt-PT"/>
        </w:rPr>
      </w:pPr>
    </w:p>
    <w:p w14:paraId="36DB3FC0" w14:textId="22996D0F" w:rsidR="00625456" w:rsidRPr="0011233F" w:rsidRDefault="00625456" w:rsidP="00625456">
      <w:pPr>
        <w:pStyle w:val="NormalAgency"/>
        <w:rPr>
          <w:lang w:val="pt-PT"/>
        </w:rPr>
      </w:pPr>
      <w:r w:rsidRPr="0011233F">
        <w:rPr>
          <w:lang w:val="pt-PT"/>
        </w:rPr>
        <w:t>A trombocitopenia é uma característica chave de MAT, pelo que a contagem de plaquetas deve ser cuidadosamente monitorizada na</w:t>
      </w:r>
      <w:r w:rsidR="00E25C40" w:rsidRPr="0011233F">
        <w:rPr>
          <w:lang w:val="pt-PT"/>
        </w:rPr>
        <w:t xml:space="preserve">s primeiras </w:t>
      </w:r>
      <w:r w:rsidR="00372B22">
        <w:rPr>
          <w:lang w:val="pt-PT"/>
        </w:rPr>
        <w:t>três</w:t>
      </w:r>
      <w:r w:rsidRPr="0011233F">
        <w:rPr>
          <w:lang w:val="pt-PT"/>
        </w:rPr>
        <w:t xml:space="preserve"> semana</w:t>
      </w:r>
      <w:r w:rsidR="00E25C40" w:rsidRPr="0011233F">
        <w:rPr>
          <w:lang w:val="pt-PT"/>
        </w:rPr>
        <w:t>s</w:t>
      </w:r>
      <w:r w:rsidRPr="0011233F">
        <w:rPr>
          <w:lang w:val="pt-PT"/>
        </w:rPr>
        <w:t xml:space="preserve"> após a perfusão e regularmente depois (ver subsecção ‘Trombocitopenia’). Em caso de trombocitopenia, deve ser efetuada </w:t>
      </w:r>
      <w:r w:rsidR="00067F1C" w:rsidRPr="0011233F">
        <w:rPr>
          <w:lang w:val="pt-PT"/>
        </w:rPr>
        <w:t xml:space="preserve">imediatamente </w:t>
      </w:r>
      <w:r w:rsidRPr="0011233F">
        <w:rPr>
          <w:lang w:val="pt-PT"/>
        </w:rPr>
        <w:t xml:space="preserve">uma </w:t>
      </w:r>
      <w:r w:rsidRPr="0011233F">
        <w:rPr>
          <w:lang w:val="pt-PT"/>
        </w:rPr>
        <w:lastRenderedPageBreak/>
        <w:t>avaliação mais abrangente, incluindo testes de diagnóstico para anemia hemolítica e insuficiência renal. Se os doentes apresentarem sinais, sintomas ou dados laboratoriais sugestivos de MAT, deve ser consultado imediatamente um especialista para gerir a MAT, conforme clinicamente indicado. Os cuidadores devem ser informados sobre os sinais e sintomas de MAT e devem ser aconselhados a procurar cuidados médicos urgentes, caso tais sintomas surjam.</w:t>
      </w:r>
    </w:p>
    <w:p w14:paraId="1015CB13" w14:textId="77777777" w:rsidR="007B5BEA" w:rsidRPr="0011233F" w:rsidRDefault="007B5BEA" w:rsidP="008F6FB9">
      <w:pPr>
        <w:pStyle w:val="NormalAgency"/>
        <w:rPr>
          <w:lang w:val="pt-PT"/>
        </w:rPr>
      </w:pPr>
    </w:p>
    <w:p w14:paraId="530400CC" w14:textId="6A00566E" w:rsidR="00081A0C" w:rsidRPr="0011233F" w:rsidRDefault="00747CA0" w:rsidP="006D73AA">
      <w:pPr>
        <w:keepNext/>
        <w:rPr>
          <w:noProof/>
          <w:szCs w:val="22"/>
          <w:u w:val="single"/>
          <w:lang w:val="pt-PT"/>
        </w:rPr>
      </w:pPr>
      <w:r w:rsidRPr="0011233F">
        <w:rPr>
          <w:noProof/>
          <w:szCs w:val="22"/>
          <w:u w:val="single"/>
          <w:lang w:val="pt-PT"/>
        </w:rPr>
        <w:t>Resposta imune sistémica</w:t>
      </w:r>
    </w:p>
    <w:p w14:paraId="5B9F6953" w14:textId="78FE2E69" w:rsidR="00BE057B" w:rsidRPr="0011233F" w:rsidRDefault="00747CA0" w:rsidP="005D354C">
      <w:pPr>
        <w:rPr>
          <w:noProof/>
          <w:szCs w:val="22"/>
          <w:lang w:val="pt-PT"/>
        </w:rPr>
      </w:pPr>
      <w:r w:rsidRPr="0011233F">
        <w:rPr>
          <w:noProof/>
          <w:szCs w:val="22"/>
          <w:lang w:val="pt-PT"/>
        </w:rPr>
        <w:t xml:space="preserve">Devido ao risco </w:t>
      </w:r>
      <w:r w:rsidR="00B65060" w:rsidRPr="0011233F">
        <w:rPr>
          <w:noProof/>
          <w:szCs w:val="22"/>
          <w:lang w:val="pt-PT"/>
        </w:rPr>
        <w:t>a</w:t>
      </w:r>
      <w:r w:rsidRPr="0011233F">
        <w:rPr>
          <w:noProof/>
          <w:szCs w:val="22"/>
          <w:lang w:val="pt-PT"/>
        </w:rPr>
        <w:t>umentado de resposta imune sistémica</w:t>
      </w:r>
      <w:r w:rsidR="00063FDD" w:rsidRPr="0011233F">
        <w:rPr>
          <w:noProof/>
          <w:szCs w:val="22"/>
          <w:lang w:val="pt-PT"/>
        </w:rPr>
        <w:t xml:space="preserve"> grave</w:t>
      </w:r>
      <w:r w:rsidRPr="0011233F">
        <w:rPr>
          <w:noProof/>
          <w:szCs w:val="22"/>
          <w:lang w:val="pt-PT"/>
        </w:rPr>
        <w:t xml:space="preserve">, é recomendado que os doentes estejam clinicamente </w:t>
      </w:r>
      <w:r w:rsidR="00B65060" w:rsidRPr="0011233F">
        <w:rPr>
          <w:noProof/>
          <w:szCs w:val="22"/>
          <w:lang w:val="pt-PT"/>
        </w:rPr>
        <w:t xml:space="preserve">estáveis no seu estado </w:t>
      </w:r>
      <w:r w:rsidR="007E3C5E" w:rsidRPr="0011233F">
        <w:rPr>
          <w:szCs w:val="22"/>
          <w:lang w:val="pt-PT"/>
        </w:rPr>
        <w:t xml:space="preserve">geral </w:t>
      </w:r>
      <w:r w:rsidR="00B65060" w:rsidRPr="0011233F">
        <w:rPr>
          <w:noProof/>
          <w:szCs w:val="22"/>
          <w:lang w:val="pt-PT"/>
        </w:rPr>
        <w:t xml:space="preserve">de saúde </w:t>
      </w:r>
      <w:r w:rsidR="00B65060" w:rsidRPr="0011233F">
        <w:rPr>
          <w:szCs w:val="22"/>
          <w:lang w:val="pt-PT"/>
        </w:rPr>
        <w:t>(por exemplo, estado de hidratação e nutricional, aus</w:t>
      </w:r>
      <w:r w:rsidR="000036AF" w:rsidRPr="0011233F">
        <w:rPr>
          <w:szCs w:val="22"/>
          <w:lang w:val="pt-PT"/>
        </w:rPr>
        <w:t>ê</w:t>
      </w:r>
      <w:r w:rsidR="00B65060" w:rsidRPr="0011233F">
        <w:rPr>
          <w:szCs w:val="22"/>
          <w:lang w:val="pt-PT"/>
        </w:rPr>
        <w:t xml:space="preserve">ncia de infeção) antes da </w:t>
      </w:r>
      <w:r w:rsidR="000101AF" w:rsidRPr="0011233F">
        <w:rPr>
          <w:szCs w:val="22"/>
          <w:lang w:val="pt-PT"/>
        </w:rPr>
        <w:t>per</w:t>
      </w:r>
      <w:r w:rsidR="00B65060" w:rsidRPr="0011233F">
        <w:rPr>
          <w:szCs w:val="22"/>
          <w:lang w:val="pt-PT"/>
        </w:rPr>
        <w:t>fusão de onasemnogene abeparvovec</w:t>
      </w:r>
      <w:r w:rsidR="00B65060" w:rsidRPr="0011233F">
        <w:rPr>
          <w:noProof/>
          <w:szCs w:val="22"/>
          <w:lang w:val="pt-PT"/>
        </w:rPr>
        <w:t xml:space="preserve">. </w:t>
      </w:r>
      <w:r w:rsidR="004B5547" w:rsidRPr="0011233F">
        <w:rPr>
          <w:noProof/>
          <w:szCs w:val="22"/>
          <w:lang w:val="pt-PT"/>
        </w:rPr>
        <w:t>O tratamento não deve ser iniciado concomitantemente com infeções ativas, quer agudas (tais como infeções respiratórias agudas ou hepatite aguda) quer crónicas não controladas (tais como hepatite</w:t>
      </w:r>
      <w:r w:rsidR="00B65060" w:rsidRPr="0011233F">
        <w:rPr>
          <w:noProof/>
          <w:szCs w:val="22"/>
          <w:lang w:val="pt-PT"/>
        </w:rPr>
        <w:t> </w:t>
      </w:r>
      <w:r w:rsidR="004B5547" w:rsidRPr="0011233F">
        <w:rPr>
          <w:noProof/>
          <w:szCs w:val="22"/>
          <w:lang w:val="pt-PT"/>
        </w:rPr>
        <w:t xml:space="preserve">B ativa crónica) </w:t>
      </w:r>
      <w:r w:rsidR="00B65060" w:rsidRPr="0011233F">
        <w:rPr>
          <w:noProof/>
          <w:szCs w:val="22"/>
          <w:lang w:val="pt-PT"/>
        </w:rPr>
        <w:t xml:space="preserve">até que a infeção esteja resolvida e o doente esteja clinicamente estável </w:t>
      </w:r>
      <w:r w:rsidR="004B5547" w:rsidRPr="0011233F">
        <w:rPr>
          <w:noProof/>
          <w:szCs w:val="22"/>
          <w:lang w:val="pt-PT"/>
        </w:rPr>
        <w:t>(ver secções</w:t>
      </w:r>
      <w:r w:rsidR="00104676" w:rsidRPr="0011233F">
        <w:rPr>
          <w:noProof/>
          <w:szCs w:val="22"/>
          <w:lang w:val="pt-PT"/>
        </w:rPr>
        <w:t> </w:t>
      </w:r>
      <w:r w:rsidR="004B5547" w:rsidRPr="0011233F">
        <w:rPr>
          <w:noProof/>
          <w:szCs w:val="22"/>
          <w:lang w:val="pt-PT"/>
        </w:rPr>
        <w:t>4.2</w:t>
      </w:r>
      <w:r w:rsidR="003F08D9" w:rsidRPr="0011233F">
        <w:rPr>
          <w:noProof/>
          <w:szCs w:val="22"/>
          <w:lang w:val="pt-PT"/>
        </w:rPr>
        <w:t xml:space="preserve"> </w:t>
      </w:r>
      <w:r w:rsidR="004B5547" w:rsidRPr="0011233F">
        <w:rPr>
          <w:noProof/>
          <w:szCs w:val="22"/>
          <w:lang w:val="pt-PT"/>
        </w:rPr>
        <w:t>e</w:t>
      </w:r>
      <w:r w:rsidR="003F08D9" w:rsidRPr="0011233F">
        <w:rPr>
          <w:noProof/>
          <w:szCs w:val="22"/>
          <w:lang w:val="pt-PT"/>
        </w:rPr>
        <w:t xml:space="preserve"> </w:t>
      </w:r>
      <w:r w:rsidR="004B5547" w:rsidRPr="0011233F">
        <w:rPr>
          <w:noProof/>
          <w:szCs w:val="22"/>
          <w:lang w:val="pt-PT"/>
        </w:rPr>
        <w:t>4.4).</w:t>
      </w:r>
    </w:p>
    <w:p w14:paraId="0D987F7B" w14:textId="77777777" w:rsidR="00BE057B" w:rsidRPr="0011233F" w:rsidRDefault="00BE057B" w:rsidP="005D354C">
      <w:pPr>
        <w:rPr>
          <w:noProof/>
          <w:szCs w:val="22"/>
          <w:lang w:val="pt-PT"/>
        </w:rPr>
      </w:pPr>
    </w:p>
    <w:p w14:paraId="2E5F3B7F" w14:textId="387BBCCC" w:rsidR="00624244" w:rsidRPr="0011233F" w:rsidRDefault="004B5547" w:rsidP="00F74567">
      <w:pPr>
        <w:rPr>
          <w:szCs w:val="22"/>
          <w:lang w:val="pt-PT"/>
        </w:rPr>
      </w:pPr>
      <w:r w:rsidRPr="0011233F">
        <w:rPr>
          <w:noProof/>
          <w:szCs w:val="22"/>
          <w:lang w:val="pt-PT"/>
        </w:rPr>
        <w:t>O regime imunomodulador (ver secção</w:t>
      </w:r>
      <w:r w:rsidR="00104676" w:rsidRPr="0011233F">
        <w:rPr>
          <w:noProof/>
          <w:szCs w:val="22"/>
          <w:lang w:val="pt-PT"/>
        </w:rPr>
        <w:t> </w:t>
      </w:r>
      <w:r w:rsidRPr="0011233F">
        <w:rPr>
          <w:noProof/>
          <w:szCs w:val="22"/>
          <w:lang w:val="pt-PT"/>
        </w:rPr>
        <w:t xml:space="preserve">4.2) também pode ter impacto na resposta imunológica às infeções </w:t>
      </w:r>
      <w:r w:rsidR="00B43563" w:rsidRPr="0011233F">
        <w:rPr>
          <w:noProof/>
          <w:szCs w:val="22"/>
          <w:lang w:val="pt-PT"/>
        </w:rPr>
        <w:t>(por ex</w:t>
      </w:r>
      <w:r w:rsidR="00B65060" w:rsidRPr="0011233F">
        <w:rPr>
          <w:noProof/>
          <w:szCs w:val="22"/>
          <w:lang w:val="pt-PT"/>
        </w:rPr>
        <w:t>emplo</w:t>
      </w:r>
      <w:r w:rsidR="007E3C5E" w:rsidRPr="0011233F">
        <w:rPr>
          <w:noProof/>
          <w:szCs w:val="22"/>
          <w:lang w:val="pt-PT"/>
        </w:rPr>
        <w:t>,</w:t>
      </w:r>
      <w:r w:rsidR="00B43563" w:rsidRPr="0011233F">
        <w:rPr>
          <w:noProof/>
          <w:szCs w:val="22"/>
          <w:lang w:val="pt-PT"/>
        </w:rPr>
        <w:t xml:space="preserve"> respiratórias)</w:t>
      </w:r>
      <w:r w:rsidRPr="0011233F">
        <w:rPr>
          <w:noProof/>
          <w:szCs w:val="22"/>
          <w:lang w:val="pt-PT"/>
        </w:rPr>
        <w:t xml:space="preserve">, resultando potencialmente em ciclos clínicos mais graves da infeção. </w:t>
      </w:r>
      <w:r w:rsidR="00B65060" w:rsidRPr="0011233F">
        <w:rPr>
          <w:noProof/>
          <w:szCs w:val="22"/>
          <w:lang w:val="pt-PT"/>
        </w:rPr>
        <w:t>Doentes com infeção foram excluídos de participar nos ensaios cl</w:t>
      </w:r>
      <w:r w:rsidR="001F62C0" w:rsidRPr="0011233F">
        <w:rPr>
          <w:noProof/>
          <w:szCs w:val="22"/>
          <w:lang w:val="pt-PT"/>
        </w:rPr>
        <w:t>í</w:t>
      </w:r>
      <w:r w:rsidR="00B65060" w:rsidRPr="0011233F">
        <w:rPr>
          <w:noProof/>
          <w:szCs w:val="22"/>
          <w:lang w:val="pt-PT"/>
        </w:rPr>
        <w:t xml:space="preserve">nicos com </w:t>
      </w:r>
      <w:r w:rsidR="00B65060" w:rsidRPr="0011233F">
        <w:rPr>
          <w:szCs w:val="22"/>
          <w:lang w:val="pt-PT"/>
        </w:rPr>
        <w:t>onasemnogene abeparvovec</w:t>
      </w:r>
      <w:r w:rsidR="00B65060" w:rsidRPr="0011233F">
        <w:rPr>
          <w:noProof/>
          <w:szCs w:val="22"/>
          <w:lang w:val="pt-PT"/>
        </w:rPr>
        <w:t>.</w:t>
      </w:r>
      <w:r w:rsidRPr="0011233F">
        <w:rPr>
          <w:noProof/>
          <w:szCs w:val="22"/>
          <w:lang w:val="pt-PT"/>
        </w:rPr>
        <w:t xml:space="preserve"> </w:t>
      </w:r>
      <w:r w:rsidR="00B65060" w:rsidRPr="0011233F">
        <w:rPr>
          <w:noProof/>
          <w:szCs w:val="22"/>
          <w:lang w:val="pt-PT"/>
        </w:rPr>
        <w:t xml:space="preserve">Antes e depois da </w:t>
      </w:r>
      <w:r w:rsidR="000101AF" w:rsidRPr="0011233F">
        <w:rPr>
          <w:noProof/>
          <w:szCs w:val="22"/>
          <w:lang w:val="pt-PT"/>
        </w:rPr>
        <w:t>per</w:t>
      </w:r>
      <w:r w:rsidR="00B65060" w:rsidRPr="0011233F">
        <w:rPr>
          <w:noProof/>
          <w:szCs w:val="22"/>
          <w:lang w:val="pt-PT"/>
        </w:rPr>
        <w:t xml:space="preserve">fusão de </w:t>
      </w:r>
      <w:r w:rsidR="00B65060" w:rsidRPr="0011233F">
        <w:rPr>
          <w:szCs w:val="22"/>
          <w:lang w:val="pt-PT"/>
        </w:rPr>
        <w:t>onasemnogene abeparvovec</w:t>
      </w:r>
      <w:r w:rsidR="00B65060" w:rsidRPr="0011233F">
        <w:rPr>
          <w:noProof/>
          <w:szCs w:val="22"/>
          <w:lang w:val="pt-PT"/>
        </w:rPr>
        <w:t xml:space="preserve"> é</w:t>
      </w:r>
      <w:r w:rsidRPr="0011233F">
        <w:rPr>
          <w:noProof/>
          <w:szCs w:val="22"/>
          <w:lang w:val="pt-PT"/>
        </w:rPr>
        <w:t xml:space="preserve"> recomendada vigilância acrescida n</w:t>
      </w:r>
      <w:r w:rsidR="00B65060" w:rsidRPr="0011233F">
        <w:rPr>
          <w:noProof/>
          <w:szCs w:val="22"/>
          <w:lang w:val="pt-PT"/>
        </w:rPr>
        <w:t>a prevenção, monitorizaçã</w:t>
      </w:r>
      <w:r w:rsidRPr="0011233F">
        <w:rPr>
          <w:noProof/>
          <w:szCs w:val="22"/>
          <w:lang w:val="pt-PT"/>
        </w:rPr>
        <w:t xml:space="preserve">o e </w:t>
      </w:r>
      <w:r w:rsidR="00437056" w:rsidRPr="0011233F">
        <w:rPr>
          <w:noProof/>
          <w:szCs w:val="22"/>
          <w:lang w:val="pt-PT"/>
        </w:rPr>
        <w:t>gest</w:t>
      </w:r>
      <w:r w:rsidR="00DE7994" w:rsidRPr="0011233F">
        <w:rPr>
          <w:noProof/>
          <w:szCs w:val="22"/>
          <w:lang w:val="pt-PT"/>
        </w:rPr>
        <w:t>ã</w:t>
      </w:r>
      <w:r w:rsidR="00437056" w:rsidRPr="0011233F">
        <w:rPr>
          <w:noProof/>
          <w:szCs w:val="22"/>
          <w:lang w:val="pt-PT"/>
        </w:rPr>
        <w:t>o</w:t>
      </w:r>
      <w:r w:rsidRPr="0011233F">
        <w:rPr>
          <w:noProof/>
          <w:szCs w:val="22"/>
          <w:lang w:val="pt-PT"/>
        </w:rPr>
        <w:t xml:space="preserve"> de uma infeção. </w:t>
      </w:r>
      <w:r w:rsidRPr="0011233F">
        <w:rPr>
          <w:szCs w:val="22"/>
          <w:lang w:val="pt-PT"/>
        </w:rPr>
        <w:t>São recomendados tratamentos profiláticos sazonais, que previnam as infeções causadas pelo vírus sincicial respiratório (VSR) e que estejam atualizados.</w:t>
      </w:r>
      <w:r w:rsidR="00203FF4" w:rsidRPr="0011233F">
        <w:rPr>
          <w:szCs w:val="22"/>
          <w:lang w:val="pt-PT"/>
        </w:rPr>
        <w:t xml:space="preserve"> </w:t>
      </w:r>
      <w:r w:rsidRPr="0011233F">
        <w:rPr>
          <w:szCs w:val="22"/>
          <w:lang w:val="pt-PT"/>
        </w:rPr>
        <w:t xml:space="preserve">Quando possível, o plano de vacinação do doente deve ser ajustado para acomodar o tratamento concomitante com corticosteroides antes e após a perfusão </w:t>
      </w:r>
      <w:r w:rsidR="00203FF4" w:rsidRPr="0011233F">
        <w:rPr>
          <w:szCs w:val="22"/>
          <w:lang w:val="pt-PT"/>
        </w:rPr>
        <w:t>com</w:t>
      </w:r>
      <w:r w:rsidRPr="0011233F">
        <w:rPr>
          <w:szCs w:val="22"/>
          <w:lang w:val="pt-PT"/>
        </w:rPr>
        <w:t xml:space="preserve"> onasemnogene abeparvovec</w:t>
      </w:r>
      <w:r w:rsidR="00203FF4" w:rsidRPr="0011233F">
        <w:rPr>
          <w:szCs w:val="22"/>
          <w:lang w:val="pt-PT"/>
        </w:rPr>
        <w:t xml:space="preserve"> (ver secção</w:t>
      </w:r>
      <w:r w:rsidR="00104676" w:rsidRPr="0011233F">
        <w:rPr>
          <w:szCs w:val="22"/>
          <w:lang w:val="pt-PT"/>
        </w:rPr>
        <w:t> </w:t>
      </w:r>
      <w:r w:rsidR="00203FF4" w:rsidRPr="0011233F">
        <w:rPr>
          <w:szCs w:val="22"/>
          <w:lang w:val="pt-PT"/>
        </w:rPr>
        <w:t>4.5</w:t>
      </w:r>
      <w:r w:rsidRPr="0011233F">
        <w:rPr>
          <w:szCs w:val="22"/>
          <w:lang w:val="pt-PT"/>
        </w:rPr>
        <w:t>).</w:t>
      </w:r>
    </w:p>
    <w:p w14:paraId="167A3841" w14:textId="77777777" w:rsidR="00081A0C" w:rsidRPr="0011233F" w:rsidRDefault="00081A0C" w:rsidP="00F06421">
      <w:pPr>
        <w:pStyle w:val="NormalAgency"/>
        <w:rPr>
          <w:lang w:val="pt-PT"/>
        </w:rPr>
      </w:pPr>
    </w:p>
    <w:p w14:paraId="69CCC32B" w14:textId="29EBAA42" w:rsidR="00650E72" w:rsidRPr="0011233F" w:rsidRDefault="00B43563" w:rsidP="00F06421">
      <w:pPr>
        <w:pStyle w:val="NormalAgency"/>
        <w:rPr>
          <w:lang w:val="pt-PT"/>
        </w:rPr>
      </w:pPr>
      <w:r w:rsidRPr="0011233F">
        <w:rPr>
          <w:lang w:val="pt-PT"/>
        </w:rPr>
        <w:t>Se a duração do tratamento com corticosteroides for prolongad</w:t>
      </w:r>
      <w:r w:rsidR="00700B8D" w:rsidRPr="0011233F">
        <w:rPr>
          <w:lang w:val="pt-PT"/>
        </w:rPr>
        <w:t>a</w:t>
      </w:r>
      <w:r w:rsidRPr="0011233F">
        <w:rPr>
          <w:lang w:val="pt-PT"/>
        </w:rPr>
        <w:t xml:space="preserve"> ou se a dose for aumentada, o</w:t>
      </w:r>
      <w:r w:rsidR="00650E72" w:rsidRPr="0011233F">
        <w:rPr>
          <w:lang w:val="pt-PT"/>
        </w:rPr>
        <w:t xml:space="preserve"> médico responsável pelo tratamento deve </w:t>
      </w:r>
      <w:r w:rsidR="00AF38E7" w:rsidRPr="0011233F">
        <w:rPr>
          <w:lang w:val="pt-PT"/>
        </w:rPr>
        <w:t>estar ciente da possibilidade de insuficiência suprarrenal.</w:t>
      </w:r>
    </w:p>
    <w:p w14:paraId="6F68333E" w14:textId="77777777" w:rsidR="006B7F40" w:rsidRPr="0011233F" w:rsidRDefault="006B7F40" w:rsidP="00F06421">
      <w:pPr>
        <w:pStyle w:val="NormalAgency"/>
        <w:rPr>
          <w:lang w:val="pt-PT"/>
        </w:rPr>
      </w:pPr>
    </w:p>
    <w:p w14:paraId="75563D9F" w14:textId="20335385" w:rsidR="008C203C" w:rsidRPr="0011233F" w:rsidRDefault="008C203C" w:rsidP="008C203C">
      <w:pPr>
        <w:pStyle w:val="NormalAgency"/>
        <w:keepNext/>
        <w:rPr>
          <w:lang w:val="pt-PT"/>
        </w:rPr>
      </w:pPr>
      <w:r w:rsidRPr="0011233F">
        <w:rPr>
          <w:u w:val="single"/>
          <w:lang w:val="pt-PT"/>
        </w:rPr>
        <w:t>Risco de tumor</w:t>
      </w:r>
      <w:r w:rsidR="00852E17" w:rsidRPr="0011233F">
        <w:rPr>
          <w:u w:val="single"/>
          <w:lang w:val="pt-PT"/>
        </w:rPr>
        <w:t>i</w:t>
      </w:r>
      <w:r w:rsidRPr="0011233F">
        <w:rPr>
          <w:u w:val="single"/>
          <w:lang w:val="pt-PT"/>
        </w:rPr>
        <w:t>g</w:t>
      </w:r>
      <w:r w:rsidR="00852E17" w:rsidRPr="0011233F">
        <w:rPr>
          <w:u w:val="single"/>
          <w:lang w:val="pt-PT"/>
        </w:rPr>
        <w:t>e</w:t>
      </w:r>
      <w:r w:rsidRPr="0011233F">
        <w:rPr>
          <w:u w:val="single"/>
          <w:lang w:val="pt-PT"/>
        </w:rPr>
        <w:t>nicidade resulta</w:t>
      </w:r>
      <w:r w:rsidR="00965BA7" w:rsidRPr="0011233F">
        <w:rPr>
          <w:u w:val="single"/>
          <w:lang w:val="pt-PT"/>
        </w:rPr>
        <w:t>nte</w:t>
      </w:r>
      <w:r w:rsidRPr="0011233F">
        <w:rPr>
          <w:u w:val="single"/>
          <w:lang w:val="pt-PT"/>
        </w:rPr>
        <w:t xml:space="preserve"> da integração </w:t>
      </w:r>
      <w:r w:rsidR="00007CDF" w:rsidRPr="0011233F">
        <w:rPr>
          <w:u w:val="single"/>
          <w:lang w:val="pt-PT"/>
        </w:rPr>
        <w:t xml:space="preserve">do DNA </w:t>
      </w:r>
      <w:r w:rsidR="00852E17" w:rsidRPr="0011233F">
        <w:rPr>
          <w:u w:val="single"/>
          <w:lang w:val="pt-PT"/>
        </w:rPr>
        <w:t xml:space="preserve">do </w:t>
      </w:r>
      <w:r w:rsidRPr="0011233F">
        <w:rPr>
          <w:u w:val="single"/>
          <w:lang w:val="pt-PT"/>
        </w:rPr>
        <w:t>vetor</w:t>
      </w:r>
    </w:p>
    <w:p w14:paraId="22ADC074" w14:textId="5271143B" w:rsidR="00C3251E" w:rsidRPr="0011233F" w:rsidRDefault="008C203C" w:rsidP="008C203C">
      <w:pPr>
        <w:pStyle w:val="NormalAgency"/>
        <w:rPr>
          <w:lang w:val="pt-PT"/>
        </w:rPr>
      </w:pPr>
      <w:r w:rsidRPr="0011233F">
        <w:rPr>
          <w:lang w:val="pt-PT"/>
        </w:rPr>
        <w:t>E</w:t>
      </w:r>
      <w:r w:rsidR="00C3251E" w:rsidRPr="0011233F">
        <w:rPr>
          <w:lang w:val="pt-PT"/>
        </w:rPr>
        <w:t>xi</w:t>
      </w:r>
      <w:r w:rsidRPr="0011233F">
        <w:rPr>
          <w:lang w:val="pt-PT"/>
        </w:rPr>
        <w:t xml:space="preserve">ste </w:t>
      </w:r>
      <w:r w:rsidR="00C3251E" w:rsidRPr="0011233F">
        <w:rPr>
          <w:lang w:val="pt-PT"/>
        </w:rPr>
        <w:t>um risco teórico de tumor</w:t>
      </w:r>
      <w:r w:rsidR="00852E17" w:rsidRPr="0011233F">
        <w:rPr>
          <w:lang w:val="pt-PT"/>
        </w:rPr>
        <w:t>i</w:t>
      </w:r>
      <w:r w:rsidR="00C3251E" w:rsidRPr="0011233F">
        <w:rPr>
          <w:lang w:val="pt-PT"/>
        </w:rPr>
        <w:t xml:space="preserve">genicidade devida à integração do </w:t>
      </w:r>
      <w:r w:rsidR="00E11E51" w:rsidRPr="0011233F">
        <w:rPr>
          <w:lang w:val="pt-PT"/>
        </w:rPr>
        <w:t>DNA</w:t>
      </w:r>
      <w:r w:rsidR="00351EDA">
        <w:rPr>
          <w:lang w:val="pt-PT"/>
        </w:rPr>
        <w:t xml:space="preserve"> </w:t>
      </w:r>
      <w:r w:rsidR="00852E17" w:rsidRPr="0011233F">
        <w:rPr>
          <w:lang w:val="pt-PT"/>
        </w:rPr>
        <w:t>conti</w:t>
      </w:r>
      <w:r w:rsidR="00C3251E" w:rsidRPr="0011233F">
        <w:rPr>
          <w:lang w:val="pt-PT"/>
        </w:rPr>
        <w:t xml:space="preserve">do </w:t>
      </w:r>
      <w:r w:rsidR="00852E17" w:rsidRPr="0011233F">
        <w:rPr>
          <w:lang w:val="pt-PT"/>
        </w:rPr>
        <w:t xml:space="preserve">no </w:t>
      </w:r>
      <w:r w:rsidR="00C3251E" w:rsidRPr="0011233F">
        <w:rPr>
          <w:lang w:val="pt-PT"/>
        </w:rPr>
        <w:t>vetor AAV no genoma.</w:t>
      </w:r>
    </w:p>
    <w:p w14:paraId="4C3A86E3" w14:textId="77777777" w:rsidR="00C3251E" w:rsidRPr="0011233F" w:rsidRDefault="00C3251E" w:rsidP="008C203C">
      <w:pPr>
        <w:pStyle w:val="NormalAgency"/>
        <w:rPr>
          <w:lang w:val="pt-PT"/>
        </w:rPr>
      </w:pPr>
    </w:p>
    <w:p w14:paraId="3DD9FF18" w14:textId="2B31898F" w:rsidR="008C203C" w:rsidRPr="0011233F" w:rsidRDefault="008E281A" w:rsidP="008C203C">
      <w:pPr>
        <w:pStyle w:val="NormalBoldAgency"/>
        <w:outlineLvl w:val="9"/>
        <w:rPr>
          <w:rFonts w:ascii="Times New Roman" w:hAnsi="Times New Roman"/>
          <w:b w:val="0"/>
          <w:noProof w:val="0"/>
          <w:lang w:val="pt-PT"/>
        </w:rPr>
      </w:pPr>
      <w:r w:rsidRPr="0011233F">
        <w:rPr>
          <w:rFonts w:ascii="Times New Roman" w:hAnsi="Times New Roman"/>
          <w:b w:val="0"/>
          <w:noProof w:val="0"/>
          <w:lang w:val="pt-PT"/>
        </w:rPr>
        <w:t>Onasemnogene abeparvovec é composto por um vetor de AAV9 não-replicante cujo DN</w:t>
      </w:r>
      <w:r w:rsidR="006D67C0" w:rsidRPr="0011233F">
        <w:rPr>
          <w:rFonts w:ascii="Times New Roman" w:hAnsi="Times New Roman"/>
          <w:b w:val="0"/>
          <w:noProof w:val="0"/>
          <w:lang w:val="pt-PT"/>
        </w:rPr>
        <w:t>A</w:t>
      </w:r>
      <w:r w:rsidRPr="0011233F">
        <w:rPr>
          <w:rFonts w:ascii="Times New Roman" w:hAnsi="Times New Roman"/>
          <w:b w:val="0"/>
          <w:noProof w:val="0"/>
          <w:lang w:val="pt-PT"/>
        </w:rPr>
        <w:t xml:space="preserve"> </w:t>
      </w:r>
      <w:r w:rsidR="00852E17" w:rsidRPr="0011233F">
        <w:rPr>
          <w:rFonts w:ascii="Times New Roman" w:hAnsi="Times New Roman"/>
          <w:b w:val="0"/>
          <w:noProof w:val="0"/>
          <w:lang w:val="pt-PT"/>
        </w:rPr>
        <w:t xml:space="preserve">entregue às células </w:t>
      </w:r>
      <w:r w:rsidRPr="0011233F">
        <w:rPr>
          <w:rFonts w:ascii="Times New Roman" w:hAnsi="Times New Roman"/>
          <w:b w:val="0"/>
          <w:noProof w:val="0"/>
          <w:lang w:val="pt-PT"/>
        </w:rPr>
        <w:t xml:space="preserve">persiste na forma epissomal. São possíveis ocorrências raras de integração aleatória do </w:t>
      </w:r>
      <w:r w:rsidR="00852E17" w:rsidRPr="0011233F">
        <w:rPr>
          <w:rFonts w:ascii="Times New Roman" w:hAnsi="Times New Roman"/>
          <w:b w:val="0"/>
          <w:noProof w:val="0"/>
          <w:lang w:val="pt-PT"/>
        </w:rPr>
        <w:t>DN</w:t>
      </w:r>
      <w:r w:rsidR="006D67C0" w:rsidRPr="0011233F">
        <w:rPr>
          <w:rFonts w:ascii="Times New Roman" w:hAnsi="Times New Roman"/>
          <w:b w:val="0"/>
          <w:noProof w:val="0"/>
          <w:lang w:val="pt-PT"/>
        </w:rPr>
        <w:t>A</w:t>
      </w:r>
      <w:r w:rsidR="00852E17" w:rsidRPr="0011233F">
        <w:rPr>
          <w:rFonts w:ascii="Times New Roman" w:hAnsi="Times New Roman"/>
          <w:b w:val="0"/>
          <w:noProof w:val="0"/>
          <w:lang w:val="pt-PT"/>
        </w:rPr>
        <w:t xml:space="preserve"> recombinante do </w:t>
      </w:r>
      <w:r w:rsidRPr="0011233F">
        <w:rPr>
          <w:rFonts w:ascii="Times New Roman" w:hAnsi="Times New Roman"/>
          <w:b w:val="0"/>
          <w:noProof w:val="0"/>
          <w:lang w:val="pt-PT"/>
        </w:rPr>
        <w:t>vetor no DN</w:t>
      </w:r>
      <w:r w:rsidR="006D67C0" w:rsidRPr="0011233F">
        <w:rPr>
          <w:rFonts w:ascii="Times New Roman" w:hAnsi="Times New Roman"/>
          <w:b w:val="0"/>
          <w:noProof w:val="0"/>
          <w:lang w:val="pt-PT"/>
        </w:rPr>
        <w:t>A</w:t>
      </w:r>
      <w:r w:rsidRPr="0011233F">
        <w:rPr>
          <w:rFonts w:ascii="Times New Roman" w:hAnsi="Times New Roman"/>
          <w:b w:val="0"/>
          <w:noProof w:val="0"/>
          <w:lang w:val="pt-PT"/>
        </w:rPr>
        <w:t xml:space="preserve"> humano. A relevância clínica dos eventos individuais de integração é desconhecida, mas é reconhecido que eventos individuais de integração possam potencialmente contribuir para um risco de tumor</w:t>
      </w:r>
      <w:r w:rsidR="00852E17" w:rsidRPr="0011233F">
        <w:rPr>
          <w:rFonts w:ascii="Times New Roman" w:hAnsi="Times New Roman"/>
          <w:b w:val="0"/>
          <w:noProof w:val="0"/>
          <w:lang w:val="pt-PT"/>
        </w:rPr>
        <w:t>ui</w:t>
      </w:r>
      <w:r w:rsidRPr="0011233F">
        <w:rPr>
          <w:rFonts w:ascii="Times New Roman" w:hAnsi="Times New Roman"/>
          <w:b w:val="0"/>
          <w:noProof w:val="0"/>
          <w:lang w:val="pt-PT"/>
        </w:rPr>
        <w:t>genicidade.</w:t>
      </w:r>
    </w:p>
    <w:p w14:paraId="48BBACBC" w14:textId="77777777" w:rsidR="008E281A" w:rsidRPr="0011233F" w:rsidRDefault="008E281A" w:rsidP="008C203C">
      <w:pPr>
        <w:pStyle w:val="NormalBoldAgency"/>
        <w:outlineLvl w:val="9"/>
        <w:rPr>
          <w:rFonts w:ascii="Times New Roman" w:hAnsi="Times New Roman"/>
          <w:b w:val="0"/>
          <w:noProof w:val="0"/>
          <w:lang w:val="pt-PT"/>
        </w:rPr>
      </w:pPr>
    </w:p>
    <w:p w14:paraId="3F9E106A" w14:textId="6D967B70" w:rsidR="008E281A" w:rsidRPr="0011233F" w:rsidRDefault="008E281A" w:rsidP="008C203C">
      <w:pPr>
        <w:pStyle w:val="NormalBoldAgency"/>
        <w:outlineLvl w:val="9"/>
        <w:rPr>
          <w:rFonts w:ascii="Times New Roman" w:hAnsi="Times New Roman"/>
          <w:b w:val="0"/>
          <w:noProof w:val="0"/>
          <w:lang w:val="pt-PT"/>
        </w:rPr>
      </w:pPr>
      <w:r w:rsidRPr="0011233F">
        <w:rPr>
          <w:rFonts w:ascii="Times New Roman" w:hAnsi="Times New Roman"/>
          <w:b w:val="0"/>
          <w:noProof w:val="0"/>
          <w:lang w:val="pt-PT"/>
        </w:rPr>
        <w:t xml:space="preserve">Até ao momento, não foi notificado nenhum caso de </w:t>
      </w:r>
      <w:r w:rsidR="00AC627B" w:rsidRPr="0011233F">
        <w:rPr>
          <w:rFonts w:ascii="Times New Roman" w:hAnsi="Times New Roman"/>
          <w:b w:val="0"/>
          <w:noProof w:val="0"/>
          <w:lang w:val="pt-PT"/>
        </w:rPr>
        <w:t>neoplasia maligna associada ao tratamento com onasemnogene abeparvovec. No caso de um tumor, o titular da autorização de introdução no mercado deve ser contactado para orientação sobre a colheita de amostras do doente para testagem.</w:t>
      </w:r>
    </w:p>
    <w:p w14:paraId="45DED13E" w14:textId="77777777" w:rsidR="00AC627B" w:rsidRPr="0011233F" w:rsidRDefault="00AC627B" w:rsidP="008C203C">
      <w:pPr>
        <w:pStyle w:val="NormalBoldAgency"/>
        <w:outlineLvl w:val="9"/>
        <w:rPr>
          <w:rFonts w:ascii="Times New Roman" w:hAnsi="Times New Roman"/>
          <w:b w:val="0"/>
          <w:noProof w:val="0"/>
          <w:lang w:val="pt-PT"/>
        </w:rPr>
      </w:pPr>
    </w:p>
    <w:p w14:paraId="0B82BD93" w14:textId="77777777" w:rsidR="00972DDC" w:rsidRPr="0011233F" w:rsidRDefault="009039ED" w:rsidP="004F473E">
      <w:pPr>
        <w:pStyle w:val="NormalAgency"/>
        <w:keepNext/>
        <w:keepLines/>
        <w:rPr>
          <w:u w:val="single"/>
          <w:lang w:val="pt-PT"/>
        </w:rPr>
      </w:pPr>
      <w:r w:rsidRPr="0011233F">
        <w:rPr>
          <w:u w:val="single"/>
          <w:lang w:val="pt-PT"/>
        </w:rPr>
        <w:t>Eliminação</w:t>
      </w:r>
    </w:p>
    <w:p w14:paraId="31AF612F" w14:textId="77777777" w:rsidR="00972DDC" w:rsidRPr="0011233F" w:rsidRDefault="009039ED" w:rsidP="004F473E">
      <w:pPr>
        <w:pStyle w:val="NormalAgency"/>
        <w:keepNext/>
        <w:keepLines/>
        <w:rPr>
          <w:lang w:val="pt-PT"/>
        </w:rPr>
      </w:pPr>
      <w:r w:rsidRPr="0011233F">
        <w:rPr>
          <w:lang w:val="pt-PT"/>
        </w:rPr>
        <w:t xml:space="preserve">Pode ocorrer uma eliminação temporária de </w:t>
      </w:r>
      <w:r w:rsidRPr="0011233F">
        <w:rPr>
          <w:szCs w:val="22"/>
          <w:lang w:val="pt-PT"/>
        </w:rPr>
        <w:t>onasemnogene abeparvovec</w:t>
      </w:r>
      <w:r w:rsidRPr="0011233F">
        <w:rPr>
          <w:lang w:val="pt-PT"/>
        </w:rPr>
        <w:t>, principalmente através de excrementos corporais. Os cuidadores e famílias do doente devem ser instruídos sobre as seguintes instruções para o manuseamento adequado das fezes do doente:</w:t>
      </w:r>
    </w:p>
    <w:p w14:paraId="30300511" w14:textId="77777777" w:rsidR="00650E72" w:rsidRPr="0011233F" w:rsidRDefault="00650E72" w:rsidP="00650E72">
      <w:pPr>
        <w:pStyle w:val="NormalAgency"/>
        <w:numPr>
          <w:ilvl w:val="0"/>
          <w:numId w:val="41"/>
        </w:numPr>
        <w:ind w:left="567" w:hanging="567"/>
        <w:rPr>
          <w:rFonts w:eastAsia="Calibri"/>
          <w:lang w:val="pt-PT"/>
        </w:rPr>
      </w:pPr>
      <w:r w:rsidRPr="0011233F">
        <w:rPr>
          <w:lang w:val="pt-PT"/>
        </w:rPr>
        <w:t>é necessária uma correta higiene das mãos, quando estiver em contacto direto com os excrementos corporais do doente, durante um período mínimo de 1 mês após o tratamento com onasemnogene abeparvovec.</w:t>
      </w:r>
    </w:p>
    <w:p w14:paraId="3D3F3178" w14:textId="4F573A13" w:rsidR="009039ED" w:rsidRPr="0011233F" w:rsidRDefault="00D01359" w:rsidP="009039ED">
      <w:pPr>
        <w:pStyle w:val="NormalAgency"/>
        <w:numPr>
          <w:ilvl w:val="0"/>
          <w:numId w:val="43"/>
        </w:numPr>
        <w:ind w:left="567" w:hanging="567"/>
        <w:rPr>
          <w:rFonts w:eastAsia="Calibri"/>
          <w:lang w:val="pt-PT"/>
        </w:rPr>
      </w:pPr>
      <w:r>
        <w:rPr>
          <w:lang w:val="pt-PT"/>
        </w:rPr>
        <w:t>a</w:t>
      </w:r>
      <w:r w:rsidR="009039ED" w:rsidRPr="0011233F">
        <w:rPr>
          <w:lang w:val="pt-PT"/>
        </w:rPr>
        <w:t xml:space="preserve">s fraldas descartáveis </w:t>
      </w:r>
      <w:r w:rsidR="00650E72" w:rsidRPr="0011233F">
        <w:rPr>
          <w:lang w:val="pt-PT"/>
        </w:rPr>
        <w:t>podem</w:t>
      </w:r>
      <w:r w:rsidR="009039ED" w:rsidRPr="0011233F">
        <w:rPr>
          <w:lang w:val="pt-PT"/>
        </w:rPr>
        <w:t xml:space="preserve"> ser seladas em </w:t>
      </w:r>
      <w:r w:rsidR="00650E72" w:rsidRPr="0011233F">
        <w:rPr>
          <w:lang w:val="pt-PT"/>
        </w:rPr>
        <w:t xml:space="preserve">dois </w:t>
      </w:r>
      <w:r w:rsidR="009039ED" w:rsidRPr="0011233F">
        <w:rPr>
          <w:lang w:val="pt-PT"/>
        </w:rPr>
        <w:t>sacos de plástico e eliminadas no lixo doméstico</w:t>
      </w:r>
      <w:r>
        <w:rPr>
          <w:lang w:val="pt-PT"/>
        </w:rPr>
        <w:t xml:space="preserve"> (ver secção 5.2)</w:t>
      </w:r>
      <w:r w:rsidR="009039ED" w:rsidRPr="0011233F">
        <w:rPr>
          <w:lang w:val="pt-PT"/>
        </w:rPr>
        <w:t>.</w:t>
      </w:r>
    </w:p>
    <w:p w14:paraId="3C59AFB2" w14:textId="2C93D354" w:rsidR="007A60AE" w:rsidRPr="0011233F" w:rsidRDefault="007A60AE" w:rsidP="00F06421">
      <w:pPr>
        <w:pStyle w:val="NormalAgency"/>
        <w:rPr>
          <w:lang w:val="pt-PT"/>
        </w:rPr>
      </w:pPr>
    </w:p>
    <w:p w14:paraId="3E1F15B5" w14:textId="5439DD71" w:rsidR="00C651CA" w:rsidRPr="0011233F" w:rsidRDefault="00C651CA" w:rsidP="00D55190">
      <w:pPr>
        <w:pStyle w:val="NormalAgency"/>
        <w:keepNext/>
        <w:rPr>
          <w:u w:val="single"/>
          <w:lang w:val="pt-PT"/>
        </w:rPr>
      </w:pPr>
      <w:r w:rsidRPr="0011233F">
        <w:rPr>
          <w:u w:val="single"/>
          <w:lang w:val="pt-PT"/>
        </w:rPr>
        <w:t>Doação de sangue, órgãos, tecido e células</w:t>
      </w:r>
    </w:p>
    <w:p w14:paraId="09D565F1" w14:textId="7E06B76C" w:rsidR="00C651CA" w:rsidRPr="0011233F" w:rsidRDefault="00C651CA" w:rsidP="00F06421">
      <w:pPr>
        <w:pStyle w:val="NormalAgency"/>
        <w:rPr>
          <w:lang w:val="pt-PT"/>
        </w:rPr>
      </w:pPr>
      <w:r w:rsidRPr="0011233F">
        <w:rPr>
          <w:lang w:val="pt-PT"/>
        </w:rPr>
        <w:t>Os doentes tratados com Zolgensma não devem doar sangue, órgãos, tecidos ou células para transplantação.</w:t>
      </w:r>
    </w:p>
    <w:p w14:paraId="792A0AD2" w14:textId="77777777" w:rsidR="00C651CA" w:rsidRPr="0011233F" w:rsidRDefault="00C651CA" w:rsidP="00F06421">
      <w:pPr>
        <w:pStyle w:val="NormalAgency"/>
        <w:rPr>
          <w:lang w:val="pt-PT"/>
        </w:rPr>
      </w:pPr>
    </w:p>
    <w:p w14:paraId="57B6171B" w14:textId="77777777" w:rsidR="00812D16" w:rsidRPr="0011233F" w:rsidRDefault="0060316E" w:rsidP="006D73AA">
      <w:pPr>
        <w:pStyle w:val="NormalAgency"/>
        <w:keepNext/>
        <w:rPr>
          <w:lang w:val="pt-PT"/>
        </w:rPr>
      </w:pPr>
      <w:r w:rsidRPr="0011233F">
        <w:rPr>
          <w:u w:val="single"/>
          <w:lang w:val="pt-PT"/>
        </w:rPr>
        <w:lastRenderedPageBreak/>
        <w:t>Teor de sódio</w:t>
      </w:r>
    </w:p>
    <w:p w14:paraId="7FA13FAC" w14:textId="77777777" w:rsidR="00901D0E" w:rsidRPr="0011233F" w:rsidRDefault="0060316E" w:rsidP="00753A5E">
      <w:pPr>
        <w:pStyle w:val="NormalAgency"/>
        <w:rPr>
          <w:lang w:val="pt-PT"/>
        </w:rPr>
      </w:pPr>
      <w:r w:rsidRPr="0011233F">
        <w:rPr>
          <w:lang w:val="pt-PT"/>
        </w:rPr>
        <w:t xml:space="preserve">Este medicamento contém </w:t>
      </w:r>
      <w:r w:rsidR="00AF38E7" w:rsidRPr="0011233F">
        <w:rPr>
          <w:lang w:val="pt-PT"/>
        </w:rPr>
        <w:t>4,6</w:t>
      </w:r>
      <w:r w:rsidRPr="0011233F">
        <w:rPr>
          <w:lang w:val="pt-PT"/>
        </w:rPr>
        <w:t> mmol de sódio por ml</w:t>
      </w:r>
      <w:r w:rsidR="00753A5E" w:rsidRPr="0011233F">
        <w:rPr>
          <w:lang w:val="pt-PT"/>
        </w:rPr>
        <w:t xml:space="preserve">, equivalente a 0,23% da ingestão diária máxima recomendada pela OMS de 2 g de sódio para um adulto. Cada frasco para injetáveis de 5,5 ml contém 25,3 mg de sódio e cada frasco para injetáveis de 8,3 ml contém 38,2 mg </w:t>
      </w:r>
      <w:r w:rsidRPr="0011233F">
        <w:rPr>
          <w:lang w:val="pt-PT"/>
        </w:rPr>
        <w:t>de sódio.</w:t>
      </w:r>
    </w:p>
    <w:p w14:paraId="681493A8" w14:textId="77777777" w:rsidR="009A6EFC" w:rsidRPr="0011233F" w:rsidRDefault="009A6EFC" w:rsidP="00FA7E73">
      <w:pPr>
        <w:pStyle w:val="NormalBoldAgency"/>
        <w:outlineLvl w:val="9"/>
        <w:rPr>
          <w:rFonts w:ascii="Times New Roman" w:hAnsi="Times New Roman"/>
          <w:b w:val="0"/>
          <w:noProof w:val="0"/>
          <w:lang w:val="pt-PT"/>
        </w:rPr>
      </w:pPr>
      <w:bookmarkStart w:id="15" w:name="smpc45"/>
      <w:bookmarkEnd w:id="15"/>
    </w:p>
    <w:p w14:paraId="78717CB4" w14:textId="77777777" w:rsidR="00812D16" w:rsidRPr="0011233F" w:rsidRDefault="0060316E" w:rsidP="006D73AA">
      <w:pPr>
        <w:pStyle w:val="NormalBoldAgency"/>
        <w:keepNext/>
        <w:outlineLvl w:val="9"/>
        <w:rPr>
          <w:rFonts w:ascii="Times New Roman" w:hAnsi="Times New Roman"/>
          <w:noProof w:val="0"/>
          <w:lang w:val="pt-PT"/>
        </w:rPr>
      </w:pPr>
      <w:r w:rsidRPr="0011233F">
        <w:rPr>
          <w:rFonts w:ascii="Times New Roman" w:hAnsi="Times New Roman"/>
          <w:noProof w:val="0"/>
          <w:lang w:val="pt-PT"/>
        </w:rPr>
        <w:t>4.5</w:t>
      </w:r>
      <w:r w:rsidRPr="0011233F">
        <w:rPr>
          <w:rFonts w:ascii="Times New Roman" w:hAnsi="Times New Roman"/>
          <w:noProof w:val="0"/>
          <w:lang w:val="pt-PT"/>
        </w:rPr>
        <w:tab/>
        <w:t>Interações medicamentosas e outras formas de interação</w:t>
      </w:r>
    </w:p>
    <w:p w14:paraId="34C9FC14" w14:textId="77777777" w:rsidR="00E45411" w:rsidRPr="0011233F" w:rsidRDefault="00E45411" w:rsidP="006D73AA">
      <w:pPr>
        <w:pStyle w:val="NormalAgency"/>
        <w:keepNext/>
        <w:rPr>
          <w:lang w:val="pt-PT"/>
        </w:rPr>
      </w:pPr>
    </w:p>
    <w:p w14:paraId="43D85A51" w14:textId="77777777" w:rsidR="004A7B07" w:rsidRPr="0011233F" w:rsidRDefault="0060316E" w:rsidP="00173C9C">
      <w:pPr>
        <w:pStyle w:val="NormalAgency"/>
        <w:rPr>
          <w:lang w:val="pt-PT"/>
        </w:rPr>
      </w:pPr>
      <w:r w:rsidRPr="0011233F">
        <w:rPr>
          <w:lang w:val="pt-PT"/>
        </w:rPr>
        <w:t>Não foram realizados estudos de interação.</w:t>
      </w:r>
    </w:p>
    <w:p w14:paraId="5E0DA11A" w14:textId="77777777" w:rsidR="004A7B07" w:rsidRPr="0011233F" w:rsidRDefault="004A7B07" w:rsidP="00F06421">
      <w:pPr>
        <w:pStyle w:val="NormalAgency"/>
        <w:rPr>
          <w:lang w:val="pt-PT"/>
        </w:rPr>
      </w:pPr>
    </w:p>
    <w:p w14:paraId="4BEA4DD1" w14:textId="50EF8117" w:rsidR="00C82597" w:rsidRPr="0011233F" w:rsidRDefault="004C0BC1" w:rsidP="004C0BC1">
      <w:pPr>
        <w:pStyle w:val="NormalAgency"/>
        <w:rPr>
          <w:lang w:val="pt-PT"/>
        </w:rPr>
      </w:pPr>
      <w:r w:rsidRPr="0011233F">
        <w:rPr>
          <w:noProof/>
          <w:lang w:val="pt-PT"/>
        </w:rPr>
        <w:t xml:space="preserve">A experiência com a utilização de onasemnogene abeparvovec em doentes a receberem </w:t>
      </w:r>
      <w:r w:rsidR="0004161B" w:rsidRPr="0011233F">
        <w:rPr>
          <w:noProof/>
          <w:lang w:val="pt-PT"/>
        </w:rPr>
        <w:t>medicamentos hepatotóxicos</w:t>
      </w:r>
      <w:r w:rsidRPr="0011233F">
        <w:rPr>
          <w:noProof/>
          <w:lang w:val="pt-PT"/>
        </w:rPr>
        <w:t xml:space="preserve"> ou usando substâncias hepatotóxicas é limitada. </w:t>
      </w:r>
      <w:r w:rsidRPr="0011233F">
        <w:rPr>
          <w:lang w:val="pt-PT"/>
        </w:rPr>
        <w:t>A segurança de onasemnogene abeparvovec nestes doentes não foi estabelecida.</w:t>
      </w:r>
    </w:p>
    <w:p w14:paraId="76B82FED" w14:textId="77777777" w:rsidR="004C0BC1" w:rsidRPr="0011233F" w:rsidRDefault="004C0BC1" w:rsidP="004C0BC1">
      <w:pPr>
        <w:pStyle w:val="NormalAgency"/>
        <w:rPr>
          <w:lang w:val="pt-PT"/>
        </w:rPr>
      </w:pPr>
    </w:p>
    <w:p w14:paraId="1313919C" w14:textId="0F382467" w:rsidR="004C0BC1" w:rsidRPr="0011233F" w:rsidRDefault="004C0BC1" w:rsidP="004C0BC1">
      <w:pPr>
        <w:pStyle w:val="NormalAgency"/>
        <w:rPr>
          <w:lang w:val="pt-PT"/>
        </w:rPr>
      </w:pPr>
      <w:r w:rsidRPr="0011233F">
        <w:rPr>
          <w:lang w:val="pt-PT"/>
        </w:rPr>
        <w:t>A experiência com a utilização de agentes concomitantes destinados à AME</w:t>
      </w:r>
      <w:r w:rsidR="0004161B" w:rsidRPr="0011233F">
        <w:rPr>
          <w:lang w:val="pt-PT"/>
        </w:rPr>
        <w:t> </w:t>
      </w:r>
      <w:r w:rsidRPr="0011233F">
        <w:rPr>
          <w:lang w:val="pt-PT"/>
        </w:rPr>
        <w:t>5q é limitada.</w:t>
      </w:r>
    </w:p>
    <w:p w14:paraId="70C5C08C" w14:textId="77777777" w:rsidR="00C82597" w:rsidRPr="0011233F" w:rsidRDefault="00C82597" w:rsidP="00F06421">
      <w:pPr>
        <w:pStyle w:val="NormalAgency"/>
        <w:rPr>
          <w:lang w:val="pt-PT"/>
        </w:rPr>
      </w:pPr>
    </w:p>
    <w:p w14:paraId="6D78A182" w14:textId="77777777" w:rsidR="004A7B07" w:rsidRPr="0011233F" w:rsidRDefault="004B5547" w:rsidP="006D73AA">
      <w:pPr>
        <w:pStyle w:val="NormalAgency"/>
        <w:keepNext/>
        <w:rPr>
          <w:i/>
          <w:u w:val="single"/>
          <w:lang w:val="pt-PT"/>
        </w:rPr>
      </w:pPr>
      <w:r w:rsidRPr="0011233F">
        <w:rPr>
          <w:i/>
          <w:u w:val="single"/>
          <w:lang w:val="pt-PT"/>
        </w:rPr>
        <w:t>Vacinas</w:t>
      </w:r>
    </w:p>
    <w:p w14:paraId="47D8F2BC" w14:textId="4D6D0B4D" w:rsidR="00927EEE" w:rsidRPr="0011233F" w:rsidRDefault="0060316E" w:rsidP="00F06421">
      <w:pPr>
        <w:pStyle w:val="NormalAgency"/>
        <w:rPr>
          <w:lang w:val="pt-PT"/>
        </w:rPr>
      </w:pPr>
      <w:r w:rsidRPr="0011233F">
        <w:rPr>
          <w:lang w:val="pt-PT"/>
        </w:rPr>
        <w:t xml:space="preserve">Quando possível, o plano de vacinação do doente deve ser ajustado para acomodar o tratamento concomitante com corticosteroides antes e após a perfusão </w:t>
      </w:r>
      <w:r w:rsidR="006E48A5" w:rsidRPr="0011233F">
        <w:rPr>
          <w:lang w:val="pt-PT"/>
        </w:rPr>
        <w:t>de onasemnogene abeparvovec</w:t>
      </w:r>
      <w:r w:rsidRPr="0011233F">
        <w:rPr>
          <w:lang w:val="pt-PT"/>
        </w:rPr>
        <w:t xml:space="preserve"> (ver </w:t>
      </w:r>
      <w:r w:rsidR="004C0BC1" w:rsidRPr="0011233F">
        <w:rPr>
          <w:lang w:val="pt-PT"/>
        </w:rPr>
        <w:t>secções</w:t>
      </w:r>
      <w:r w:rsidR="00104676" w:rsidRPr="0011233F">
        <w:rPr>
          <w:lang w:val="pt-PT"/>
        </w:rPr>
        <w:t> </w:t>
      </w:r>
      <w:r w:rsidRPr="0011233F">
        <w:rPr>
          <w:lang w:val="pt-PT"/>
        </w:rPr>
        <w:t>4.2</w:t>
      </w:r>
      <w:r w:rsidR="003F08D9" w:rsidRPr="0011233F">
        <w:rPr>
          <w:lang w:val="pt-PT"/>
        </w:rPr>
        <w:t xml:space="preserve"> </w:t>
      </w:r>
      <w:r w:rsidR="004C0BC1" w:rsidRPr="0011233F">
        <w:rPr>
          <w:lang w:val="pt-PT"/>
        </w:rPr>
        <w:t>e</w:t>
      </w:r>
      <w:r w:rsidR="003F08D9" w:rsidRPr="0011233F">
        <w:rPr>
          <w:lang w:val="pt-PT"/>
        </w:rPr>
        <w:t xml:space="preserve"> </w:t>
      </w:r>
      <w:r w:rsidR="004C0BC1" w:rsidRPr="0011233F">
        <w:rPr>
          <w:lang w:val="pt-PT"/>
        </w:rPr>
        <w:t>4.4</w:t>
      </w:r>
      <w:r w:rsidRPr="0011233F">
        <w:rPr>
          <w:lang w:val="pt-PT"/>
        </w:rPr>
        <w:t>).</w:t>
      </w:r>
      <w:r w:rsidR="004C0BC1" w:rsidRPr="0011233F">
        <w:rPr>
          <w:lang w:val="pt-PT"/>
        </w:rPr>
        <w:t xml:space="preserve"> É recomendada uma profilaxia sazonal do VSR (ver secção</w:t>
      </w:r>
      <w:r w:rsidR="00104676" w:rsidRPr="0011233F">
        <w:rPr>
          <w:lang w:val="pt-PT"/>
        </w:rPr>
        <w:t> </w:t>
      </w:r>
      <w:r w:rsidR="004C0BC1" w:rsidRPr="0011233F">
        <w:rPr>
          <w:lang w:val="pt-PT"/>
        </w:rPr>
        <w:t>4.4).</w:t>
      </w:r>
      <w:r w:rsidR="006E48A5" w:rsidRPr="0011233F">
        <w:rPr>
          <w:lang w:val="pt-PT"/>
        </w:rPr>
        <w:t xml:space="preserve"> As vacinas vivas, </w:t>
      </w:r>
      <w:r w:rsidRPr="0011233F">
        <w:rPr>
          <w:lang w:val="pt-PT"/>
        </w:rPr>
        <w:t>como a VASPR e a da varicela,</w:t>
      </w:r>
      <w:r w:rsidR="006E48A5" w:rsidRPr="0011233F">
        <w:rPr>
          <w:lang w:val="pt-PT"/>
        </w:rPr>
        <w:t xml:space="preserve"> não devem ser administradas a </w:t>
      </w:r>
      <w:r w:rsidRPr="0011233F">
        <w:rPr>
          <w:lang w:val="pt-PT"/>
        </w:rPr>
        <w:t>doentes tratados com uma dose de esteroide</w:t>
      </w:r>
      <w:r w:rsidR="003F08D9" w:rsidRPr="0011233F">
        <w:rPr>
          <w:lang w:val="pt-PT"/>
        </w:rPr>
        <w:t>s imunossupressora (isto é, ≥ 2 </w:t>
      </w:r>
      <w:r w:rsidRPr="0011233F">
        <w:rPr>
          <w:lang w:val="pt-PT"/>
        </w:rPr>
        <w:t xml:space="preserve">semanas de receção diária de 20 mg ou de 2 mg/kg de peso corporal de </w:t>
      </w:r>
      <w:r w:rsidR="006E48A5" w:rsidRPr="0011233F">
        <w:rPr>
          <w:lang w:val="pt-PT"/>
        </w:rPr>
        <w:t xml:space="preserve">prednisolona </w:t>
      </w:r>
      <w:r w:rsidRPr="0011233F">
        <w:rPr>
          <w:lang w:val="pt-PT"/>
        </w:rPr>
        <w:t>ou equivalente).</w:t>
      </w:r>
    </w:p>
    <w:p w14:paraId="68E4EF89" w14:textId="77777777" w:rsidR="009F754B" w:rsidRPr="0011233F" w:rsidRDefault="009F754B" w:rsidP="00F06421">
      <w:pPr>
        <w:pStyle w:val="NormalAgency"/>
        <w:rPr>
          <w:lang w:val="pt-PT"/>
        </w:rPr>
      </w:pPr>
    </w:p>
    <w:p w14:paraId="31C6416C" w14:textId="77777777" w:rsidR="00812D16" w:rsidRPr="0011233F" w:rsidRDefault="0060316E" w:rsidP="006D73AA">
      <w:pPr>
        <w:pStyle w:val="NormalBoldAgency"/>
        <w:keepNext/>
        <w:outlineLvl w:val="9"/>
        <w:rPr>
          <w:rFonts w:ascii="Times New Roman" w:hAnsi="Times New Roman"/>
          <w:noProof w:val="0"/>
          <w:lang w:val="pt-PT"/>
        </w:rPr>
      </w:pPr>
      <w:bookmarkStart w:id="16" w:name="smpc46"/>
      <w:bookmarkEnd w:id="16"/>
      <w:r w:rsidRPr="0011233F">
        <w:rPr>
          <w:rFonts w:ascii="Times New Roman" w:hAnsi="Times New Roman"/>
          <w:noProof w:val="0"/>
          <w:lang w:val="pt-PT"/>
        </w:rPr>
        <w:t>4.6</w:t>
      </w:r>
      <w:r w:rsidRPr="0011233F">
        <w:rPr>
          <w:rFonts w:ascii="Times New Roman" w:hAnsi="Times New Roman"/>
          <w:noProof w:val="0"/>
          <w:lang w:val="pt-PT"/>
        </w:rPr>
        <w:tab/>
      </w:r>
      <w:r w:rsidRPr="0011233F">
        <w:rPr>
          <w:rFonts w:ascii="Times New Roman" w:hAnsi="Times New Roman"/>
          <w:bCs/>
          <w:noProof w:val="0"/>
          <w:lang w:val="pt-PT"/>
        </w:rPr>
        <w:t>Fertilidade, gravidez e aleitamento</w:t>
      </w:r>
    </w:p>
    <w:p w14:paraId="1DC8A03B" w14:textId="58E5D94C" w:rsidR="00812D16" w:rsidRPr="0011233F" w:rsidDel="00064DDE" w:rsidRDefault="00812D16" w:rsidP="006D73AA">
      <w:pPr>
        <w:pStyle w:val="NormalAgency"/>
        <w:keepNext/>
        <w:rPr>
          <w:del w:id="17" w:author="Author"/>
          <w:lang w:val="pt-PT"/>
        </w:rPr>
      </w:pPr>
    </w:p>
    <w:p w14:paraId="34B7C2AA" w14:textId="286DC8B1" w:rsidR="007042E2" w:rsidRDefault="0060316E" w:rsidP="00173C9C">
      <w:pPr>
        <w:pStyle w:val="NormalAgency"/>
        <w:rPr>
          <w:ins w:id="18" w:author="Author"/>
          <w:lang w:val="pt-PT"/>
        </w:rPr>
      </w:pPr>
      <w:del w:id="19" w:author="Author">
        <w:r w:rsidRPr="0011233F" w:rsidDel="00064DDE">
          <w:rPr>
            <w:lang w:val="pt-PT"/>
          </w:rPr>
          <w:delText>Não estão disponíveis dados humanos sobre a utilização durante a gravidez ou aleitamento e não foram realizados estudos sobre a fertilidade ou reprodução em animais.</w:delText>
        </w:r>
      </w:del>
    </w:p>
    <w:p w14:paraId="0F4C932E" w14:textId="77777777" w:rsidR="00064DDE" w:rsidRPr="00630CE8" w:rsidRDefault="00064DDE" w:rsidP="00064DDE">
      <w:pPr>
        <w:keepNext/>
        <w:autoSpaceDE w:val="0"/>
        <w:autoSpaceDN w:val="0"/>
        <w:rPr>
          <w:ins w:id="20" w:author="Author"/>
          <w:szCs w:val="22"/>
          <w:lang w:val="pt-PT"/>
        </w:rPr>
      </w:pPr>
      <w:ins w:id="21" w:author="Author">
        <w:r w:rsidRPr="00630CE8">
          <w:rPr>
            <w:szCs w:val="22"/>
            <w:u w:val="single"/>
            <w:lang w:val="pt-PT"/>
          </w:rPr>
          <w:t>Gravidez</w:t>
        </w:r>
      </w:ins>
    </w:p>
    <w:p w14:paraId="07B6F6F3" w14:textId="77777777" w:rsidR="00064DDE" w:rsidRPr="00630CE8" w:rsidRDefault="00064DDE" w:rsidP="00064DDE">
      <w:pPr>
        <w:keepNext/>
        <w:rPr>
          <w:ins w:id="22" w:author="Author"/>
          <w:lang w:val="pt-PT"/>
        </w:rPr>
      </w:pPr>
    </w:p>
    <w:p w14:paraId="112C7457" w14:textId="3F719F70" w:rsidR="00064DDE" w:rsidRPr="00630CE8" w:rsidRDefault="00064DDE" w:rsidP="00064DDE">
      <w:pPr>
        <w:autoSpaceDE w:val="0"/>
        <w:autoSpaceDN w:val="0"/>
        <w:rPr>
          <w:ins w:id="23" w:author="Author"/>
          <w:szCs w:val="22"/>
          <w:lang w:val="pt-PT"/>
        </w:rPr>
      </w:pPr>
      <w:ins w:id="24" w:author="Author">
        <w:r w:rsidRPr="00630CE8">
          <w:rPr>
            <w:szCs w:val="22"/>
            <w:lang w:val="pt-PT"/>
          </w:rPr>
          <w:t xml:space="preserve">Não existem dados sobre a utilização de onasemnogene abeparvovec em mulheres grávidas. Os estudos em animais não indicam efeitos nefastos diretos ou indiretos no que respeita à toxicidade reprodutiva </w:t>
        </w:r>
        <w:r w:rsidRPr="00630CE8">
          <w:rPr>
            <w:iCs/>
            <w:szCs w:val="22"/>
            <w:lang w:val="pt-PT"/>
          </w:rPr>
          <w:t>(ver secção</w:t>
        </w:r>
        <w:r w:rsidRPr="00630CE8">
          <w:rPr>
            <w:szCs w:val="22"/>
            <w:lang w:val="pt-PT"/>
          </w:rPr>
          <w:t xml:space="preserve"> 5.3). Desconhece-se se onasemnogene abeparvovec tem o potencial para ser transferido para o feto em seres humanos. </w:t>
        </w:r>
        <w:r>
          <w:rPr>
            <w:szCs w:val="22"/>
            <w:lang w:val="pt-PT"/>
          </w:rPr>
          <w:t xml:space="preserve">Zolgensma </w:t>
        </w:r>
        <w:r w:rsidRPr="002D3276">
          <w:rPr>
            <w:szCs w:val="22"/>
            <w:lang w:val="pt-PT"/>
          </w:rPr>
          <w:t xml:space="preserve">não </w:t>
        </w:r>
        <w:r w:rsidR="000B53EE" w:rsidRPr="002D3276">
          <w:rPr>
            <w:szCs w:val="22"/>
            <w:lang w:val="pt-PT"/>
          </w:rPr>
          <w:t>se destina a</w:t>
        </w:r>
        <w:r w:rsidRPr="002D3276">
          <w:rPr>
            <w:szCs w:val="22"/>
            <w:lang w:val="pt-PT"/>
          </w:rPr>
          <w:t xml:space="preserve"> ser</w:t>
        </w:r>
        <w:r>
          <w:rPr>
            <w:szCs w:val="22"/>
            <w:lang w:val="pt-PT"/>
          </w:rPr>
          <w:t xml:space="preserve"> administrado a mulheres com potencial para engravidar</w:t>
        </w:r>
        <w:r w:rsidRPr="00630CE8">
          <w:rPr>
            <w:szCs w:val="22"/>
            <w:lang w:val="pt-PT"/>
          </w:rPr>
          <w:t>.</w:t>
        </w:r>
      </w:ins>
    </w:p>
    <w:p w14:paraId="7177D996" w14:textId="77777777" w:rsidR="00064DDE" w:rsidRPr="00630CE8" w:rsidRDefault="00064DDE" w:rsidP="00064DDE">
      <w:pPr>
        <w:autoSpaceDE w:val="0"/>
        <w:autoSpaceDN w:val="0"/>
        <w:rPr>
          <w:ins w:id="25" w:author="Author"/>
          <w:szCs w:val="22"/>
          <w:lang w:val="pt-PT"/>
        </w:rPr>
      </w:pPr>
    </w:p>
    <w:p w14:paraId="1DE3413C" w14:textId="77777777" w:rsidR="00064DDE" w:rsidRPr="00630CE8" w:rsidRDefault="00064DDE" w:rsidP="00064DDE">
      <w:pPr>
        <w:keepNext/>
        <w:autoSpaceDE w:val="0"/>
        <w:autoSpaceDN w:val="0"/>
        <w:rPr>
          <w:ins w:id="26" w:author="Author"/>
          <w:szCs w:val="22"/>
          <w:lang w:val="pt-PT"/>
        </w:rPr>
      </w:pPr>
      <w:ins w:id="27" w:author="Author">
        <w:r w:rsidRPr="00630CE8">
          <w:rPr>
            <w:szCs w:val="22"/>
            <w:u w:val="single"/>
            <w:lang w:val="pt-PT"/>
          </w:rPr>
          <w:t>Amamentação</w:t>
        </w:r>
      </w:ins>
    </w:p>
    <w:p w14:paraId="324A6A72" w14:textId="77777777" w:rsidR="00064DDE" w:rsidRPr="00630CE8" w:rsidRDefault="00064DDE" w:rsidP="00064DDE">
      <w:pPr>
        <w:keepNext/>
        <w:rPr>
          <w:ins w:id="28" w:author="Author"/>
          <w:lang w:val="pt-PT"/>
        </w:rPr>
      </w:pPr>
    </w:p>
    <w:p w14:paraId="6BE27479" w14:textId="04D28A87" w:rsidR="00064DDE" w:rsidRPr="00630CE8" w:rsidRDefault="00064DDE" w:rsidP="00064DDE">
      <w:pPr>
        <w:rPr>
          <w:ins w:id="29" w:author="Author"/>
          <w:szCs w:val="22"/>
          <w:lang w:val="pt-PT"/>
        </w:rPr>
      </w:pPr>
      <w:ins w:id="30" w:author="Author">
        <w:r w:rsidRPr="00630CE8">
          <w:rPr>
            <w:szCs w:val="22"/>
            <w:lang w:val="pt-PT"/>
          </w:rPr>
          <w:t xml:space="preserve">Não existe informação disponível sobre a presença de onasemnogene abeparvovec no leite humano, os efeitos no lactente amamentado ou os efeitos na produção de leite. </w:t>
        </w:r>
        <w:r>
          <w:rPr>
            <w:szCs w:val="22"/>
            <w:lang w:val="pt-PT"/>
          </w:rPr>
          <w:t xml:space="preserve">Zolgensma não </w:t>
        </w:r>
        <w:r w:rsidR="00FB4C56">
          <w:rPr>
            <w:szCs w:val="22"/>
            <w:lang w:val="pt-PT"/>
          </w:rPr>
          <w:t>se destina a</w:t>
        </w:r>
        <w:r>
          <w:rPr>
            <w:szCs w:val="22"/>
            <w:lang w:val="pt-PT"/>
          </w:rPr>
          <w:t xml:space="preserve"> ser administrado a mulheres com potencial para engravidar</w:t>
        </w:r>
        <w:r w:rsidRPr="00630CE8">
          <w:rPr>
            <w:szCs w:val="22"/>
            <w:lang w:val="pt-PT"/>
          </w:rPr>
          <w:t>.</w:t>
        </w:r>
      </w:ins>
    </w:p>
    <w:p w14:paraId="699B36B9" w14:textId="77777777" w:rsidR="00064DDE" w:rsidRPr="00630CE8" w:rsidRDefault="00064DDE" w:rsidP="00064DDE">
      <w:pPr>
        <w:autoSpaceDE w:val="0"/>
        <w:autoSpaceDN w:val="0"/>
        <w:rPr>
          <w:ins w:id="31" w:author="Author"/>
          <w:szCs w:val="22"/>
          <w:lang w:val="pt-PT"/>
        </w:rPr>
      </w:pPr>
    </w:p>
    <w:p w14:paraId="028F3F49" w14:textId="77777777" w:rsidR="00064DDE" w:rsidRPr="00630CE8" w:rsidRDefault="00064DDE" w:rsidP="00064DDE">
      <w:pPr>
        <w:keepNext/>
        <w:autoSpaceDE w:val="0"/>
        <w:autoSpaceDN w:val="0"/>
        <w:rPr>
          <w:ins w:id="32" w:author="Author"/>
          <w:szCs w:val="22"/>
          <w:lang w:val="pt-PT"/>
        </w:rPr>
      </w:pPr>
      <w:ins w:id="33" w:author="Author">
        <w:r w:rsidRPr="00630CE8">
          <w:rPr>
            <w:szCs w:val="22"/>
            <w:u w:val="single"/>
            <w:lang w:val="pt-PT"/>
          </w:rPr>
          <w:t>Fertilidade</w:t>
        </w:r>
      </w:ins>
    </w:p>
    <w:p w14:paraId="4C7B9275" w14:textId="77777777" w:rsidR="00064DDE" w:rsidRPr="00630CE8" w:rsidRDefault="00064DDE" w:rsidP="00064DDE">
      <w:pPr>
        <w:keepNext/>
        <w:rPr>
          <w:ins w:id="34" w:author="Author"/>
          <w:lang w:val="pt-PT"/>
        </w:rPr>
      </w:pPr>
    </w:p>
    <w:p w14:paraId="3C16B513" w14:textId="64A44CDB" w:rsidR="00064DDE" w:rsidRPr="0011233F" w:rsidRDefault="00064DDE" w:rsidP="00173C9C">
      <w:pPr>
        <w:pStyle w:val="NormalAgency"/>
        <w:rPr>
          <w:lang w:val="pt-PT"/>
        </w:rPr>
      </w:pPr>
      <w:ins w:id="35" w:author="Author">
        <w:r w:rsidRPr="00630CE8">
          <w:rPr>
            <w:szCs w:val="22"/>
            <w:lang w:val="pt-PT"/>
          </w:rPr>
          <w:t>Não existem dados sobre o efeito de onasemnogene abeparvovec na fertilidade humana. Em estudos de fertilidade animal, onasemnogene abeparvovec não impactou a fertilidade em murganhos macho ou fêmea em doses até 1,1 × 10</w:t>
        </w:r>
        <w:r w:rsidRPr="00630CE8">
          <w:rPr>
            <w:szCs w:val="22"/>
            <w:vertAlign w:val="superscript"/>
            <w:lang w:val="pt-PT"/>
          </w:rPr>
          <w:t>14</w:t>
        </w:r>
        <w:r w:rsidRPr="00630CE8">
          <w:rPr>
            <w:szCs w:val="22"/>
            <w:lang w:val="pt-PT"/>
          </w:rPr>
          <w:t> vg/kg administradas por via intravenosa (ver secção 5.3).</w:t>
        </w:r>
      </w:ins>
    </w:p>
    <w:p w14:paraId="08B3B553" w14:textId="77777777" w:rsidR="009F754B" w:rsidRPr="0011233F" w:rsidRDefault="009F754B" w:rsidP="00F06421">
      <w:pPr>
        <w:pStyle w:val="NormalAgency"/>
        <w:rPr>
          <w:lang w:val="pt-PT"/>
        </w:rPr>
      </w:pPr>
    </w:p>
    <w:p w14:paraId="713FE227" w14:textId="77777777" w:rsidR="00812D16" w:rsidRPr="0011233F" w:rsidRDefault="0060316E" w:rsidP="006D73AA">
      <w:pPr>
        <w:pStyle w:val="NormalBoldAgency"/>
        <w:keepNext/>
        <w:outlineLvl w:val="9"/>
        <w:rPr>
          <w:rFonts w:ascii="Times New Roman" w:hAnsi="Times New Roman"/>
          <w:noProof w:val="0"/>
          <w:lang w:val="pt-PT"/>
        </w:rPr>
      </w:pPr>
      <w:bookmarkStart w:id="36" w:name="smpc47"/>
      <w:bookmarkEnd w:id="36"/>
      <w:r w:rsidRPr="0011233F">
        <w:rPr>
          <w:rFonts w:ascii="Times New Roman" w:hAnsi="Times New Roman"/>
          <w:noProof w:val="0"/>
          <w:lang w:val="pt-PT"/>
        </w:rPr>
        <w:t>4.7</w:t>
      </w:r>
      <w:r w:rsidRPr="0011233F">
        <w:rPr>
          <w:rFonts w:ascii="Times New Roman" w:hAnsi="Times New Roman"/>
          <w:noProof w:val="0"/>
          <w:lang w:val="pt-PT"/>
        </w:rPr>
        <w:tab/>
        <w:t>Efeitos sobre a capacidade de conduzir e utilizar máquinas</w:t>
      </w:r>
    </w:p>
    <w:p w14:paraId="3AD3EA6E" w14:textId="77777777" w:rsidR="00812D16" w:rsidRPr="0011233F" w:rsidRDefault="00812D16" w:rsidP="006D73AA">
      <w:pPr>
        <w:pStyle w:val="NormalAgency"/>
        <w:keepNext/>
        <w:rPr>
          <w:lang w:val="pt-PT"/>
        </w:rPr>
      </w:pPr>
    </w:p>
    <w:p w14:paraId="6ED545F7" w14:textId="77777777" w:rsidR="00E411E2" w:rsidRPr="0011233F" w:rsidRDefault="0060316E" w:rsidP="00173C9C">
      <w:pPr>
        <w:pStyle w:val="NormalAgency"/>
        <w:rPr>
          <w:lang w:val="pt-PT"/>
        </w:rPr>
      </w:pPr>
      <w:r w:rsidRPr="0011233F">
        <w:rPr>
          <w:lang w:val="pt-PT"/>
        </w:rPr>
        <w:t>Os efeitos de onasemnogene abeparvovec sobre a capacidade de conduzir e utilizar máquinas são nulos ou desprezáveis.</w:t>
      </w:r>
    </w:p>
    <w:p w14:paraId="06EA03EE" w14:textId="77777777" w:rsidR="009F754B" w:rsidRPr="0011233F" w:rsidRDefault="009F754B" w:rsidP="00F06421">
      <w:pPr>
        <w:pStyle w:val="NormalAgency"/>
        <w:rPr>
          <w:lang w:val="pt-PT"/>
        </w:rPr>
      </w:pPr>
    </w:p>
    <w:p w14:paraId="5AA563DA" w14:textId="77777777" w:rsidR="00812D16" w:rsidRPr="0011233F" w:rsidRDefault="0060316E" w:rsidP="006D73AA">
      <w:pPr>
        <w:pStyle w:val="NormalBoldAgency"/>
        <w:keepNext/>
        <w:outlineLvl w:val="9"/>
        <w:rPr>
          <w:rFonts w:ascii="Times New Roman" w:hAnsi="Times New Roman"/>
          <w:noProof w:val="0"/>
          <w:lang w:val="pt-PT"/>
        </w:rPr>
      </w:pPr>
      <w:bookmarkStart w:id="37" w:name="smpc48"/>
      <w:bookmarkEnd w:id="37"/>
      <w:r w:rsidRPr="0011233F">
        <w:rPr>
          <w:rFonts w:ascii="Times New Roman" w:hAnsi="Times New Roman"/>
          <w:noProof w:val="0"/>
          <w:lang w:val="pt-PT"/>
        </w:rPr>
        <w:t>4.8</w:t>
      </w:r>
      <w:r w:rsidRPr="0011233F">
        <w:rPr>
          <w:rFonts w:ascii="Times New Roman" w:hAnsi="Times New Roman"/>
          <w:noProof w:val="0"/>
          <w:lang w:val="pt-PT"/>
        </w:rPr>
        <w:tab/>
        <w:t>Efeitos indesejáveis</w:t>
      </w:r>
    </w:p>
    <w:p w14:paraId="15F48A59" w14:textId="77777777" w:rsidR="00812D16" w:rsidRPr="0011233F" w:rsidRDefault="00812D16" w:rsidP="006D73AA">
      <w:pPr>
        <w:pStyle w:val="NormalAgency"/>
        <w:keepNext/>
        <w:rPr>
          <w:lang w:val="pt-PT"/>
        </w:rPr>
      </w:pPr>
    </w:p>
    <w:p w14:paraId="616C3E3D" w14:textId="77777777" w:rsidR="00E411E2" w:rsidRPr="0011233F" w:rsidRDefault="0060316E" w:rsidP="006D73AA">
      <w:pPr>
        <w:pStyle w:val="NormalAgency"/>
        <w:keepNext/>
        <w:rPr>
          <w:u w:val="single"/>
          <w:lang w:val="pt-PT"/>
        </w:rPr>
      </w:pPr>
      <w:r w:rsidRPr="0011233F">
        <w:rPr>
          <w:u w:val="single"/>
          <w:lang w:val="pt-PT"/>
        </w:rPr>
        <w:t>Resumo do perfil de segurança</w:t>
      </w:r>
    </w:p>
    <w:p w14:paraId="109C960F" w14:textId="018D6C82" w:rsidR="00D93359" w:rsidRPr="0011233F" w:rsidRDefault="0004161B" w:rsidP="00173C9C">
      <w:pPr>
        <w:pStyle w:val="NormalAgency"/>
        <w:rPr>
          <w:lang w:val="pt-PT"/>
        </w:rPr>
      </w:pPr>
      <w:r w:rsidRPr="0011233F">
        <w:rPr>
          <w:lang w:val="pt-PT"/>
        </w:rPr>
        <w:t>A segurança de onasemnogene abeparvovec foi avaliada em 99 doentes que receberam onasemnogene abeparvovec na dose recomendada (1,1 x 10</w:t>
      </w:r>
      <w:r w:rsidRPr="0011233F">
        <w:rPr>
          <w:vertAlign w:val="superscript"/>
          <w:lang w:val="pt-PT"/>
        </w:rPr>
        <w:t>14</w:t>
      </w:r>
      <w:r w:rsidRPr="0011233F">
        <w:rPr>
          <w:lang w:val="pt-PT"/>
        </w:rPr>
        <w:t> vg/kg</w:t>
      </w:r>
      <w:r w:rsidR="00923ABF" w:rsidRPr="0011233F">
        <w:rPr>
          <w:lang w:val="pt-PT"/>
        </w:rPr>
        <w:t>)</w:t>
      </w:r>
      <w:r w:rsidRPr="0011233F">
        <w:rPr>
          <w:lang w:val="pt-PT"/>
        </w:rPr>
        <w:t xml:space="preserve"> em 5</w:t>
      </w:r>
      <w:r w:rsidR="00F53CD1" w:rsidRPr="0011233F">
        <w:rPr>
          <w:lang w:val="pt-PT"/>
        </w:rPr>
        <w:t> </w:t>
      </w:r>
      <w:r w:rsidRPr="0011233F">
        <w:rPr>
          <w:lang w:val="pt-PT"/>
        </w:rPr>
        <w:t xml:space="preserve">estudos clínicos abertos. </w:t>
      </w:r>
      <w:r w:rsidR="0060316E" w:rsidRPr="0011233F">
        <w:rPr>
          <w:lang w:val="pt-PT"/>
        </w:rPr>
        <w:t>A</w:t>
      </w:r>
      <w:r w:rsidR="004C0BC1" w:rsidRPr="0011233F">
        <w:rPr>
          <w:lang w:val="pt-PT"/>
        </w:rPr>
        <w:t>s</w:t>
      </w:r>
      <w:r w:rsidR="0060316E" w:rsidRPr="0011233F">
        <w:rPr>
          <w:lang w:val="pt-PT"/>
        </w:rPr>
        <w:t xml:space="preserve"> </w:t>
      </w:r>
      <w:r w:rsidR="004C0BC1" w:rsidRPr="0011233F">
        <w:rPr>
          <w:lang w:val="pt-PT"/>
        </w:rPr>
        <w:t xml:space="preserve">reações </w:t>
      </w:r>
      <w:r w:rsidR="0060316E" w:rsidRPr="0011233F">
        <w:rPr>
          <w:lang w:val="pt-PT"/>
        </w:rPr>
        <w:lastRenderedPageBreak/>
        <w:t>adversa</w:t>
      </w:r>
      <w:r w:rsidR="004C0BC1" w:rsidRPr="0011233F">
        <w:rPr>
          <w:lang w:val="pt-PT"/>
        </w:rPr>
        <w:t>s</w:t>
      </w:r>
      <w:r w:rsidR="0060316E" w:rsidRPr="0011233F">
        <w:rPr>
          <w:lang w:val="pt-PT"/>
        </w:rPr>
        <w:t xml:space="preserve"> mais frequentemente notificada</w:t>
      </w:r>
      <w:r w:rsidR="004C0BC1" w:rsidRPr="0011233F">
        <w:rPr>
          <w:lang w:val="pt-PT"/>
        </w:rPr>
        <w:t>s</w:t>
      </w:r>
      <w:r w:rsidR="0060316E" w:rsidRPr="0011233F">
        <w:rPr>
          <w:lang w:val="pt-PT"/>
        </w:rPr>
        <w:t xml:space="preserve"> após a administração </w:t>
      </w:r>
      <w:r w:rsidR="004C0BC1" w:rsidRPr="0011233F">
        <w:rPr>
          <w:lang w:val="pt-PT"/>
        </w:rPr>
        <w:t xml:space="preserve">foram </w:t>
      </w:r>
      <w:r w:rsidRPr="0011233F">
        <w:rPr>
          <w:lang w:val="pt-PT"/>
        </w:rPr>
        <w:t>enzimas hepáticas aumentadas (24,2%), hepatotoxicidade (9,1%),</w:t>
      </w:r>
      <w:r w:rsidR="004C0BC1" w:rsidRPr="0011233F">
        <w:rPr>
          <w:lang w:val="pt-PT"/>
        </w:rPr>
        <w:t xml:space="preserve"> vómitos (8,</w:t>
      </w:r>
      <w:r w:rsidRPr="0011233F">
        <w:rPr>
          <w:lang w:val="pt-PT"/>
        </w:rPr>
        <w:t>1</w:t>
      </w:r>
      <w:r w:rsidR="004C0BC1" w:rsidRPr="0011233F">
        <w:rPr>
          <w:lang w:val="pt-PT"/>
        </w:rPr>
        <w:t xml:space="preserve">%) </w:t>
      </w:r>
      <w:r w:rsidR="00D2674F" w:rsidRPr="0011233F">
        <w:rPr>
          <w:lang w:val="pt-PT"/>
        </w:rPr>
        <w:t xml:space="preserve">trombocitopenia (6,1%), troponina aumentada (5,1%) </w:t>
      </w:r>
      <w:r w:rsidRPr="0011233F">
        <w:rPr>
          <w:lang w:val="pt-PT"/>
        </w:rPr>
        <w:t xml:space="preserve">e pirexia (5,1%) </w:t>
      </w:r>
      <w:r w:rsidR="004C0BC1" w:rsidRPr="0011233F">
        <w:rPr>
          <w:lang w:val="pt-PT"/>
        </w:rPr>
        <w:t>(ver secção</w:t>
      </w:r>
      <w:r w:rsidR="00104676" w:rsidRPr="0011233F">
        <w:rPr>
          <w:lang w:val="pt-PT"/>
        </w:rPr>
        <w:t> </w:t>
      </w:r>
      <w:r w:rsidR="004C0BC1" w:rsidRPr="0011233F">
        <w:rPr>
          <w:lang w:val="pt-PT"/>
        </w:rPr>
        <w:t>4.4)</w:t>
      </w:r>
      <w:r w:rsidR="0060316E" w:rsidRPr="0011233F">
        <w:rPr>
          <w:lang w:val="pt-PT"/>
        </w:rPr>
        <w:t>.</w:t>
      </w:r>
    </w:p>
    <w:p w14:paraId="62358681" w14:textId="77777777" w:rsidR="009C63D7" w:rsidRPr="0011233F" w:rsidRDefault="009C63D7" w:rsidP="00F06421">
      <w:pPr>
        <w:pStyle w:val="NormalAgency"/>
        <w:rPr>
          <w:lang w:val="pt-PT"/>
        </w:rPr>
      </w:pPr>
    </w:p>
    <w:p w14:paraId="3A75E086" w14:textId="77777777" w:rsidR="009C63D7" w:rsidRPr="0011233F" w:rsidRDefault="004B5547" w:rsidP="006D73AA">
      <w:pPr>
        <w:pStyle w:val="NormalAgency"/>
        <w:keepNext/>
        <w:rPr>
          <w:u w:val="single"/>
          <w:lang w:val="pt-PT"/>
        </w:rPr>
      </w:pPr>
      <w:r w:rsidRPr="0011233F">
        <w:rPr>
          <w:u w:val="single"/>
          <w:lang w:val="pt-PT"/>
        </w:rPr>
        <w:t>Lista tabelada de reações adversas</w:t>
      </w:r>
    </w:p>
    <w:p w14:paraId="57335077" w14:textId="189DEDD8" w:rsidR="006536A7" w:rsidRPr="0011233F" w:rsidRDefault="0060316E" w:rsidP="00F74567">
      <w:pPr>
        <w:pStyle w:val="NormalAgency"/>
        <w:rPr>
          <w:lang w:val="pt-PT"/>
        </w:rPr>
      </w:pPr>
      <w:r w:rsidRPr="0011233F">
        <w:rPr>
          <w:lang w:val="pt-PT"/>
        </w:rPr>
        <w:t xml:space="preserve">As reações adversas identificadas com onasemnogene abeparvovec, em todos os doentes tratados com perfusão intravenosa </w:t>
      </w:r>
      <w:r w:rsidR="0004161B" w:rsidRPr="0011233F">
        <w:rPr>
          <w:lang w:val="pt-PT"/>
        </w:rPr>
        <w:t xml:space="preserve">na dose recomendada, </w:t>
      </w:r>
      <w:r w:rsidRPr="0011233F">
        <w:rPr>
          <w:lang w:val="pt-PT"/>
        </w:rPr>
        <w:t xml:space="preserve">com uma associação causal ao tratamento, são apresentadas na </w:t>
      </w:r>
      <w:r w:rsidR="00B04D0D" w:rsidRPr="0011233F">
        <w:rPr>
          <w:rStyle w:val="C-Hyperlink"/>
          <w:color w:val="auto"/>
          <w:lang w:val="pt-PT"/>
        </w:rPr>
        <w:t>Tabela </w:t>
      </w:r>
      <w:r w:rsidR="004B5547" w:rsidRPr="0011233F">
        <w:rPr>
          <w:rStyle w:val="C-Hyperlink"/>
          <w:color w:val="auto"/>
          <w:lang w:val="pt-PT"/>
        </w:rPr>
        <w:t>3</w:t>
      </w:r>
      <w:r w:rsidRPr="0011233F">
        <w:rPr>
          <w:lang w:val="pt-PT"/>
        </w:rPr>
        <w:t>.</w:t>
      </w:r>
      <w:r w:rsidR="004C0BC1" w:rsidRPr="0011233F">
        <w:rPr>
          <w:lang w:val="pt-PT"/>
        </w:rPr>
        <w:t xml:space="preserve"> </w:t>
      </w:r>
      <w:r w:rsidRPr="0011233F">
        <w:rPr>
          <w:lang w:val="pt-PT"/>
        </w:rPr>
        <w:t>As reações adversas são classificadas de acordo com as classes de sistemas de órgãos e convenção da MedDRA sobre a frequência.</w:t>
      </w:r>
      <w:r w:rsidR="004C0BC1" w:rsidRPr="0011233F">
        <w:rPr>
          <w:lang w:val="pt-PT"/>
        </w:rPr>
        <w:t xml:space="preserve"> </w:t>
      </w:r>
      <w:r w:rsidRPr="0011233F">
        <w:rPr>
          <w:lang w:val="pt-PT"/>
        </w:rPr>
        <w:t>As categorias de frequência são calculadas de acordo com as seguintes convenções: muito frequentes (≥1/10), frequentes (≥1/100, &lt;1/10), pouco frequentes (≥1/1000, &lt;1/100), raros (≥1/10</w:t>
      </w:r>
      <w:r w:rsidR="00124232">
        <w:rPr>
          <w:lang w:val="pt-PT"/>
        </w:rPr>
        <w:t> </w:t>
      </w:r>
      <w:r w:rsidRPr="0011233F">
        <w:rPr>
          <w:lang w:val="pt-PT"/>
        </w:rPr>
        <w:t>000, &lt;1/1000)</w:t>
      </w:r>
      <w:r w:rsidR="0072049A" w:rsidRPr="0011233F">
        <w:rPr>
          <w:lang w:val="pt-PT"/>
        </w:rPr>
        <w:t>,</w:t>
      </w:r>
      <w:r w:rsidRPr="0011233F">
        <w:rPr>
          <w:lang w:val="pt-PT"/>
        </w:rPr>
        <w:t xml:space="preserve"> muito raros (&lt;</w:t>
      </w:r>
      <w:r w:rsidR="00B1764D" w:rsidRPr="0011233F">
        <w:rPr>
          <w:lang w:val="pt-PT"/>
        </w:rPr>
        <w:t> </w:t>
      </w:r>
      <w:r w:rsidRPr="0011233F">
        <w:rPr>
          <w:lang w:val="pt-PT"/>
        </w:rPr>
        <w:t>1/10</w:t>
      </w:r>
      <w:r w:rsidR="00124232">
        <w:rPr>
          <w:lang w:val="pt-PT"/>
        </w:rPr>
        <w:t> </w:t>
      </w:r>
      <w:r w:rsidRPr="0011233F">
        <w:rPr>
          <w:lang w:val="pt-PT"/>
        </w:rPr>
        <w:t>000)</w:t>
      </w:r>
      <w:r w:rsidR="006536A7" w:rsidRPr="0011233F">
        <w:rPr>
          <w:lang w:val="pt-PT"/>
        </w:rPr>
        <w:t xml:space="preserve"> e desconhecido (não pode ser calculado a partir dos dados disponíveis)</w:t>
      </w:r>
      <w:r w:rsidRPr="0011233F">
        <w:rPr>
          <w:lang w:val="pt-PT"/>
        </w:rPr>
        <w:t>.</w:t>
      </w:r>
      <w:r w:rsidR="004C0BC1" w:rsidRPr="0011233F">
        <w:rPr>
          <w:lang w:val="pt-PT"/>
        </w:rPr>
        <w:t xml:space="preserve"> </w:t>
      </w:r>
      <w:r w:rsidRPr="0011233F">
        <w:rPr>
          <w:lang w:val="pt-PT"/>
        </w:rPr>
        <w:t>Os efeitos indesejáveis são apresentados por ordem decrescente de gravidade dentro de cada classe de frequência.</w:t>
      </w:r>
    </w:p>
    <w:p w14:paraId="66A2D2A0" w14:textId="77777777" w:rsidR="00F06421" w:rsidRPr="0011233F" w:rsidRDefault="00F06421" w:rsidP="00F06421">
      <w:pPr>
        <w:pStyle w:val="NormalAgency"/>
        <w:rPr>
          <w:lang w:val="pt-PT"/>
        </w:rPr>
      </w:pPr>
    </w:p>
    <w:p w14:paraId="0F772576" w14:textId="77777777" w:rsidR="006E48A5" w:rsidRPr="0011233F" w:rsidRDefault="002C2D89" w:rsidP="00F06421">
      <w:pPr>
        <w:pStyle w:val="Bijschrift"/>
        <w:rPr>
          <w:rFonts w:ascii="Times New Roman" w:hAnsi="Times New Roman"/>
          <w:lang w:val="pt-PT"/>
        </w:rPr>
      </w:pPr>
      <w:r w:rsidRPr="0011233F">
        <w:rPr>
          <w:rFonts w:ascii="Times New Roman" w:hAnsi="Times New Roman"/>
          <w:lang w:val="pt-PT"/>
        </w:rPr>
        <w:t>Tabela </w:t>
      </w:r>
      <w:r w:rsidR="004B5547" w:rsidRPr="0011233F">
        <w:rPr>
          <w:rFonts w:ascii="Times New Roman" w:hAnsi="Times New Roman"/>
          <w:lang w:val="pt-PT"/>
        </w:rPr>
        <w:t>3</w:t>
      </w:r>
      <w:r w:rsidR="00FD1DAC" w:rsidRPr="0011233F">
        <w:rPr>
          <w:rFonts w:ascii="Times New Roman" w:hAnsi="Times New Roman"/>
          <w:lang w:val="pt-PT"/>
        </w:rPr>
        <w:tab/>
      </w:r>
      <w:r w:rsidRPr="0011233F">
        <w:rPr>
          <w:rFonts w:ascii="Times New Roman" w:hAnsi="Times New Roman"/>
          <w:lang w:val="pt-PT"/>
        </w:rPr>
        <w:t>Lista tabelada de reações adversas ao onasemnogene abeparvovec</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6693"/>
      </w:tblGrid>
      <w:tr w:rsidR="006E48A5" w:rsidRPr="00720F8E" w14:paraId="2D44CBE0" w14:textId="77777777" w:rsidTr="002C00E8">
        <w:trPr>
          <w:cantSplit/>
          <w:jc w:val="center"/>
        </w:trPr>
        <w:tc>
          <w:tcPr>
            <w:tcW w:w="5000" w:type="pct"/>
            <w:gridSpan w:val="2"/>
            <w:hideMark/>
          </w:tcPr>
          <w:p w14:paraId="68E4D178" w14:textId="56E343CA" w:rsidR="006E48A5" w:rsidRPr="0011233F" w:rsidRDefault="006E48A5" w:rsidP="006B7F40">
            <w:pPr>
              <w:pStyle w:val="NormalAgency"/>
              <w:keepNext/>
              <w:keepLines/>
              <w:rPr>
                <w:b/>
                <w:lang w:val="pt-PT"/>
              </w:rPr>
            </w:pPr>
            <w:r w:rsidRPr="0011233F">
              <w:rPr>
                <w:rFonts w:cs="Verdana"/>
                <w:b/>
                <w:lang w:val="pt-PT"/>
              </w:rPr>
              <w:t>Reações adversas, segund</w:t>
            </w:r>
            <w:r w:rsidR="00B04D0D" w:rsidRPr="0011233F">
              <w:rPr>
                <w:rFonts w:cs="Verdana"/>
                <w:b/>
                <w:lang w:val="pt-PT"/>
              </w:rPr>
              <w:t>o SOC/PT do MedDRA e frequência</w:t>
            </w:r>
          </w:p>
        </w:tc>
      </w:tr>
      <w:tr w:rsidR="006E48A5" w:rsidRPr="00720F8E" w14:paraId="26D64740" w14:textId="77777777" w:rsidTr="002C00E8">
        <w:trPr>
          <w:cantSplit/>
          <w:jc w:val="center"/>
        </w:trPr>
        <w:tc>
          <w:tcPr>
            <w:tcW w:w="5000" w:type="pct"/>
            <w:gridSpan w:val="2"/>
          </w:tcPr>
          <w:p w14:paraId="434E1DB3" w14:textId="77777777" w:rsidR="006E48A5" w:rsidRPr="0011233F" w:rsidRDefault="00364A06" w:rsidP="002C00E8">
            <w:pPr>
              <w:pStyle w:val="NormalAgency"/>
              <w:keepNext/>
              <w:rPr>
                <w:b/>
                <w:bCs/>
                <w:lang w:val="pt-PT"/>
              </w:rPr>
            </w:pPr>
            <w:r w:rsidRPr="0011233F">
              <w:rPr>
                <w:b/>
                <w:bCs/>
                <w:lang w:val="pt-PT"/>
              </w:rPr>
              <w:t>Doenças do sangue e do sistema linf</w:t>
            </w:r>
            <w:r w:rsidR="00C84D65" w:rsidRPr="0011233F">
              <w:rPr>
                <w:b/>
                <w:bCs/>
                <w:lang w:val="pt-PT"/>
              </w:rPr>
              <w:t>ático</w:t>
            </w:r>
          </w:p>
        </w:tc>
      </w:tr>
      <w:tr w:rsidR="006E48A5" w:rsidRPr="0011233F" w14:paraId="3D9467FA" w14:textId="77777777" w:rsidTr="002C00E8">
        <w:trPr>
          <w:cantSplit/>
          <w:jc w:val="center"/>
        </w:trPr>
        <w:tc>
          <w:tcPr>
            <w:tcW w:w="1311" w:type="pct"/>
          </w:tcPr>
          <w:p w14:paraId="05783952" w14:textId="3F562F57" w:rsidR="006E48A5" w:rsidRPr="0011233F" w:rsidRDefault="00C84D65" w:rsidP="002C00E8">
            <w:pPr>
              <w:pStyle w:val="NormalAgency"/>
              <w:keepNext/>
              <w:jc w:val="center"/>
              <w:rPr>
                <w:b/>
                <w:bCs/>
                <w:lang w:val="pt-PT"/>
              </w:rPr>
            </w:pPr>
            <w:r w:rsidRPr="0011233F">
              <w:rPr>
                <w:lang w:val="pt-PT"/>
              </w:rPr>
              <w:t>Frequentes</w:t>
            </w:r>
          </w:p>
        </w:tc>
        <w:tc>
          <w:tcPr>
            <w:tcW w:w="3689" w:type="pct"/>
          </w:tcPr>
          <w:p w14:paraId="703BB4CF" w14:textId="72415A07" w:rsidR="006E48A5" w:rsidRPr="0011233F" w:rsidRDefault="006E48A5" w:rsidP="002C00E8">
            <w:pPr>
              <w:pStyle w:val="NormalAgency"/>
              <w:keepNext/>
              <w:rPr>
                <w:b/>
                <w:bCs/>
                <w:lang w:val="pt-PT"/>
              </w:rPr>
            </w:pPr>
            <w:r w:rsidRPr="0011233F">
              <w:rPr>
                <w:lang w:val="pt-PT"/>
              </w:rPr>
              <w:t>Tromboc</w:t>
            </w:r>
            <w:r w:rsidR="00C84D65" w:rsidRPr="0011233F">
              <w:rPr>
                <w:lang w:val="pt-PT"/>
              </w:rPr>
              <w:t>i</w:t>
            </w:r>
            <w:r w:rsidRPr="0011233F">
              <w:rPr>
                <w:lang w:val="pt-PT"/>
              </w:rPr>
              <w:t>topenia</w:t>
            </w:r>
            <w:r w:rsidR="00D2674F" w:rsidRPr="0011233F">
              <w:rPr>
                <w:vertAlign w:val="superscript"/>
              </w:rPr>
              <w:t>1</w:t>
            </w:r>
            <w:r w:rsidR="0036043C" w:rsidRPr="0011233F">
              <w:rPr>
                <w:vertAlign w:val="superscript"/>
              </w:rPr>
              <w:t>)</w:t>
            </w:r>
          </w:p>
        </w:tc>
      </w:tr>
      <w:tr w:rsidR="003848DD" w:rsidRPr="0011233F" w14:paraId="71535CBB" w14:textId="77777777" w:rsidTr="002C00E8">
        <w:trPr>
          <w:cantSplit/>
          <w:jc w:val="center"/>
        </w:trPr>
        <w:tc>
          <w:tcPr>
            <w:tcW w:w="1311" w:type="pct"/>
          </w:tcPr>
          <w:p w14:paraId="36AE89B7" w14:textId="72F99F2E" w:rsidR="003848DD" w:rsidRPr="0011233F" w:rsidRDefault="00372B22" w:rsidP="002C00E8">
            <w:pPr>
              <w:pStyle w:val="NormalAgency"/>
              <w:keepNext/>
              <w:jc w:val="center"/>
              <w:rPr>
                <w:lang w:val="pt-PT"/>
              </w:rPr>
            </w:pPr>
            <w:r>
              <w:rPr>
                <w:lang w:val="pt-PT"/>
              </w:rPr>
              <w:t>Pouco frequentes</w:t>
            </w:r>
          </w:p>
        </w:tc>
        <w:tc>
          <w:tcPr>
            <w:tcW w:w="3689" w:type="pct"/>
          </w:tcPr>
          <w:p w14:paraId="60E5F776" w14:textId="370CD78D" w:rsidR="003848DD" w:rsidRPr="0011233F" w:rsidRDefault="003848DD" w:rsidP="002C00E8">
            <w:pPr>
              <w:pStyle w:val="NormalAgency"/>
              <w:keepNext/>
              <w:rPr>
                <w:lang w:val="pt-PT"/>
              </w:rPr>
            </w:pPr>
            <w:r w:rsidRPr="0011233F">
              <w:rPr>
                <w:lang w:val="pt-PT"/>
              </w:rPr>
              <w:t>Microangiopatia trombótica</w:t>
            </w:r>
            <w:r w:rsidR="00D2674F" w:rsidRPr="0011233F">
              <w:rPr>
                <w:vertAlign w:val="superscript"/>
                <w:lang w:val="pt-PT"/>
              </w:rPr>
              <w:t>2</w:t>
            </w:r>
            <w:r w:rsidRPr="0011233F">
              <w:rPr>
                <w:vertAlign w:val="superscript"/>
                <w:lang w:val="pt-PT"/>
              </w:rPr>
              <w:t>)</w:t>
            </w:r>
            <w:r w:rsidR="00437056" w:rsidRPr="0011233F">
              <w:rPr>
                <w:vertAlign w:val="superscript"/>
              </w:rPr>
              <w:t>3)</w:t>
            </w:r>
          </w:p>
        </w:tc>
      </w:tr>
      <w:tr w:rsidR="005572BA" w:rsidRPr="0011233F" w14:paraId="2278850F" w14:textId="77777777" w:rsidTr="002C00E8">
        <w:trPr>
          <w:cantSplit/>
          <w:jc w:val="center"/>
        </w:trPr>
        <w:tc>
          <w:tcPr>
            <w:tcW w:w="5000" w:type="pct"/>
            <w:gridSpan w:val="2"/>
          </w:tcPr>
          <w:p w14:paraId="10E45409" w14:textId="2CF08734" w:rsidR="005572BA" w:rsidRPr="0011233F" w:rsidRDefault="005572BA" w:rsidP="000C4C62">
            <w:pPr>
              <w:pStyle w:val="NormalAgency"/>
              <w:rPr>
                <w:b/>
                <w:bCs/>
                <w:lang w:val="pt-PT"/>
              </w:rPr>
            </w:pPr>
            <w:r w:rsidRPr="005572BA">
              <w:rPr>
                <w:b/>
                <w:bCs/>
                <w:lang w:val="pt-PT"/>
              </w:rPr>
              <w:t>Doenças do sistema imunitário</w:t>
            </w:r>
          </w:p>
        </w:tc>
      </w:tr>
      <w:tr w:rsidR="005572BA" w:rsidRPr="0011233F" w14:paraId="728967B2" w14:textId="77777777" w:rsidTr="002C00E8">
        <w:trPr>
          <w:cantSplit/>
          <w:jc w:val="center"/>
        </w:trPr>
        <w:tc>
          <w:tcPr>
            <w:tcW w:w="1311" w:type="pct"/>
          </w:tcPr>
          <w:p w14:paraId="0495553D" w14:textId="2906C2C1" w:rsidR="005572BA" w:rsidRPr="0011233F" w:rsidRDefault="005572BA" w:rsidP="000C4C62">
            <w:pPr>
              <w:pStyle w:val="NormalAgency"/>
              <w:jc w:val="center"/>
              <w:rPr>
                <w:b/>
                <w:bCs/>
                <w:lang w:val="pt-PT"/>
              </w:rPr>
            </w:pPr>
            <w:r>
              <w:rPr>
                <w:lang w:val="pt-PT"/>
              </w:rPr>
              <w:t>Raros</w:t>
            </w:r>
          </w:p>
        </w:tc>
        <w:tc>
          <w:tcPr>
            <w:tcW w:w="3689" w:type="pct"/>
          </w:tcPr>
          <w:p w14:paraId="6FF3AEE5" w14:textId="2485A161" w:rsidR="005572BA" w:rsidRPr="0011233F" w:rsidRDefault="005572BA" w:rsidP="000C4C62">
            <w:pPr>
              <w:pStyle w:val="NormalAgency"/>
              <w:rPr>
                <w:b/>
                <w:bCs/>
                <w:lang w:val="pt-PT"/>
              </w:rPr>
            </w:pPr>
            <w:r>
              <w:rPr>
                <w:lang w:val="pt-PT"/>
              </w:rPr>
              <w:t>Reações anafiláticas</w:t>
            </w:r>
          </w:p>
        </w:tc>
      </w:tr>
      <w:tr w:rsidR="006E48A5" w:rsidRPr="0011233F" w14:paraId="38CB7DD3" w14:textId="77777777" w:rsidTr="002C00E8">
        <w:trPr>
          <w:cantSplit/>
          <w:jc w:val="center"/>
        </w:trPr>
        <w:tc>
          <w:tcPr>
            <w:tcW w:w="5000" w:type="pct"/>
            <w:gridSpan w:val="2"/>
            <w:hideMark/>
          </w:tcPr>
          <w:p w14:paraId="0165C88D" w14:textId="77777777" w:rsidR="006E48A5" w:rsidRPr="0011233F" w:rsidRDefault="006E48A5" w:rsidP="00CF616E">
            <w:pPr>
              <w:pStyle w:val="NormalAgency"/>
              <w:rPr>
                <w:b/>
                <w:bCs/>
                <w:lang w:val="pt-PT"/>
              </w:rPr>
            </w:pPr>
            <w:r w:rsidRPr="0011233F">
              <w:rPr>
                <w:b/>
                <w:bCs/>
                <w:lang w:val="pt-PT"/>
              </w:rPr>
              <w:t>Doenças gastrointestinais</w:t>
            </w:r>
          </w:p>
        </w:tc>
      </w:tr>
      <w:tr w:rsidR="006E48A5" w:rsidRPr="0011233F" w14:paraId="4A4C026D" w14:textId="77777777" w:rsidTr="002C00E8">
        <w:trPr>
          <w:cantSplit/>
          <w:jc w:val="center"/>
        </w:trPr>
        <w:tc>
          <w:tcPr>
            <w:tcW w:w="1311" w:type="pct"/>
            <w:hideMark/>
          </w:tcPr>
          <w:p w14:paraId="71A6CEC2" w14:textId="77777777" w:rsidR="006E48A5" w:rsidRPr="0011233F" w:rsidRDefault="006E48A5" w:rsidP="006E48A5">
            <w:pPr>
              <w:pStyle w:val="NormalAgency"/>
              <w:jc w:val="center"/>
              <w:rPr>
                <w:lang w:val="pt-PT"/>
              </w:rPr>
            </w:pPr>
            <w:r w:rsidRPr="0011233F">
              <w:rPr>
                <w:lang w:val="pt-PT"/>
              </w:rPr>
              <w:t>Frequentes</w:t>
            </w:r>
          </w:p>
        </w:tc>
        <w:tc>
          <w:tcPr>
            <w:tcW w:w="3689" w:type="pct"/>
            <w:hideMark/>
          </w:tcPr>
          <w:p w14:paraId="2756DC3E" w14:textId="77777777" w:rsidR="006E48A5" w:rsidRPr="0011233F" w:rsidRDefault="006E48A5" w:rsidP="00CF616E">
            <w:pPr>
              <w:pStyle w:val="NormalAgency"/>
              <w:rPr>
                <w:lang w:val="pt-PT"/>
              </w:rPr>
            </w:pPr>
            <w:r w:rsidRPr="0011233F">
              <w:rPr>
                <w:lang w:val="pt-PT"/>
              </w:rPr>
              <w:t>Vómitos</w:t>
            </w:r>
          </w:p>
        </w:tc>
      </w:tr>
      <w:tr w:rsidR="00B122E3" w:rsidRPr="0011233F" w14:paraId="28C878D8" w14:textId="77777777" w:rsidTr="002C00E8">
        <w:trPr>
          <w:cantSplit/>
          <w:jc w:val="center"/>
        </w:trPr>
        <w:tc>
          <w:tcPr>
            <w:tcW w:w="5000" w:type="pct"/>
            <w:gridSpan w:val="2"/>
          </w:tcPr>
          <w:p w14:paraId="26370BB2" w14:textId="058AAAF2" w:rsidR="00B122E3" w:rsidRPr="0011233F" w:rsidRDefault="00B122E3" w:rsidP="00B122E3">
            <w:pPr>
              <w:pStyle w:val="NormalAgency"/>
              <w:rPr>
                <w:lang w:val="pt-PT"/>
              </w:rPr>
            </w:pPr>
            <w:proofErr w:type="spellStart"/>
            <w:r w:rsidRPr="0011233F">
              <w:rPr>
                <w:b/>
              </w:rPr>
              <w:t>Afeções</w:t>
            </w:r>
            <w:proofErr w:type="spellEnd"/>
            <w:r w:rsidRPr="0011233F">
              <w:rPr>
                <w:b/>
              </w:rPr>
              <w:t xml:space="preserve"> </w:t>
            </w:r>
            <w:proofErr w:type="spellStart"/>
            <w:r w:rsidRPr="0011233F">
              <w:rPr>
                <w:b/>
              </w:rPr>
              <w:t>hepatobiliares</w:t>
            </w:r>
            <w:proofErr w:type="spellEnd"/>
          </w:p>
        </w:tc>
      </w:tr>
      <w:tr w:rsidR="00B122E3" w:rsidRPr="0011233F" w14:paraId="6A155846" w14:textId="77777777" w:rsidTr="002C00E8">
        <w:trPr>
          <w:cantSplit/>
          <w:jc w:val="center"/>
        </w:trPr>
        <w:tc>
          <w:tcPr>
            <w:tcW w:w="1311" w:type="pct"/>
          </w:tcPr>
          <w:p w14:paraId="0E7C59DF" w14:textId="62F4169B" w:rsidR="00B122E3" w:rsidRPr="0011233F" w:rsidRDefault="0004161B" w:rsidP="0004161B">
            <w:pPr>
              <w:pStyle w:val="NormalAgency"/>
              <w:jc w:val="center"/>
              <w:rPr>
                <w:lang w:val="pt-PT"/>
              </w:rPr>
            </w:pPr>
            <w:r w:rsidRPr="0011233F">
              <w:rPr>
                <w:lang w:val="pt-PT"/>
              </w:rPr>
              <w:t>F</w:t>
            </w:r>
            <w:r w:rsidR="00B122E3" w:rsidRPr="0011233F">
              <w:rPr>
                <w:lang w:val="pt-PT"/>
              </w:rPr>
              <w:t>requentes</w:t>
            </w:r>
          </w:p>
        </w:tc>
        <w:tc>
          <w:tcPr>
            <w:tcW w:w="3689" w:type="pct"/>
          </w:tcPr>
          <w:p w14:paraId="53908399" w14:textId="62B797DA" w:rsidR="00B122E3" w:rsidRPr="0011233F" w:rsidRDefault="0004161B" w:rsidP="00D2674F">
            <w:pPr>
              <w:pStyle w:val="NormalAgency"/>
              <w:rPr>
                <w:lang w:val="pt-PT"/>
              </w:rPr>
            </w:pPr>
            <w:r w:rsidRPr="0011233F">
              <w:t>Hepatotoxicidade</w:t>
            </w:r>
            <w:r w:rsidR="00437056" w:rsidRPr="0011233F">
              <w:rPr>
                <w:vertAlign w:val="superscript"/>
              </w:rPr>
              <w:t>4</w:t>
            </w:r>
            <w:r w:rsidRPr="0011233F">
              <w:rPr>
                <w:vertAlign w:val="superscript"/>
              </w:rPr>
              <w:t>)</w:t>
            </w:r>
          </w:p>
        </w:tc>
      </w:tr>
      <w:tr w:rsidR="00B122E3" w:rsidRPr="0011233F" w14:paraId="2D99D6F3" w14:textId="77777777" w:rsidTr="002C00E8">
        <w:trPr>
          <w:cantSplit/>
          <w:jc w:val="center"/>
        </w:trPr>
        <w:tc>
          <w:tcPr>
            <w:tcW w:w="1311" w:type="pct"/>
          </w:tcPr>
          <w:p w14:paraId="07864C8A" w14:textId="6D5C9388" w:rsidR="00B122E3" w:rsidRPr="0011233F" w:rsidRDefault="00372B22" w:rsidP="006E48A5">
            <w:pPr>
              <w:pStyle w:val="NormalAgency"/>
              <w:jc w:val="center"/>
              <w:rPr>
                <w:lang w:val="pt-PT"/>
              </w:rPr>
            </w:pPr>
            <w:r>
              <w:rPr>
                <w:lang w:val="pt-PT"/>
              </w:rPr>
              <w:t>Pouco frequentes</w:t>
            </w:r>
          </w:p>
        </w:tc>
        <w:tc>
          <w:tcPr>
            <w:tcW w:w="3689" w:type="pct"/>
          </w:tcPr>
          <w:p w14:paraId="46330028" w14:textId="73533C78" w:rsidR="00B122E3" w:rsidRPr="0011233F" w:rsidRDefault="00B122E3" w:rsidP="00D2674F">
            <w:pPr>
              <w:pStyle w:val="NormalAgency"/>
              <w:rPr>
                <w:lang w:val="pt-PT"/>
              </w:rPr>
            </w:pPr>
            <w:r w:rsidRPr="0011233F">
              <w:rPr>
                <w:lang w:val="pt-PT"/>
              </w:rPr>
              <w:t>Insuficiência hepática aguda</w:t>
            </w:r>
            <w:r w:rsidR="00D2674F" w:rsidRPr="0011233F">
              <w:rPr>
                <w:vertAlign w:val="superscript"/>
              </w:rPr>
              <w:t>2</w:t>
            </w:r>
            <w:r w:rsidRPr="0011233F">
              <w:rPr>
                <w:vertAlign w:val="superscript"/>
              </w:rPr>
              <w:t>)</w:t>
            </w:r>
            <w:r w:rsidR="00B91F59" w:rsidRPr="0011233F">
              <w:rPr>
                <w:vertAlign w:val="superscript"/>
              </w:rPr>
              <w:t>3</w:t>
            </w:r>
            <w:r w:rsidR="00437056" w:rsidRPr="0011233F">
              <w:rPr>
                <w:vertAlign w:val="superscript"/>
              </w:rPr>
              <w:t>)</w:t>
            </w:r>
          </w:p>
        </w:tc>
      </w:tr>
      <w:tr w:rsidR="006E48A5" w:rsidRPr="00720F8E" w14:paraId="3ADC1F3B" w14:textId="77777777" w:rsidTr="002C00E8">
        <w:trPr>
          <w:cantSplit/>
          <w:jc w:val="center"/>
        </w:trPr>
        <w:tc>
          <w:tcPr>
            <w:tcW w:w="5000" w:type="pct"/>
            <w:gridSpan w:val="2"/>
            <w:hideMark/>
          </w:tcPr>
          <w:p w14:paraId="6105E983" w14:textId="77777777" w:rsidR="006E48A5" w:rsidRPr="0011233F" w:rsidRDefault="006E48A5" w:rsidP="00CF616E">
            <w:pPr>
              <w:pStyle w:val="NormalAgency"/>
              <w:rPr>
                <w:b/>
                <w:bCs/>
                <w:lang w:val="pt-PT"/>
              </w:rPr>
            </w:pPr>
            <w:r w:rsidRPr="0011233F">
              <w:rPr>
                <w:b/>
                <w:lang w:val="pt-PT"/>
              </w:rPr>
              <w:t>Perturbações gerais e alterações no local de administração</w:t>
            </w:r>
          </w:p>
        </w:tc>
      </w:tr>
      <w:tr w:rsidR="006E48A5" w:rsidRPr="0011233F" w14:paraId="23B4CA82" w14:textId="77777777" w:rsidTr="002C00E8">
        <w:trPr>
          <w:cantSplit/>
          <w:jc w:val="center"/>
        </w:trPr>
        <w:tc>
          <w:tcPr>
            <w:tcW w:w="1311" w:type="pct"/>
            <w:hideMark/>
          </w:tcPr>
          <w:p w14:paraId="29A6EFB4" w14:textId="77777777" w:rsidR="006E48A5" w:rsidRPr="0011233F" w:rsidRDefault="006E48A5" w:rsidP="006E48A5">
            <w:pPr>
              <w:pStyle w:val="NormalAgency"/>
              <w:jc w:val="center"/>
              <w:rPr>
                <w:lang w:val="pt-PT"/>
              </w:rPr>
            </w:pPr>
            <w:r w:rsidRPr="0011233F">
              <w:rPr>
                <w:lang w:val="pt-PT"/>
              </w:rPr>
              <w:t>Frequentes</w:t>
            </w:r>
          </w:p>
        </w:tc>
        <w:tc>
          <w:tcPr>
            <w:tcW w:w="3689" w:type="pct"/>
            <w:hideMark/>
          </w:tcPr>
          <w:p w14:paraId="04469AFF" w14:textId="77777777" w:rsidR="006E48A5" w:rsidRPr="0011233F" w:rsidRDefault="006E48A5" w:rsidP="00CF616E">
            <w:pPr>
              <w:pStyle w:val="NormalAgency"/>
              <w:rPr>
                <w:lang w:val="pt-PT"/>
              </w:rPr>
            </w:pPr>
            <w:r w:rsidRPr="0011233F">
              <w:rPr>
                <w:lang w:val="pt-PT"/>
              </w:rPr>
              <w:t>Pirexia</w:t>
            </w:r>
          </w:p>
        </w:tc>
      </w:tr>
      <w:tr w:rsidR="005572BA" w:rsidRPr="00720F8E" w14:paraId="2467236E" w14:textId="77777777" w:rsidTr="002C00E8">
        <w:trPr>
          <w:cantSplit/>
          <w:jc w:val="center"/>
        </w:trPr>
        <w:tc>
          <w:tcPr>
            <w:tcW w:w="1311" w:type="pct"/>
          </w:tcPr>
          <w:p w14:paraId="39AB791D" w14:textId="1FBCAA07" w:rsidR="005572BA" w:rsidRPr="0011233F" w:rsidRDefault="005572BA" w:rsidP="006E48A5">
            <w:pPr>
              <w:pStyle w:val="NormalAgency"/>
              <w:jc w:val="center"/>
              <w:rPr>
                <w:lang w:val="pt-PT"/>
              </w:rPr>
            </w:pPr>
            <w:r>
              <w:rPr>
                <w:lang w:val="pt-PT"/>
              </w:rPr>
              <w:t>Pouco frequentes</w:t>
            </w:r>
          </w:p>
        </w:tc>
        <w:tc>
          <w:tcPr>
            <w:tcW w:w="3689" w:type="pct"/>
          </w:tcPr>
          <w:p w14:paraId="02522521" w14:textId="7A2990C7" w:rsidR="005572BA" w:rsidRPr="0011233F" w:rsidRDefault="005572BA" w:rsidP="00CF616E">
            <w:pPr>
              <w:pStyle w:val="NormalAgency"/>
              <w:rPr>
                <w:lang w:val="pt-PT"/>
              </w:rPr>
            </w:pPr>
            <w:r>
              <w:rPr>
                <w:lang w:val="pt-PT"/>
              </w:rPr>
              <w:t>Reações relacionadas com a perfusão</w:t>
            </w:r>
          </w:p>
        </w:tc>
      </w:tr>
      <w:tr w:rsidR="00C84D65" w:rsidRPr="0011233F" w14:paraId="75569456" w14:textId="77777777" w:rsidTr="002C00E8">
        <w:trPr>
          <w:cantSplit/>
          <w:jc w:val="center"/>
        </w:trPr>
        <w:tc>
          <w:tcPr>
            <w:tcW w:w="5000" w:type="pct"/>
            <w:gridSpan w:val="2"/>
            <w:hideMark/>
          </w:tcPr>
          <w:p w14:paraId="69C99499" w14:textId="77777777" w:rsidR="00C84D65" w:rsidRPr="0011233F" w:rsidRDefault="00C84D65" w:rsidP="002C00E8">
            <w:pPr>
              <w:pStyle w:val="NormalAgency"/>
              <w:keepNext/>
              <w:keepLines/>
              <w:rPr>
                <w:b/>
                <w:lang w:val="pt-PT"/>
              </w:rPr>
            </w:pPr>
            <w:r w:rsidRPr="0011233F">
              <w:rPr>
                <w:rFonts w:cs="Verdana"/>
                <w:b/>
                <w:lang w:val="pt-PT"/>
              </w:rPr>
              <w:t>Exames complementares de diagnóstico</w:t>
            </w:r>
          </w:p>
        </w:tc>
      </w:tr>
      <w:tr w:rsidR="0004161B" w:rsidRPr="0011233F" w14:paraId="317AF5ED" w14:textId="77777777" w:rsidTr="002C00E8">
        <w:trPr>
          <w:cantSplit/>
          <w:jc w:val="center"/>
        </w:trPr>
        <w:tc>
          <w:tcPr>
            <w:tcW w:w="1311" w:type="pct"/>
          </w:tcPr>
          <w:p w14:paraId="13D15EB7" w14:textId="53939A7C" w:rsidR="0004161B" w:rsidRPr="0011233F" w:rsidRDefault="0004161B" w:rsidP="002C00E8">
            <w:pPr>
              <w:pStyle w:val="NormalAgency"/>
              <w:keepNext/>
              <w:jc w:val="center"/>
              <w:rPr>
                <w:lang w:val="pt-PT"/>
              </w:rPr>
            </w:pPr>
            <w:r w:rsidRPr="0011233F">
              <w:rPr>
                <w:lang w:val="pt-PT"/>
              </w:rPr>
              <w:t>Muito frequentes</w:t>
            </w:r>
          </w:p>
        </w:tc>
        <w:tc>
          <w:tcPr>
            <w:tcW w:w="3689" w:type="pct"/>
          </w:tcPr>
          <w:p w14:paraId="622B4821" w14:textId="38497C82" w:rsidR="0004161B" w:rsidRPr="0011233F" w:rsidRDefault="0004161B" w:rsidP="002C00E8">
            <w:pPr>
              <w:pStyle w:val="NormalAgency"/>
              <w:keepNext/>
              <w:keepLines/>
              <w:rPr>
                <w:lang w:val="pt-PT"/>
              </w:rPr>
            </w:pPr>
            <w:r w:rsidRPr="0011233F">
              <w:rPr>
                <w:lang w:val="pt-PT"/>
              </w:rPr>
              <w:t>Enzimas hepáticas aumentadas</w:t>
            </w:r>
            <w:r w:rsidR="00B91F59" w:rsidRPr="0011233F">
              <w:rPr>
                <w:vertAlign w:val="superscript"/>
                <w:lang w:val="pt-PT"/>
              </w:rPr>
              <w:t>5</w:t>
            </w:r>
            <w:r w:rsidRPr="0011233F">
              <w:rPr>
                <w:vertAlign w:val="superscript"/>
                <w:lang w:val="pt-PT"/>
              </w:rPr>
              <w:t>)</w:t>
            </w:r>
          </w:p>
        </w:tc>
      </w:tr>
      <w:tr w:rsidR="00C84D65" w:rsidRPr="0011233F" w14:paraId="2EF08F8B" w14:textId="77777777" w:rsidTr="002C00E8">
        <w:trPr>
          <w:cantSplit/>
          <w:jc w:val="center"/>
        </w:trPr>
        <w:tc>
          <w:tcPr>
            <w:tcW w:w="1311" w:type="pct"/>
          </w:tcPr>
          <w:p w14:paraId="049F1CAD" w14:textId="77777777" w:rsidR="00C84D65" w:rsidRPr="0011233F" w:rsidRDefault="00C84D65" w:rsidP="002C00E8">
            <w:pPr>
              <w:pStyle w:val="NormalAgency"/>
              <w:keepNext/>
              <w:jc w:val="center"/>
              <w:rPr>
                <w:lang w:val="pt-PT"/>
              </w:rPr>
            </w:pPr>
            <w:r w:rsidRPr="0011233F">
              <w:rPr>
                <w:lang w:val="pt-PT"/>
              </w:rPr>
              <w:t>Frequentes</w:t>
            </w:r>
          </w:p>
        </w:tc>
        <w:tc>
          <w:tcPr>
            <w:tcW w:w="3689" w:type="pct"/>
          </w:tcPr>
          <w:p w14:paraId="671BC20E" w14:textId="763A59CB" w:rsidR="00C84D65" w:rsidRPr="0011233F" w:rsidRDefault="00B122E3" w:rsidP="002C00E8">
            <w:pPr>
              <w:pStyle w:val="NormalAgency"/>
              <w:keepNext/>
              <w:keepLines/>
              <w:rPr>
                <w:lang w:val="pt-PT"/>
              </w:rPr>
            </w:pPr>
            <w:r w:rsidRPr="0011233F">
              <w:rPr>
                <w:lang w:val="pt-PT"/>
              </w:rPr>
              <w:t>T</w:t>
            </w:r>
            <w:r w:rsidR="00C84D65" w:rsidRPr="0011233F">
              <w:rPr>
                <w:lang w:val="pt-PT"/>
              </w:rPr>
              <w:t>roponina aumentada</w:t>
            </w:r>
            <w:r w:rsidR="00B91F59" w:rsidRPr="0011233F">
              <w:rPr>
                <w:vertAlign w:val="superscript"/>
                <w:lang w:val="pt-PT"/>
              </w:rPr>
              <w:t>6</w:t>
            </w:r>
            <w:r w:rsidR="0004161B" w:rsidRPr="0011233F">
              <w:rPr>
                <w:vertAlign w:val="superscript"/>
                <w:lang w:val="pt-PT"/>
              </w:rPr>
              <w:t>)</w:t>
            </w:r>
          </w:p>
        </w:tc>
      </w:tr>
      <w:tr w:rsidR="0004161B" w:rsidRPr="00720F8E" w14:paraId="3D060BEF" w14:textId="77777777" w:rsidTr="002C00E8">
        <w:trPr>
          <w:cantSplit/>
          <w:jc w:val="center"/>
        </w:trPr>
        <w:tc>
          <w:tcPr>
            <w:tcW w:w="5000" w:type="pct"/>
            <w:gridSpan w:val="2"/>
          </w:tcPr>
          <w:p w14:paraId="2E1E5A93" w14:textId="4E9D39CF" w:rsidR="007E6942" w:rsidRPr="0011233F" w:rsidRDefault="007E6942" w:rsidP="002C00E8">
            <w:pPr>
              <w:pStyle w:val="NormalAgency"/>
              <w:rPr>
                <w:noProof/>
                <w:szCs w:val="22"/>
                <w:lang w:val="pt-PT"/>
              </w:rPr>
            </w:pPr>
            <w:r w:rsidRPr="0011233F">
              <w:rPr>
                <w:noProof/>
                <w:szCs w:val="22"/>
                <w:vertAlign w:val="superscript"/>
                <w:lang w:val="pt-PT"/>
              </w:rPr>
              <w:t>1)</w:t>
            </w:r>
            <w:r w:rsidRPr="0011233F">
              <w:rPr>
                <w:noProof/>
                <w:szCs w:val="22"/>
                <w:lang w:val="pt-PT"/>
              </w:rPr>
              <w:t>Trombocitopenia inclui trombocitopenia e contagem de plaquetas diminuída</w:t>
            </w:r>
          </w:p>
          <w:p w14:paraId="050541EA" w14:textId="3610975B" w:rsidR="00D55190" w:rsidRPr="0011233F" w:rsidRDefault="007E6942" w:rsidP="002C00E8">
            <w:pPr>
              <w:pStyle w:val="NormalAgency"/>
              <w:keepLines/>
              <w:rPr>
                <w:noProof/>
                <w:szCs w:val="22"/>
                <w:lang w:val="pt-PT"/>
              </w:rPr>
            </w:pPr>
            <w:r w:rsidRPr="0011233F">
              <w:rPr>
                <w:noProof/>
                <w:szCs w:val="22"/>
                <w:vertAlign w:val="superscript"/>
                <w:lang w:val="pt-PT"/>
              </w:rPr>
              <w:t>2</w:t>
            </w:r>
            <w:r w:rsidR="00D55190" w:rsidRPr="0011233F">
              <w:rPr>
                <w:noProof/>
                <w:szCs w:val="22"/>
                <w:vertAlign w:val="superscript"/>
                <w:lang w:val="pt-PT"/>
              </w:rPr>
              <w:t>)</w:t>
            </w:r>
            <w:r w:rsidR="00D55190" w:rsidRPr="0011233F">
              <w:rPr>
                <w:noProof/>
                <w:szCs w:val="22"/>
                <w:lang w:val="pt-PT"/>
              </w:rPr>
              <w:t>Reações adversas relacionadas com o tratamento notificadas fora dos estudos clínicos</w:t>
            </w:r>
            <w:r w:rsidR="00437056" w:rsidRPr="0011233F">
              <w:rPr>
                <w:noProof/>
                <w:szCs w:val="22"/>
                <w:lang w:val="pt-PT"/>
              </w:rPr>
              <w:t xml:space="preserve"> pré-comercialização</w:t>
            </w:r>
            <w:r w:rsidR="00D55190" w:rsidRPr="0011233F">
              <w:rPr>
                <w:noProof/>
                <w:szCs w:val="22"/>
                <w:lang w:val="pt-PT"/>
              </w:rPr>
              <w:t>, incluindo no período pós-comercialização.</w:t>
            </w:r>
          </w:p>
          <w:p w14:paraId="358B44E6" w14:textId="4D741E57" w:rsidR="00437056" w:rsidRPr="0011233F" w:rsidRDefault="00DE7994" w:rsidP="002C00E8">
            <w:pPr>
              <w:pStyle w:val="NormalAgency"/>
              <w:keepLines/>
              <w:rPr>
                <w:noProof/>
                <w:szCs w:val="22"/>
                <w:lang w:val="pt-PT"/>
              </w:rPr>
            </w:pPr>
            <w:r w:rsidRPr="0011233F">
              <w:rPr>
                <w:noProof/>
                <w:szCs w:val="22"/>
                <w:vertAlign w:val="superscript"/>
                <w:lang w:val="pt-PT"/>
              </w:rPr>
              <w:t>3</w:t>
            </w:r>
            <w:r w:rsidR="00437056" w:rsidRPr="0011233F">
              <w:rPr>
                <w:noProof/>
                <w:szCs w:val="22"/>
                <w:vertAlign w:val="superscript"/>
                <w:lang w:val="pt-PT"/>
              </w:rPr>
              <w:t>)</w:t>
            </w:r>
            <w:r w:rsidR="00B91F59" w:rsidRPr="0011233F">
              <w:rPr>
                <w:noProof/>
                <w:szCs w:val="22"/>
                <w:lang w:val="pt-PT"/>
              </w:rPr>
              <w:t>Inclui casos fatais</w:t>
            </w:r>
            <w:r w:rsidR="009E213D" w:rsidRPr="0011233F">
              <w:rPr>
                <w:noProof/>
                <w:szCs w:val="22"/>
                <w:lang w:val="pt-PT"/>
              </w:rPr>
              <w:t>.</w:t>
            </w:r>
          </w:p>
          <w:p w14:paraId="4C6C1B10" w14:textId="3793C765" w:rsidR="00266328" w:rsidRPr="0011233F" w:rsidRDefault="00B91F59" w:rsidP="002C00E8">
            <w:pPr>
              <w:pStyle w:val="NormalAgency"/>
              <w:keepLines/>
              <w:rPr>
                <w:noProof/>
                <w:szCs w:val="22"/>
                <w:lang w:val="pt-PT"/>
              </w:rPr>
            </w:pPr>
            <w:r w:rsidRPr="0011233F">
              <w:rPr>
                <w:noProof/>
                <w:szCs w:val="22"/>
                <w:vertAlign w:val="superscript"/>
                <w:lang w:val="pt-PT"/>
              </w:rPr>
              <w:t>4</w:t>
            </w:r>
            <w:r w:rsidR="00266328" w:rsidRPr="0011233F">
              <w:rPr>
                <w:noProof/>
                <w:szCs w:val="22"/>
                <w:vertAlign w:val="superscript"/>
                <w:lang w:val="pt-PT"/>
              </w:rPr>
              <w:t>)</w:t>
            </w:r>
            <w:r w:rsidR="00266328" w:rsidRPr="0011233F">
              <w:rPr>
                <w:noProof/>
                <w:szCs w:val="22"/>
                <w:lang w:val="pt-PT"/>
              </w:rPr>
              <w:t>Hepatotoxicidade inclui esteatose hepática e hipertransaminasemia</w:t>
            </w:r>
            <w:r w:rsidR="00736690" w:rsidRPr="0011233F">
              <w:rPr>
                <w:noProof/>
                <w:szCs w:val="22"/>
                <w:lang w:val="pt-PT"/>
              </w:rPr>
              <w:t>.</w:t>
            </w:r>
          </w:p>
          <w:p w14:paraId="6A570775" w14:textId="3B5530E7" w:rsidR="00266328" w:rsidRPr="0011233F" w:rsidRDefault="00B91F59" w:rsidP="002C00E8">
            <w:pPr>
              <w:pStyle w:val="NormalAgency"/>
              <w:keepLines/>
              <w:rPr>
                <w:noProof/>
                <w:szCs w:val="22"/>
                <w:lang w:val="pt-PT"/>
              </w:rPr>
            </w:pPr>
            <w:r w:rsidRPr="0011233F">
              <w:rPr>
                <w:noProof/>
                <w:szCs w:val="22"/>
                <w:vertAlign w:val="superscript"/>
                <w:lang w:val="pt-PT"/>
              </w:rPr>
              <w:t>5</w:t>
            </w:r>
            <w:r w:rsidR="00266328" w:rsidRPr="0011233F">
              <w:rPr>
                <w:noProof/>
                <w:szCs w:val="22"/>
                <w:vertAlign w:val="superscript"/>
                <w:lang w:val="pt-PT"/>
              </w:rPr>
              <w:t>)</w:t>
            </w:r>
            <w:r w:rsidR="00266328" w:rsidRPr="0011233F">
              <w:rPr>
                <w:noProof/>
                <w:szCs w:val="22"/>
                <w:lang w:val="pt-PT"/>
              </w:rPr>
              <w:t xml:space="preserve">Enzimas hepáticas aumentadas inclui: alanina aminotransferase aumentada, amónia aumentada, aspartato aminotransferase aumentada, gama-glutamiltransferase aumentada, enzima hepática aumentada, </w:t>
            </w:r>
            <w:r w:rsidR="00736690" w:rsidRPr="0011233F">
              <w:rPr>
                <w:noProof/>
                <w:szCs w:val="22"/>
                <w:lang w:val="pt-PT"/>
              </w:rPr>
              <w:t>testes de função hepática a</w:t>
            </w:r>
            <w:r w:rsidR="00266328" w:rsidRPr="0011233F">
              <w:rPr>
                <w:noProof/>
                <w:szCs w:val="22"/>
                <w:lang w:val="pt-PT"/>
              </w:rPr>
              <w:t>umentad</w:t>
            </w:r>
            <w:r w:rsidR="00736690" w:rsidRPr="0011233F">
              <w:rPr>
                <w:noProof/>
                <w:szCs w:val="22"/>
                <w:lang w:val="pt-PT"/>
              </w:rPr>
              <w:t>os</w:t>
            </w:r>
            <w:r w:rsidR="00266328" w:rsidRPr="0011233F">
              <w:rPr>
                <w:noProof/>
                <w:szCs w:val="22"/>
                <w:lang w:val="pt-PT"/>
              </w:rPr>
              <w:t xml:space="preserve"> e transaminases aumentadas</w:t>
            </w:r>
            <w:r w:rsidR="00736690" w:rsidRPr="0011233F">
              <w:rPr>
                <w:noProof/>
                <w:szCs w:val="22"/>
                <w:lang w:val="pt-PT"/>
              </w:rPr>
              <w:t>.</w:t>
            </w:r>
          </w:p>
          <w:p w14:paraId="19F73DAE" w14:textId="4E41E522" w:rsidR="0004161B" w:rsidRPr="0011233F" w:rsidRDefault="00B91F59" w:rsidP="002C00E8">
            <w:pPr>
              <w:pStyle w:val="NormalAgency"/>
              <w:keepLines/>
              <w:rPr>
                <w:lang w:val="pt-PT"/>
              </w:rPr>
            </w:pPr>
            <w:r w:rsidRPr="0011233F">
              <w:rPr>
                <w:noProof/>
                <w:szCs w:val="22"/>
                <w:vertAlign w:val="superscript"/>
                <w:lang w:val="pt-PT"/>
              </w:rPr>
              <w:t>6</w:t>
            </w:r>
            <w:r w:rsidR="00266328" w:rsidRPr="0011233F">
              <w:rPr>
                <w:noProof/>
                <w:szCs w:val="22"/>
                <w:vertAlign w:val="superscript"/>
                <w:lang w:val="pt-PT"/>
              </w:rPr>
              <w:t>)</w:t>
            </w:r>
            <w:r w:rsidR="00266328" w:rsidRPr="0011233F">
              <w:rPr>
                <w:noProof/>
                <w:szCs w:val="22"/>
                <w:lang w:val="pt-PT"/>
              </w:rPr>
              <w:t>Troponina aumentada inclui troponina aumentada</w:t>
            </w:r>
            <w:r w:rsidR="007E6942" w:rsidRPr="0011233F">
              <w:rPr>
                <w:noProof/>
                <w:szCs w:val="22"/>
                <w:lang w:val="pt-PT"/>
              </w:rPr>
              <w:t>, troponina-T aumentada,</w:t>
            </w:r>
            <w:r w:rsidR="00266328" w:rsidRPr="0011233F">
              <w:rPr>
                <w:noProof/>
                <w:szCs w:val="22"/>
                <w:lang w:val="pt-PT"/>
              </w:rPr>
              <w:t xml:space="preserve"> e troponina-I aumentada</w:t>
            </w:r>
            <w:r w:rsidR="007E6942" w:rsidRPr="0011233F">
              <w:rPr>
                <w:noProof/>
                <w:szCs w:val="22"/>
                <w:lang w:val="pt-PT"/>
              </w:rPr>
              <w:t xml:space="preserve"> (notificada fora dos estudos clínicos, incluindo no período pós-comercialização)</w:t>
            </w:r>
            <w:r w:rsidR="00736690" w:rsidRPr="0011233F">
              <w:rPr>
                <w:noProof/>
                <w:szCs w:val="22"/>
                <w:lang w:val="pt-PT"/>
              </w:rPr>
              <w:t>.</w:t>
            </w:r>
          </w:p>
        </w:tc>
      </w:tr>
    </w:tbl>
    <w:p w14:paraId="5DBF9605" w14:textId="77777777" w:rsidR="006E48A5" w:rsidRPr="0011233F" w:rsidRDefault="006E48A5" w:rsidP="006D73AA">
      <w:pPr>
        <w:pStyle w:val="Bijschrift"/>
        <w:keepNext w:val="0"/>
        <w:keepLines w:val="0"/>
        <w:rPr>
          <w:b w:val="0"/>
          <w:lang w:val="pt-PT"/>
        </w:rPr>
      </w:pPr>
    </w:p>
    <w:p w14:paraId="19EB2572" w14:textId="77777777" w:rsidR="00B16D86" w:rsidRPr="0011233F" w:rsidRDefault="004B5547" w:rsidP="006D73AA">
      <w:pPr>
        <w:pStyle w:val="NormalAgency"/>
        <w:keepNext/>
        <w:rPr>
          <w:u w:val="single"/>
          <w:lang w:val="pt-PT"/>
        </w:rPr>
      </w:pPr>
      <w:r w:rsidRPr="0011233F">
        <w:rPr>
          <w:u w:val="single"/>
          <w:lang w:val="pt-PT"/>
        </w:rPr>
        <w:t>Descrição de reações adversas selecionadas</w:t>
      </w:r>
    </w:p>
    <w:p w14:paraId="6D0841E8" w14:textId="77777777" w:rsidR="009C63D7" w:rsidRPr="0011233F" w:rsidRDefault="009C63D7" w:rsidP="006D73AA">
      <w:pPr>
        <w:pStyle w:val="NormalAgency"/>
        <w:keepNext/>
        <w:rPr>
          <w:lang w:val="pt-PT"/>
        </w:rPr>
      </w:pPr>
    </w:p>
    <w:p w14:paraId="70D543A9" w14:textId="77777777" w:rsidR="009C63D7" w:rsidRPr="0011233F" w:rsidRDefault="0060316E" w:rsidP="006D73AA">
      <w:pPr>
        <w:pStyle w:val="NormalAgency"/>
        <w:keepNext/>
        <w:rPr>
          <w:i/>
          <w:szCs w:val="22"/>
          <w:lang w:val="pt-PT"/>
        </w:rPr>
      </w:pPr>
      <w:r w:rsidRPr="0011233F">
        <w:rPr>
          <w:i/>
          <w:lang w:val="pt-PT"/>
        </w:rPr>
        <w:t>Afeções hepatobiliares</w:t>
      </w:r>
    </w:p>
    <w:p w14:paraId="544E51F1" w14:textId="39A057BE" w:rsidR="00875BBD" w:rsidRPr="0011233F" w:rsidRDefault="0055118C" w:rsidP="00652BAE">
      <w:pPr>
        <w:pStyle w:val="NormalAgency"/>
        <w:rPr>
          <w:lang w:val="pt-PT"/>
        </w:rPr>
      </w:pPr>
      <w:r w:rsidRPr="0011233F">
        <w:rPr>
          <w:lang w:val="pt-PT"/>
        </w:rPr>
        <w:t>No</w:t>
      </w:r>
      <w:r w:rsidR="00372B22">
        <w:rPr>
          <w:lang w:val="pt-PT"/>
        </w:rPr>
        <w:t xml:space="preserve"> programa de desenvolvimento</w:t>
      </w:r>
      <w:r w:rsidR="00DD06B3" w:rsidRPr="0011233F">
        <w:rPr>
          <w:lang w:val="pt-PT"/>
        </w:rPr>
        <w:t xml:space="preserve"> </w:t>
      </w:r>
      <w:r w:rsidRPr="0011233F">
        <w:rPr>
          <w:lang w:val="pt-PT"/>
        </w:rPr>
        <w:t>clínico</w:t>
      </w:r>
      <w:r w:rsidR="00372B22">
        <w:rPr>
          <w:lang w:val="pt-PT"/>
        </w:rPr>
        <w:t xml:space="preserve"> (ver secção 5.1)</w:t>
      </w:r>
      <w:r w:rsidRPr="0011233F">
        <w:rPr>
          <w:lang w:val="pt-PT"/>
        </w:rPr>
        <w:t>, f</w:t>
      </w:r>
      <w:r w:rsidR="0060316E" w:rsidRPr="0011233F">
        <w:rPr>
          <w:lang w:val="pt-PT"/>
        </w:rPr>
        <w:t xml:space="preserve">oram </w:t>
      </w:r>
      <w:r w:rsidR="00266328" w:rsidRPr="0011233F">
        <w:rPr>
          <w:lang w:val="pt-PT"/>
        </w:rPr>
        <w:t xml:space="preserve">observados </w:t>
      </w:r>
      <w:r w:rsidR="0060316E" w:rsidRPr="0011233F">
        <w:rPr>
          <w:lang w:val="pt-PT"/>
        </w:rPr>
        <w:t xml:space="preserve">aumentos das transaminases </w:t>
      </w:r>
      <w:r w:rsidR="00B04D0D" w:rsidRPr="0011233F">
        <w:rPr>
          <w:lang w:val="pt-PT"/>
        </w:rPr>
        <w:t>&gt; </w:t>
      </w:r>
      <w:r w:rsidR="006E6119" w:rsidRPr="0011233F">
        <w:rPr>
          <w:lang w:val="pt-PT"/>
        </w:rPr>
        <w:t>2 × </w:t>
      </w:r>
      <w:r w:rsidR="00C84D65" w:rsidRPr="0011233F">
        <w:rPr>
          <w:lang w:val="pt-PT"/>
        </w:rPr>
        <w:t xml:space="preserve">LSN </w:t>
      </w:r>
      <w:r w:rsidRPr="0011233F">
        <w:rPr>
          <w:lang w:val="pt-PT"/>
        </w:rPr>
        <w:t>(e em alguns casos &gt; 20 </w:t>
      </w:r>
      <w:r w:rsidR="001F62C0" w:rsidRPr="0011233F">
        <w:rPr>
          <w:lang w:val="pt-PT"/>
        </w:rPr>
        <w:t>×</w:t>
      </w:r>
      <w:r w:rsidRPr="0011233F">
        <w:rPr>
          <w:lang w:val="pt-PT"/>
        </w:rPr>
        <w:t xml:space="preserve"> LSN) </w:t>
      </w:r>
      <w:r w:rsidR="006536A7" w:rsidRPr="0011233F">
        <w:rPr>
          <w:lang w:val="pt-PT"/>
        </w:rPr>
        <w:t xml:space="preserve">em </w:t>
      </w:r>
      <w:r w:rsidR="00266328" w:rsidRPr="0011233F">
        <w:rPr>
          <w:lang w:val="pt-PT"/>
        </w:rPr>
        <w:t>31</w:t>
      </w:r>
      <w:r w:rsidR="00C84D65" w:rsidRPr="0011233F">
        <w:rPr>
          <w:lang w:val="pt-PT"/>
        </w:rPr>
        <w:t xml:space="preserve">% dos </w:t>
      </w:r>
      <w:r w:rsidR="0060316E" w:rsidRPr="0011233F">
        <w:rPr>
          <w:lang w:val="pt-PT"/>
        </w:rPr>
        <w:t>doentes tratados com a dose recomendada.</w:t>
      </w:r>
      <w:r w:rsidR="005A1DB9" w:rsidRPr="0011233F">
        <w:rPr>
          <w:lang w:val="pt-PT"/>
        </w:rPr>
        <w:t xml:space="preserve"> </w:t>
      </w:r>
      <w:r w:rsidR="00875BBD" w:rsidRPr="0011233F">
        <w:rPr>
          <w:lang w:val="pt-PT"/>
        </w:rPr>
        <w:t xml:space="preserve">Estes doentes foram clinicamente assintomáticos e nenhum deles teve </w:t>
      </w:r>
      <w:r w:rsidR="00F942E5" w:rsidRPr="0011233F">
        <w:rPr>
          <w:lang w:val="pt-PT"/>
        </w:rPr>
        <w:t xml:space="preserve">aumentos </w:t>
      </w:r>
      <w:r w:rsidR="00CE6F03" w:rsidRPr="0011233F">
        <w:rPr>
          <w:lang w:val="pt-PT"/>
        </w:rPr>
        <w:t xml:space="preserve">da bilirrubina </w:t>
      </w:r>
      <w:r w:rsidR="00F942E5" w:rsidRPr="0011233F">
        <w:rPr>
          <w:lang w:val="pt-PT"/>
        </w:rPr>
        <w:t>clinicamente significativos</w:t>
      </w:r>
      <w:r w:rsidR="00875BBD" w:rsidRPr="0011233F">
        <w:rPr>
          <w:lang w:val="pt-PT"/>
        </w:rPr>
        <w:t>. Os aumentos das transaminases séricas normalmente resolve</w:t>
      </w:r>
      <w:r w:rsidR="00F942E5" w:rsidRPr="0011233F">
        <w:rPr>
          <w:lang w:val="pt-PT"/>
        </w:rPr>
        <w:t>ra</w:t>
      </w:r>
      <w:r w:rsidR="00875BBD" w:rsidRPr="0011233F">
        <w:rPr>
          <w:lang w:val="pt-PT"/>
        </w:rPr>
        <w:t>m com tratamento com prednisolona e os doentes recuperaram sem sequelas clínicas (ver secções 4.2 e 4.4).</w:t>
      </w:r>
    </w:p>
    <w:p w14:paraId="1E646F11" w14:textId="77777777" w:rsidR="00875BBD" w:rsidRPr="0011233F" w:rsidRDefault="00875BBD" w:rsidP="00652BAE">
      <w:pPr>
        <w:pStyle w:val="NormalAgency"/>
        <w:rPr>
          <w:lang w:val="pt-PT"/>
        </w:rPr>
      </w:pPr>
    </w:p>
    <w:p w14:paraId="35599C15" w14:textId="67672BBC" w:rsidR="009C63D7" w:rsidRDefault="00372B22" w:rsidP="00A2093D">
      <w:pPr>
        <w:pStyle w:val="NormalAgency"/>
        <w:rPr>
          <w:lang w:val="pt-PT"/>
        </w:rPr>
      </w:pPr>
      <w:r>
        <w:rPr>
          <w:lang w:val="pt-PT"/>
        </w:rPr>
        <w:t>N</w:t>
      </w:r>
      <w:r w:rsidR="00875BBD" w:rsidRPr="0011233F">
        <w:rPr>
          <w:lang w:val="pt-PT"/>
        </w:rPr>
        <w:t xml:space="preserve">o período pós-comercialização, </w:t>
      </w:r>
      <w:r w:rsidR="00CE6F03" w:rsidRPr="0011233F">
        <w:rPr>
          <w:lang w:val="pt-PT"/>
        </w:rPr>
        <w:t>existiram</w:t>
      </w:r>
      <w:r w:rsidR="00875BBD" w:rsidRPr="0011233F">
        <w:rPr>
          <w:lang w:val="pt-PT"/>
        </w:rPr>
        <w:t xml:space="preserve"> notificações de crianças que desenvolveram sinais e sintomas de </w:t>
      </w:r>
      <w:r w:rsidR="00862B0F" w:rsidRPr="0011233F">
        <w:rPr>
          <w:lang w:val="pt-PT"/>
        </w:rPr>
        <w:t>insuficiência hepática aguda (por exemplo</w:t>
      </w:r>
      <w:r w:rsidR="00CE6F03" w:rsidRPr="0011233F">
        <w:rPr>
          <w:lang w:val="pt-PT"/>
        </w:rPr>
        <w:t>,</w:t>
      </w:r>
      <w:r w:rsidR="00862B0F" w:rsidRPr="0011233F">
        <w:rPr>
          <w:lang w:val="pt-PT"/>
        </w:rPr>
        <w:t xml:space="preserve"> icterícia, coagulopatia, </w:t>
      </w:r>
      <w:r w:rsidR="002504D3" w:rsidRPr="0011233F">
        <w:rPr>
          <w:lang w:val="pt-PT"/>
        </w:rPr>
        <w:t xml:space="preserve">encefalopatia) </w:t>
      </w:r>
      <w:r w:rsidR="009E213D" w:rsidRPr="0011233F">
        <w:rPr>
          <w:lang w:val="pt-PT"/>
        </w:rPr>
        <w:t xml:space="preserve">tipicamente </w:t>
      </w:r>
      <w:r w:rsidR="002504D3" w:rsidRPr="0011233F">
        <w:rPr>
          <w:lang w:val="pt-PT"/>
        </w:rPr>
        <w:t>nos primeiros</w:t>
      </w:r>
      <w:r w:rsidR="00D532A3" w:rsidRPr="0011233F">
        <w:rPr>
          <w:lang w:val="pt-PT"/>
        </w:rPr>
        <w:t xml:space="preserve"> </w:t>
      </w:r>
      <w:r w:rsidR="00CE6F03" w:rsidRPr="0011233F">
        <w:rPr>
          <w:lang w:val="pt-PT"/>
        </w:rPr>
        <w:t>2 </w:t>
      </w:r>
      <w:r w:rsidR="00D532A3" w:rsidRPr="0011233F">
        <w:rPr>
          <w:lang w:val="pt-PT"/>
        </w:rPr>
        <w:t>meses de tratamento com onasemnogene abeparvovec, apesar de</w:t>
      </w:r>
      <w:r w:rsidR="00CE6F03" w:rsidRPr="0011233F">
        <w:rPr>
          <w:lang w:val="pt-PT"/>
        </w:rPr>
        <w:t xml:space="preserve"> terem </w:t>
      </w:r>
      <w:r w:rsidR="00CE6F03" w:rsidRPr="0011233F">
        <w:rPr>
          <w:lang w:val="pt-PT"/>
        </w:rPr>
        <w:lastRenderedPageBreak/>
        <w:t>recebido</w:t>
      </w:r>
      <w:r w:rsidR="00D532A3" w:rsidRPr="0011233F">
        <w:rPr>
          <w:lang w:val="pt-PT"/>
        </w:rPr>
        <w:t xml:space="preserve"> </w:t>
      </w:r>
      <w:r w:rsidR="0081788C" w:rsidRPr="0011233F">
        <w:rPr>
          <w:lang w:val="pt-PT"/>
        </w:rPr>
        <w:t>corticosteroides</w:t>
      </w:r>
      <w:r w:rsidR="00D532A3" w:rsidRPr="0011233F">
        <w:rPr>
          <w:lang w:val="pt-PT"/>
        </w:rPr>
        <w:t xml:space="preserve"> antes e após a </w:t>
      </w:r>
      <w:r w:rsidR="002A2963" w:rsidRPr="0011233F">
        <w:rPr>
          <w:lang w:val="pt-PT"/>
        </w:rPr>
        <w:t>perfusão</w:t>
      </w:r>
      <w:r w:rsidR="00D532A3" w:rsidRPr="0011233F">
        <w:rPr>
          <w:lang w:val="pt-PT"/>
        </w:rPr>
        <w:t xml:space="preserve">. </w:t>
      </w:r>
      <w:r w:rsidR="009E213D" w:rsidRPr="0011233F">
        <w:rPr>
          <w:lang w:val="pt-PT"/>
        </w:rPr>
        <w:t>Foram notificados casos de insuficiência hepática aguda com desfecho fatal</w:t>
      </w:r>
      <w:r w:rsidR="0060316E" w:rsidRPr="0011233F">
        <w:rPr>
          <w:lang w:val="pt-PT"/>
        </w:rPr>
        <w:t>.</w:t>
      </w:r>
    </w:p>
    <w:p w14:paraId="02726E53" w14:textId="77777777" w:rsidR="00372B22" w:rsidRDefault="00372B22" w:rsidP="00A2093D">
      <w:pPr>
        <w:pStyle w:val="NormalAgency"/>
        <w:rPr>
          <w:lang w:val="pt-PT"/>
        </w:rPr>
      </w:pPr>
    </w:p>
    <w:p w14:paraId="0B08EB09" w14:textId="23F62DB6" w:rsidR="00372B22" w:rsidRPr="0011233F" w:rsidRDefault="00372B22" w:rsidP="00A2093D">
      <w:pPr>
        <w:pStyle w:val="NormalAgency"/>
        <w:rPr>
          <w:lang w:val="pt-PT"/>
        </w:rPr>
      </w:pPr>
      <w:r>
        <w:rPr>
          <w:lang w:val="pt-PT"/>
        </w:rPr>
        <w:t xml:space="preserve">Num estudo (COAV101A12306) incluindo 24 crianças com peso </w:t>
      </w:r>
      <w:r w:rsidRPr="00372B22">
        <w:rPr>
          <w:lang w:val="pt-PT"/>
        </w:rPr>
        <w:t>entre ≥8,5</w:t>
      </w:r>
      <w:r>
        <w:rPr>
          <w:lang w:val="pt-PT"/>
        </w:rPr>
        <w:t> </w:t>
      </w:r>
      <w:r w:rsidRPr="00372B22">
        <w:rPr>
          <w:lang w:val="pt-PT"/>
        </w:rPr>
        <w:t>kg a ≤21</w:t>
      </w:r>
      <w:r>
        <w:rPr>
          <w:lang w:val="pt-PT"/>
        </w:rPr>
        <w:t> </w:t>
      </w:r>
      <w:r w:rsidRPr="00372B22">
        <w:rPr>
          <w:lang w:val="pt-PT"/>
        </w:rPr>
        <w:t>kg (com aproximadamente 1,5 a 9</w:t>
      </w:r>
      <w:r>
        <w:rPr>
          <w:lang w:val="pt-PT"/>
        </w:rPr>
        <w:t> </w:t>
      </w:r>
      <w:r w:rsidRPr="00372B22">
        <w:rPr>
          <w:lang w:val="pt-PT"/>
        </w:rPr>
        <w:t>anos de idade</w:t>
      </w:r>
      <w:r>
        <w:rPr>
          <w:lang w:val="pt-PT"/>
        </w:rPr>
        <w:t>; 21 interromperam tratamento prévio para AME</w:t>
      </w:r>
      <w:r w:rsidRPr="00372B22">
        <w:rPr>
          <w:lang w:val="pt-PT"/>
        </w:rPr>
        <w:t>)</w:t>
      </w:r>
      <w:r w:rsidR="00021857">
        <w:rPr>
          <w:lang w:val="pt-PT"/>
        </w:rPr>
        <w:t xml:space="preserve"> foram observados aumentos das transaminases em 23 dos 24 doentes. Os doentes foram assintomáticos e não houve aumentos da bilirrubina. Os aumentos de AST e ALT foram geridos com o uso de corticosteroides, tipicamente com duração prolongada (à Semana 26, 17 doentes continuaram prednisolona, à Semana 52, 6 doentes ainda estavam a receber prednisolona) e/ou uma dose superior.</w:t>
      </w:r>
    </w:p>
    <w:p w14:paraId="49C5AE2A" w14:textId="77777777" w:rsidR="009C63D7" w:rsidRPr="0011233F" w:rsidRDefault="009C63D7" w:rsidP="00F06421">
      <w:pPr>
        <w:pStyle w:val="NormalAgency"/>
        <w:rPr>
          <w:lang w:val="pt-PT"/>
        </w:rPr>
      </w:pPr>
    </w:p>
    <w:p w14:paraId="3FB7679C" w14:textId="77777777" w:rsidR="00C84D65" w:rsidRPr="0011233F" w:rsidRDefault="00C84D65" w:rsidP="006D73AA">
      <w:pPr>
        <w:pStyle w:val="NormalAgency"/>
        <w:keepNext/>
        <w:rPr>
          <w:i/>
          <w:lang w:val="pt-PT"/>
        </w:rPr>
      </w:pPr>
      <w:r w:rsidRPr="0011233F">
        <w:rPr>
          <w:i/>
          <w:lang w:val="pt-PT"/>
        </w:rPr>
        <w:t>Trombocitopenia transitória</w:t>
      </w:r>
    </w:p>
    <w:p w14:paraId="7A0EAA27" w14:textId="160BBA12" w:rsidR="009C63D7" w:rsidRDefault="003848DD" w:rsidP="0089274C">
      <w:pPr>
        <w:pStyle w:val="NormalAgency"/>
        <w:rPr>
          <w:lang w:val="pt-PT"/>
        </w:rPr>
      </w:pPr>
      <w:r w:rsidRPr="0011233F">
        <w:rPr>
          <w:lang w:val="pt-PT"/>
        </w:rPr>
        <w:t>No</w:t>
      </w:r>
      <w:r w:rsidR="00021857">
        <w:rPr>
          <w:lang w:val="pt-PT"/>
        </w:rPr>
        <w:t xml:space="preserve"> programa de desenvolvimento</w:t>
      </w:r>
      <w:r w:rsidR="00DD06B3" w:rsidRPr="0011233F">
        <w:rPr>
          <w:lang w:val="pt-PT"/>
        </w:rPr>
        <w:t xml:space="preserve"> </w:t>
      </w:r>
      <w:r w:rsidRPr="0011233F">
        <w:rPr>
          <w:lang w:val="pt-PT"/>
        </w:rPr>
        <w:t>clínico</w:t>
      </w:r>
      <w:r w:rsidR="00021857">
        <w:rPr>
          <w:lang w:val="pt-PT"/>
        </w:rPr>
        <w:t xml:space="preserve"> (ver secção 5.1)</w:t>
      </w:r>
      <w:r w:rsidRPr="0011233F">
        <w:rPr>
          <w:lang w:val="pt-PT"/>
        </w:rPr>
        <w:t>, f</w:t>
      </w:r>
      <w:r w:rsidR="00C84D65" w:rsidRPr="0011233F">
        <w:rPr>
          <w:lang w:val="pt-PT"/>
        </w:rPr>
        <w:t>o</w:t>
      </w:r>
      <w:r w:rsidR="00021857">
        <w:rPr>
          <w:lang w:val="pt-PT"/>
        </w:rPr>
        <w:t>i</w:t>
      </w:r>
      <w:r w:rsidR="00C84D65" w:rsidRPr="0011233F">
        <w:rPr>
          <w:lang w:val="pt-PT"/>
        </w:rPr>
        <w:t xml:space="preserve"> observada </w:t>
      </w:r>
      <w:r w:rsidR="00021857">
        <w:rPr>
          <w:lang w:val="pt-PT"/>
        </w:rPr>
        <w:t>trombocitopenia</w:t>
      </w:r>
      <w:r w:rsidR="00C84D65" w:rsidRPr="0011233F">
        <w:rPr>
          <w:lang w:val="pt-PT"/>
        </w:rPr>
        <w:t xml:space="preserve"> transitória em múltiplos pontos no tempo pós-dose e resolvidas normalmente no espaço de duas semanas. As diminuições na contagem d</w:t>
      </w:r>
      <w:r w:rsidR="00A067BB" w:rsidRPr="0011233F">
        <w:rPr>
          <w:lang w:val="pt-PT"/>
        </w:rPr>
        <w:t>e</w:t>
      </w:r>
      <w:r w:rsidR="00C84D65" w:rsidRPr="0011233F">
        <w:rPr>
          <w:lang w:val="pt-PT"/>
        </w:rPr>
        <w:t xml:space="preserve"> plaquetas foram mais acentuadas durante a primeira semana de tratamento</w:t>
      </w:r>
      <w:r w:rsidR="00236C00" w:rsidRPr="0011233F">
        <w:rPr>
          <w:lang w:val="pt-PT"/>
        </w:rPr>
        <w:t>.</w:t>
      </w:r>
      <w:r w:rsidR="004B5547" w:rsidRPr="0011233F">
        <w:rPr>
          <w:lang w:val="pt-PT"/>
        </w:rPr>
        <w:t xml:space="preserve"> </w:t>
      </w:r>
      <w:r w:rsidR="00236C00" w:rsidRPr="0011233F">
        <w:rPr>
          <w:lang w:val="pt-PT"/>
        </w:rPr>
        <w:t xml:space="preserve">No período pós-comercialização foram notificados casos </w:t>
      </w:r>
      <w:r w:rsidR="00E25C40" w:rsidRPr="0011233F">
        <w:rPr>
          <w:lang w:val="pt-PT"/>
        </w:rPr>
        <w:t>com diminuição tra</w:t>
      </w:r>
      <w:r w:rsidR="00535A1F" w:rsidRPr="0011233F">
        <w:rPr>
          <w:lang w:val="pt-PT"/>
        </w:rPr>
        <w:t>n</w:t>
      </w:r>
      <w:r w:rsidR="00E25C40" w:rsidRPr="0011233F">
        <w:rPr>
          <w:lang w:val="pt-PT"/>
        </w:rPr>
        <w:t xml:space="preserve">sitória </w:t>
      </w:r>
      <w:r w:rsidR="00236C00" w:rsidRPr="0011233F">
        <w:rPr>
          <w:lang w:val="pt-PT"/>
        </w:rPr>
        <w:t>na contagem de plaquetas</w:t>
      </w:r>
      <w:r w:rsidR="00E25C40" w:rsidRPr="0011233F">
        <w:rPr>
          <w:lang w:val="pt-PT"/>
        </w:rPr>
        <w:t xml:space="preserve"> </w:t>
      </w:r>
      <w:r w:rsidR="00236C00" w:rsidRPr="0011233F">
        <w:rPr>
          <w:lang w:val="pt-PT"/>
        </w:rPr>
        <w:t>para níveis &lt;</w:t>
      </w:r>
      <w:r w:rsidR="009E213D" w:rsidRPr="0011233F">
        <w:rPr>
          <w:lang w:val="pt-PT"/>
        </w:rPr>
        <w:t>2</w:t>
      </w:r>
      <w:r w:rsidR="00236C00" w:rsidRPr="0011233F">
        <w:rPr>
          <w:lang w:val="pt-PT"/>
        </w:rPr>
        <w:t>5 x 10</w:t>
      </w:r>
      <w:r w:rsidR="00236C00" w:rsidRPr="0011233F">
        <w:rPr>
          <w:vertAlign w:val="superscript"/>
          <w:lang w:val="pt-PT"/>
        </w:rPr>
        <w:t>9</w:t>
      </w:r>
      <w:r w:rsidR="00236C00" w:rsidRPr="0011233F">
        <w:rPr>
          <w:lang w:val="pt-PT"/>
        </w:rPr>
        <w:t xml:space="preserve">/l nas </w:t>
      </w:r>
      <w:r w:rsidR="00021857">
        <w:rPr>
          <w:lang w:val="pt-PT"/>
        </w:rPr>
        <w:t>três</w:t>
      </w:r>
      <w:r w:rsidR="00236C00" w:rsidRPr="0011233F">
        <w:rPr>
          <w:lang w:val="pt-PT"/>
        </w:rPr>
        <w:t xml:space="preserve"> semanas após a administração </w:t>
      </w:r>
      <w:r w:rsidR="0060316E" w:rsidRPr="0011233F">
        <w:rPr>
          <w:lang w:val="pt-PT"/>
        </w:rPr>
        <w:t>(ver secção 4.4).</w:t>
      </w:r>
    </w:p>
    <w:p w14:paraId="2018E6EC" w14:textId="77777777" w:rsidR="00021857" w:rsidRDefault="00021857" w:rsidP="0089274C">
      <w:pPr>
        <w:pStyle w:val="NormalAgency"/>
        <w:rPr>
          <w:lang w:val="pt-PT"/>
        </w:rPr>
      </w:pPr>
    </w:p>
    <w:p w14:paraId="28DA99D8" w14:textId="7B1CBB0F" w:rsidR="00021857" w:rsidRPr="0011233F" w:rsidRDefault="00021857" w:rsidP="0089274C">
      <w:pPr>
        <w:pStyle w:val="NormalAgency"/>
        <w:rPr>
          <w:lang w:val="pt-PT"/>
        </w:rPr>
      </w:pPr>
      <w:r>
        <w:rPr>
          <w:lang w:val="pt-PT"/>
        </w:rPr>
        <w:t xml:space="preserve">Num estudo (COAV101A12306) incluindo 24 doentes com peso </w:t>
      </w:r>
      <w:r w:rsidRPr="00372B22">
        <w:rPr>
          <w:lang w:val="pt-PT"/>
        </w:rPr>
        <w:t>entre ≥8,5</w:t>
      </w:r>
      <w:r>
        <w:rPr>
          <w:lang w:val="pt-PT"/>
        </w:rPr>
        <w:t> </w:t>
      </w:r>
      <w:r w:rsidRPr="00372B22">
        <w:rPr>
          <w:lang w:val="pt-PT"/>
        </w:rPr>
        <w:t>kg a ≤21</w:t>
      </w:r>
      <w:r>
        <w:rPr>
          <w:lang w:val="pt-PT"/>
        </w:rPr>
        <w:t> </w:t>
      </w:r>
      <w:r w:rsidRPr="00372B22">
        <w:rPr>
          <w:lang w:val="pt-PT"/>
        </w:rPr>
        <w:t>kg (com</w:t>
      </w:r>
      <w:r w:rsidRPr="00021857">
        <w:rPr>
          <w:lang w:val="pt-PT"/>
        </w:rPr>
        <w:t xml:space="preserve"> </w:t>
      </w:r>
      <w:r w:rsidRPr="00372B22">
        <w:rPr>
          <w:lang w:val="pt-PT"/>
        </w:rPr>
        <w:t>aproximadamente 1,5 a 9</w:t>
      </w:r>
      <w:r>
        <w:rPr>
          <w:lang w:val="pt-PT"/>
        </w:rPr>
        <w:t> </w:t>
      </w:r>
      <w:r w:rsidRPr="00372B22">
        <w:rPr>
          <w:lang w:val="pt-PT"/>
        </w:rPr>
        <w:t>anos de idade</w:t>
      </w:r>
      <w:r>
        <w:rPr>
          <w:lang w:val="pt-PT"/>
        </w:rPr>
        <w:t>), foi observada trombocitopenia em 20 dos 24 doentes.</w:t>
      </w:r>
    </w:p>
    <w:p w14:paraId="1FA29C3F" w14:textId="77777777" w:rsidR="00E7384D" w:rsidRPr="0011233F" w:rsidRDefault="00E7384D" w:rsidP="00FF55A4">
      <w:pPr>
        <w:pStyle w:val="NormalAgency"/>
        <w:rPr>
          <w:lang w:val="pt-PT"/>
        </w:rPr>
      </w:pPr>
    </w:p>
    <w:p w14:paraId="3C50DCF3" w14:textId="77777777" w:rsidR="0089274C" w:rsidRPr="0011233F" w:rsidRDefault="00364A06" w:rsidP="006D73AA">
      <w:pPr>
        <w:pStyle w:val="NormalAgency"/>
        <w:keepNext/>
        <w:rPr>
          <w:i/>
          <w:noProof/>
          <w:lang w:val="pt-PT"/>
        </w:rPr>
      </w:pPr>
      <w:r w:rsidRPr="0011233F">
        <w:rPr>
          <w:i/>
          <w:noProof/>
          <w:lang w:val="pt-PT"/>
        </w:rPr>
        <w:t xml:space="preserve">Aumentos nos níveis de </w:t>
      </w:r>
      <w:r w:rsidR="0089274C" w:rsidRPr="0011233F">
        <w:rPr>
          <w:i/>
          <w:noProof/>
          <w:lang w:val="pt-PT"/>
        </w:rPr>
        <w:t>troponin</w:t>
      </w:r>
      <w:r w:rsidRPr="0011233F">
        <w:rPr>
          <w:i/>
          <w:noProof/>
          <w:lang w:val="pt-PT"/>
        </w:rPr>
        <w:t>a</w:t>
      </w:r>
      <w:r w:rsidR="0089274C" w:rsidRPr="0011233F">
        <w:rPr>
          <w:i/>
          <w:noProof/>
          <w:lang w:val="pt-PT"/>
        </w:rPr>
        <w:t>-I</w:t>
      </w:r>
    </w:p>
    <w:p w14:paraId="05393BBC" w14:textId="1535EDA3" w:rsidR="00AD018E" w:rsidRPr="0011233F" w:rsidRDefault="0089274C" w:rsidP="0089274C">
      <w:pPr>
        <w:pStyle w:val="NormalAgency"/>
        <w:rPr>
          <w:strike/>
          <w:lang w:val="pt-PT"/>
        </w:rPr>
      </w:pPr>
      <w:r w:rsidRPr="0011233F">
        <w:rPr>
          <w:lang w:val="pt-PT"/>
        </w:rPr>
        <w:t>Foram observados aumentos nos níveis de troponina I cardíaca até 0,2 µg/l após perfusão com</w:t>
      </w:r>
      <w:r w:rsidRPr="0011233F">
        <w:rPr>
          <w:noProof/>
          <w:lang w:val="pt-PT"/>
        </w:rPr>
        <w:t xml:space="preserve"> </w:t>
      </w:r>
      <w:r w:rsidR="004B5547" w:rsidRPr="0011233F">
        <w:rPr>
          <w:lang w:val="pt-PT"/>
        </w:rPr>
        <w:t>onasemnogene abeparvovec</w:t>
      </w:r>
      <w:r w:rsidRPr="0011233F">
        <w:rPr>
          <w:noProof/>
          <w:lang w:val="pt-PT"/>
        </w:rPr>
        <w:t>.</w:t>
      </w:r>
      <w:r w:rsidR="005A1DB9" w:rsidRPr="0011233F">
        <w:rPr>
          <w:noProof/>
          <w:lang w:val="pt-PT"/>
        </w:rPr>
        <w:t xml:space="preserve"> No programa do </w:t>
      </w:r>
      <w:r w:rsidR="00266328" w:rsidRPr="0011233F">
        <w:rPr>
          <w:noProof/>
          <w:lang w:val="pt-PT"/>
        </w:rPr>
        <w:t xml:space="preserve">estudo </w:t>
      </w:r>
      <w:r w:rsidR="005A1DB9" w:rsidRPr="0011233F">
        <w:rPr>
          <w:noProof/>
          <w:lang w:val="pt-PT"/>
        </w:rPr>
        <w:t xml:space="preserve">clínico, não foram observados quaisquer </w:t>
      </w:r>
      <w:r w:rsidR="004B5547" w:rsidRPr="0011233F">
        <w:rPr>
          <w:lang w:val="pt-PT"/>
        </w:rPr>
        <w:t>resultados cardíacos clinicamente aparentes após a administração de onasemnogene abeparvovec (ver</w:t>
      </w:r>
      <w:r w:rsidR="006B7F40" w:rsidRPr="0011233F">
        <w:rPr>
          <w:lang w:val="pt-PT"/>
        </w:rPr>
        <w:t> </w:t>
      </w:r>
      <w:r w:rsidR="004B5547" w:rsidRPr="0011233F">
        <w:rPr>
          <w:lang w:val="pt-PT"/>
        </w:rPr>
        <w:t>secção</w:t>
      </w:r>
      <w:r w:rsidR="00F673E8" w:rsidRPr="0011233F">
        <w:rPr>
          <w:lang w:val="pt-PT"/>
        </w:rPr>
        <w:t> </w:t>
      </w:r>
      <w:r w:rsidR="004B5547" w:rsidRPr="0011233F">
        <w:rPr>
          <w:lang w:val="pt-PT"/>
        </w:rPr>
        <w:t>4.4).</w:t>
      </w:r>
    </w:p>
    <w:p w14:paraId="7FB54C85" w14:textId="77777777" w:rsidR="002A4E7F" w:rsidRPr="0011233F" w:rsidRDefault="002A4E7F" w:rsidP="00814F49">
      <w:pPr>
        <w:pStyle w:val="NormalAgency"/>
        <w:rPr>
          <w:lang w:val="pt-PT"/>
        </w:rPr>
      </w:pPr>
    </w:p>
    <w:p w14:paraId="6945977B" w14:textId="77777777" w:rsidR="009C63D7" w:rsidRPr="0011233F" w:rsidRDefault="004B5547" w:rsidP="006D73AA">
      <w:pPr>
        <w:pStyle w:val="NormalAgency"/>
        <w:keepNext/>
        <w:rPr>
          <w:i/>
          <w:lang w:val="pt-PT"/>
        </w:rPr>
      </w:pPr>
      <w:r w:rsidRPr="0011233F">
        <w:rPr>
          <w:i/>
          <w:lang w:val="pt-PT"/>
        </w:rPr>
        <w:t>Imunogenicidade</w:t>
      </w:r>
    </w:p>
    <w:p w14:paraId="2DD12B9E" w14:textId="1CD47C02" w:rsidR="0031474A" w:rsidRPr="0011233F" w:rsidRDefault="0060316E" w:rsidP="003A418E">
      <w:pPr>
        <w:pStyle w:val="NormalAgency"/>
        <w:rPr>
          <w:lang w:val="pt-PT"/>
        </w:rPr>
      </w:pPr>
      <w:r w:rsidRPr="0011233F">
        <w:rPr>
          <w:lang w:val="pt-PT"/>
        </w:rPr>
        <w:t xml:space="preserve">Os títulos de anticorpos </w:t>
      </w:r>
      <w:r w:rsidR="005A1DB9" w:rsidRPr="0011233F">
        <w:rPr>
          <w:lang w:val="pt-PT"/>
        </w:rPr>
        <w:t>anti-</w:t>
      </w:r>
      <w:r w:rsidRPr="0011233F">
        <w:rPr>
          <w:lang w:val="pt-PT"/>
        </w:rPr>
        <w:t>AAV9 pré- e pós-terapia genética foram medidos nos estudos clínicos (ver secção 4.4).</w:t>
      </w:r>
      <w:r w:rsidR="005A1DB9" w:rsidRPr="0011233F">
        <w:rPr>
          <w:lang w:val="pt-PT"/>
        </w:rPr>
        <w:t xml:space="preserve"> Todos </w:t>
      </w:r>
      <w:r w:rsidRPr="0011233F">
        <w:rPr>
          <w:lang w:val="pt-PT"/>
        </w:rPr>
        <w:t xml:space="preserve">os doentes que receberam onasemnogene abeparvovec tinham títulos </w:t>
      </w:r>
      <w:r w:rsidR="005A1DB9" w:rsidRPr="0011233F">
        <w:rPr>
          <w:lang w:val="pt-PT"/>
        </w:rPr>
        <w:t>anti-</w:t>
      </w:r>
      <w:r w:rsidRPr="0011233F">
        <w:rPr>
          <w:lang w:val="pt-PT"/>
        </w:rPr>
        <w:t xml:space="preserve">AAV9 </w:t>
      </w:r>
      <w:r w:rsidR="0089274C" w:rsidRPr="0011233F">
        <w:rPr>
          <w:lang w:val="pt-PT"/>
        </w:rPr>
        <w:t>iguais ou inferiores a</w:t>
      </w:r>
      <w:r w:rsidRPr="0011233F">
        <w:rPr>
          <w:lang w:val="pt-PT"/>
        </w:rPr>
        <w:t xml:space="preserve"> 1:50 </w:t>
      </w:r>
      <w:r w:rsidR="005A1DB9" w:rsidRPr="0011233F">
        <w:rPr>
          <w:lang w:val="pt-PT"/>
        </w:rPr>
        <w:t>antes do tratamento</w:t>
      </w:r>
      <w:r w:rsidRPr="0011233F">
        <w:rPr>
          <w:lang w:val="pt-PT"/>
        </w:rPr>
        <w:t xml:space="preserve">. Foram observados aumentos médios desde o ponto basal do título AAV9 em todos os doentes, em todos os pontos no tempo exceto </w:t>
      </w:r>
      <w:r w:rsidR="006E6119" w:rsidRPr="0011233F">
        <w:rPr>
          <w:lang w:val="pt-PT"/>
        </w:rPr>
        <w:t xml:space="preserve">1 </w:t>
      </w:r>
      <w:r w:rsidRPr="0011233F">
        <w:rPr>
          <w:lang w:val="pt-PT"/>
        </w:rPr>
        <w:t>relativamente a níveis do título anticorpo ao peptídeo AAV9, refletindo uma resposta normal ao antigénio viral não próprio.</w:t>
      </w:r>
      <w:r w:rsidR="005A1DB9" w:rsidRPr="0011233F">
        <w:rPr>
          <w:lang w:val="pt-PT"/>
        </w:rPr>
        <w:t xml:space="preserve"> </w:t>
      </w:r>
      <w:r w:rsidRPr="0011233F">
        <w:rPr>
          <w:lang w:val="pt-PT"/>
        </w:rPr>
        <w:t>Alguns doentes experienciaram títulos AAV9 excedendo o nível de quantificação, contudo, a maioria destes doentes não tiveram potenciais reações adversas clinicamente significativas.</w:t>
      </w:r>
      <w:r w:rsidR="005A1DB9" w:rsidRPr="0011233F">
        <w:rPr>
          <w:lang w:val="pt-PT"/>
        </w:rPr>
        <w:t xml:space="preserve"> </w:t>
      </w:r>
      <w:r w:rsidRPr="0011233F">
        <w:rPr>
          <w:lang w:val="pt-PT"/>
        </w:rPr>
        <w:t xml:space="preserve">Por conseguinte, não foi estabelecida qualquer relação entre títulos de anticorpos </w:t>
      </w:r>
      <w:r w:rsidR="005A1DB9" w:rsidRPr="0011233F">
        <w:rPr>
          <w:lang w:val="pt-PT"/>
        </w:rPr>
        <w:t>anti-</w:t>
      </w:r>
      <w:r w:rsidRPr="0011233F">
        <w:rPr>
          <w:lang w:val="pt-PT"/>
        </w:rPr>
        <w:t>AAV9 elevados e o potencial de reações adversas ou parâmetros de eficácia.</w:t>
      </w:r>
    </w:p>
    <w:p w14:paraId="4C830F62" w14:textId="77777777" w:rsidR="0031474A" w:rsidRPr="0011233F" w:rsidRDefault="0031474A" w:rsidP="00FF55A4">
      <w:pPr>
        <w:pStyle w:val="NormalAgency"/>
        <w:rPr>
          <w:lang w:val="pt-PT"/>
        </w:rPr>
      </w:pPr>
    </w:p>
    <w:p w14:paraId="5AF20B46" w14:textId="6DAECDD0" w:rsidR="005A1DB9" w:rsidRPr="0011233F" w:rsidRDefault="0060316E" w:rsidP="009177CC">
      <w:pPr>
        <w:pStyle w:val="NormalAgency"/>
        <w:rPr>
          <w:lang w:val="pt-PT"/>
        </w:rPr>
      </w:pPr>
      <w:r w:rsidRPr="0011233F">
        <w:rPr>
          <w:lang w:val="pt-PT"/>
        </w:rPr>
        <w:t xml:space="preserve">No estudo clínico AVXS-101-CL-101, 16 doentes foram avaliados em termos de título de anticorpos </w:t>
      </w:r>
      <w:r w:rsidR="005A1DB9" w:rsidRPr="0011233F">
        <w:rPr>
          <w:lang w:val="pt-PT"/>
        </w:rPr>
        <w:t>anti-</w:t>
      </w:r>
      <w:r w:rsidRPr="0011233F">
        <w:rPr>
          <w:lang w:val="pt-PT"/>
        </w:rPr>
        <w:t xml:space="preserve">AAV9: 13 tinham títulos inferiores a 1:50 e foram inscritos no estudo; três doentes tinham títulos superiores a 1:50, sendo que dois deles voltaram a ser testados depois da cessação da amamentação e os títulos medidos foram inferiores a 1:50, pelo que ambos foram inscritos no estudo. </w:t>
      </w:r>
      <w:r w:rsidR="0089274C" w:rsidRPr="0011233F">
        <w:rPr>
          <w:lang w:val="pt-PT"/>
        </w:rPr>
        <w:t xml:space="preserve">Não existe informação se a amamentação deve ser restringida em mães que </w:t>
      </w:r>
      <w:r w:rsidR="00266328" w:rsidRPr="0011233F">
        <w:rPr>
          <w:lang w:val="pt-PT"/>
        </w:rPr>
        <w:t xml:space="preserve">possam ser </w:t>
      </w:r>
      <w:r w:rsidR="0089274C" w:rsidRPr="0011233F">
        <w:rPr>
          <w:lang w:val="pt-PT"/>
        </w:rPr>
        <w:t xml:space="preserve">seropositivas a anticorpos </w:t>
      </w:r>
      <w:r w:rsidR="005A1DB9" w:rsidRPr="0011233F">
        <w:rPr>
          <w:lang w:val="pt-PT"/>
        </w:rPr>
        <w:t>anti-</w:t>
      </w:r>
      <w:r w:rsidR="0089274C" w:rsidRPr="0011233F">
        <w:rPr>
          <w:lang w:val="pt-PT"/>
        </w:rPr>
        <w:t>AAV9.</w:t>
      </w:r>
      <w:r w:rsidR="005A1DB9" w:rsidRPr="0011233F">
        <w:rPr>
          <w:lang w:val="pt-PT"/>
        </w:rPr>
        <w:t xml:space="preserve"> </w:t>
      </w:r>
      <w:r w:rsidRPr="0011233F">
        <w:rPr>
          <w:lang w:val="pt-PT"/>
        </w:rPr>
        <w:t xml:space="preserve">Os doentes tinham todos um título de anticorpos AAV9 inferior ou igual a 1:50 antes do tratamento com onasemnogene abeparvovec e demonstraram subsequentemente um aumento nos títulos de anticorpos </w:t>
      </w:r>
      <w:r w:rsidR="005A1DB9" w:rsidRPr="0011233F">
        <w:rPr>
          <w:lang w:val="pt-PT"/>
        </w:rPr>
        <w:t>anti-</w:t>
      </w:r>
      <w:r w:rsidRPr="0011233F">
        <w:rPr>
          <w:lang w:val="pt-PT"/>
        </w:rPr>
        <w:t>AAV9 de pelo menos 1:102</w:t>
      </w:r>
      <w:r w:rsidR="00124232">
        <w:rPr>
          <w:lang w:val="pt-PT"/>
        </w:rPr>
        <w:t> </w:t>
      </w:r>
      <w:r w:rsidRPr="0011233F">
        <w:rPr>
          <w:lang w:val="pt-PT"/>
        </w:rPr>
        <w:t>400 e até superior a 1:819</w:t>
      </w:r>
      <w:r w:rsidR="00124232">
        <w:rPr>
          <w:lang w:val="pt-PT"/>
        </w:rPr>
        <w:t> </w:t>
      </w:r>
      <w:r w:rsidRPr="0011233F">
        <w:rPr>
          <w:lang w:val="pt-PT"/>
        </w:rPr>
        <w:t>200.</w:t>
      </w:r>
    </w:p>
    <w:p w14:paraId="12A7731F" w14:textId="77777777" w:rsidR="005A1DB9" w:rsidRPr="0011233F" w:rsidRDefault="005A1DB9" w:rsidP="009177CC">
      <w:pPr>
        <w:pStyle w:val="NormalAgency"/>
        <w:rPr>
          <w:lang w:val="pt-PT"/>
        </w:rPr>
      </w:pPr>
    </w:p>
    <w:p w14:paraId="3CF814F3" w14:textId="28AE1648" w:rsidR="005A1DB9" w:rsidRPr="0011233F" w:rsidRDefault="005A1DB9" w:rsidP="009177CC">
      <w:pPr>
        <w:pStyle w:val="NormalAgency"/>
        <w:rPr>
          <w:lang w:val="pt-PT"/>
        </w:rPr>
      </w:pPr>
      <w:r w:rsidRPr="0011233F">
        <w:rPr>
          <w:lang w:val="pt-PT"/>
        </w:rPr>
        <w:t>A deteção de formação de anticorpos é altamente dependente da sensibilidade e especificidade do ensaio. Além disso, a incidência observada de positividade de anticorpos (incluindo anticorpos neutralizantes) num ensaio pode ser influenciada por diversos fatores, incluindo metodologia do ensaio, manuseamento das amostras, momento da recolha de amostras, medicamentos concomitantes e doença subjacente.</w:t>
      </w:r>
    </w:p>
    <w:p w14:paraId="144879F5" w14:textId="77777777" w:rsidR="005A1DB9" w:rsidRPr="0011233F" w:rsidRDefault="005A1DB9" w:rsidP="009177CC">
      <w:pPr>
        <w:pStyle w:val="NormalAgency"/>
        <w:rPr>
          <w:lang w:val="pt-PT"/>
        </w:rPr>
      </w:pPr>
    </w:p>
    <w:p w14:paraId="3B7B7103" w14:textId="77777777" w:rsidR="009C63D7" w:rsidRPr="0011233F" w:rsidRDefault="0060316E" w:rsidP="009177CC">
      <w:pPr>
        <w:pStyle w:val="NormalAgency"/>
        <w:rPr>
          <w:lang w:val="pt-PT"/>
        </w:rPr>
      </w:pPr>
      <w:r w:rsidRPr="0011233F">
        <w:rPr>
          <w:lang w:val="pt-PT"/>
        </w:rPr>
        <w:t>Nenhum doente tratado com onasemnogene abeparvovec demonstrou uma resposta imunológica ao transgene.</w:t>
      </w:r>
    </w:p>
    <w:p w14:paraId="09AB6519" w14:textId="77777777" w:rsidR="005A1DB9" w:rsidRPr="0011233F" w:rsidRDefault="005A1DB9" w:rsidP="00FF55A4">
      <w:pPr>
        <w:pStyle w:val="NormalAgency"/>
        <w:rPr>
          <w:lang w:val="pt-PT"/>
        </w:rPr>
      </w:pPr>
    </w:p>
    <w:p w14:paraId="0F521DDE" w14:textId="77777777" w:rsidR="00033D26" w:rsidRPr="0011233F" w:rsidRDefault="0060316E" w:rsidP="006D73AA">
      <w:pPr>
        <w:pStyle w:val="NormalAgency"/>
        <w:keepNext/>
        <w:rPr>
          <w:u w:val="single"/>
          <w:lang w:val="pt-PT"/>
        </w:rPr>
      </w:pPr>
      <w:r w:rsidRPr="0011233F">
        <w:rPr>
          <w:u w:val="single"/>
          <w:lang w:val="pt-PT"/>
        </w:rPr>
        <w:lastRenderedPageBreak/>
        <w:t>Notificação de suspeitas de reações adversas</w:t>
      </w:r>
    </w:p>
    <w:p w14:paraId="5C508073" w14:textId="3078FB93" w:rsidR="00033D26" w:rsidRPr="0011233F" w:rsidRDefault="0060316E" w:rsidP="00F01427">
      <w:pPr>
        <w:pStyle w:val="NormalAgency"/>
        <w:rPr>
          <w:lang w:val="pt-PT"/>
        </w:rPr>
      </w:pPr>
      <w:r w:rsidRPr="0011233F">
        <w:rPr>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11233F">
        <w:rPr>
          <w:shd w:val="pct15" w:color="auto" w:fill="auto"/>
          <w:lang w:val="pt-PT"/>
        </w:rPr>
        <w:t xml:space="preserve">do sistema nacional de notificação mencionado no </w:t>
      </w:r>
      <w:hyperlink r:id="rId10" w:history="1">
        <w:r w:rsidRPr="00FE2D45">
          <w:rPr>
            <w:rStyle w:val="Hyperlink"/>
            <w:sz w:val="22"/>
            <w:szCs w:val="22"/>
            <w:shd w:val="pct15" w:color="auto" w:fill="auto"/>
            <w:lang w:val="pt-PT"/>
          </w:rPr>
          <w:t>Apêndice V</w:t>
        </w:r>
      </w:hyperlink>
      <w:r w:rsidRPr="0011233F">
        <w:rPr>
          <w:rStyle w:val="C-Hyperlink"/>
          <w:szCs w:val="22"/>
          <w:lang w:val="pt-PT"/>
        </w:rPr>
        <w:t>.</w:t>
      </w:r>
    </w:p>
    <w:p w14:paraId="175C9B77" w14:textId="77777777" w:rsidR="009F754B" w:rsidRPr="0011233F" w:rsidRDefault="009F754B" w:rsidP="00FF55A4">
      <w:pPr>
        <w:pStyle w:val="NormalAgency"/>
        <w:rPr>
          <w:lang w:val="pt-PT"/>
        </w:rPr>
      </w:pPr>
    </w:p>
    <w:p w14:paraId="56C4D5FB" w14:textId="77777777" w:rsidR="00812D16" w:rsidRPr="0011233F" w:rsidRDefault="004B5547" w:rsidP="006D73AA">
      <w:pPr>
        <w:pStyle w:val="NormalBoldAgency"/>
        <w:keepNext/>
        <w:outlineLvl w:val="9"/>
        <w:rPr>
          <w:rFonts w:ascii="Times New Roman" w:hAnsi="Times New Roman"/>
          <w:noProof w:val="0"/>
          <w:lang w:val="pt-PT"/>
        </w:rPr>
      </w:pPr>
      <w:bookmarkStart w:id="38" w:name="smpc49"/>
      <w:bookmarkEnd w:id="38"/>
      <w:r w:rsidRPr="0011233F">
        <w:rPr>
          <w:rFonts w:ascii="Times New Roman" w:hAnsi="Times New Roman"/>
          <w:noProof w:val="0"/>
          <w:lang w:val="pt-PT"/>
        </w:rPr>
        <w:t>4.9</w:t>
      </w:r>
      <w:r w:rsidRPr="0011233F">
        <w:rPr>
          <w:rFonts w:ascii="Times New Roman" w:hAnsi="Times New Roman"/>
          <w:noProof w:val="0"/>
          <w:lang w:val="pt-PT"/>
        </w:rPr>
        <w:tab/>
        <w:t>Sobredosagem</w:t>
      </w:r>
    </w:p>
    <w:p w14:paraId="5851EF66" w14:textId="77777777" w:rsidR="00812D16" w:rsidRPr="0011233F" w:rsidRDefault="00812D16" w:rsidP="006D73AA">
      <w:pPr>
        <w:pStyle w:val="NormalAgency"/>
        <w:keepNext/>
        <w:rPr>
          <w:lang w:val="pt-PT"/>
        </w:rPr>
      </w:pPr>
    </w:p>
    <w:p w14:paraId="5A5A0780" w14:textId="77777777" w:rsidR="00F121BB" w:rsidRPr="0011233F" w:rsidRDefault="0060316E" w:rsidP="00F01427">
      <w:pPr>
        <w:pStyle w:val="NormalAgency"/>
        <w:rPr>
          <w:lang w:val="pt-PT"/>
        </w:rPr>
      </w:pPr>
      <w:r w:rsidRPr="0011233F">
        <w:rPr>
          <w:lang w:val="pt-PT"/>
        </w:rPr>
        <w:t>Não estão disponíveis dados de ensaios clínicos relativamente a sobredosagem de onasemnogene abeparvovec. É recomendado que se proceda ao ajuste da dose de prednisolona, à observação clínica e monitorização atentas dos parâmetros laboratoriais (incluindo química e hematologia) em relação a uma resposta imunológica sistémica (ver secção 4.4).</w:t>
      </w:r>
    </w:p>
    <w:p w14:paraId="4ADEA579" w14:textId="77777777" w:rsidR="00812D16" w:rsidRPr="0011233F" w:rsidRDefault="00812D16" w:rsidP="00FF55A4">
      <w:pPr>
        <w:pStyle w:val="NormalAgency"/>
        <w:rPr>
          <w:lang w:val="pt-PT"/>
        </w:rPr>
      </w:pPr>
    </w:p>
    <w:p w14:paraId="5A7EE2FB" w14:textId="77777777" w:rsidR="00A763B1" w:rsidRPr="0011233F" w:rsidRDefault="00A763B1" w:rsidP="00FF55A4">
      <w:pPr>
        <w:pStyle w:val="NormalAgency"/>
        <w:rPr>
          <w:lang w:val="pt-PT"/>
        </w:rPr>
      </w:pPr>
    </w:p>
    <w:p w14:paraId="50D690B9" w14:textId="77777777" w:rsidR="00812D16" w:rsidRPr="0011233F" w:rsidRDefault="0060316E" w:rsidP="006D73AA">
      <w:pPr>
        <w:pStyle w:val="NormalBoldAgency"/>
        <w:keepNext/>
        <w:outlineLvl w:val="9"/>
        <w:rPr>
          <w:rFonts w:ascii="Times New Roman" w:hAnsi="Times New Roman"/>
          <w:noProof w:val="0"/>
          <w:lang w:val="pt-PT"/>
        </w:rPr>
      </w:pPr>
      <w:r w:rsidRPr="0011233F">
        <w:rPr>
          <w:rFonts w:ascii="Times New Roman" w:hAnsi="Times New Roman"/>
          <w:noProof w:val="0"/>
          <w:lang w:val="pt-PT"/>
        </w:rPr>
        <w:t>5.</w:t>
      </w:r>
      <w:r w:rsidRPr="0011233F">
        <w:rPr>
          <w:rFonts w:ascii="Times New Roman" w:hAnsi="Times New Roman"/>
          <w:noProof w:val="0"/>
          <w:lang w:val="pt-PT"/>
        </w:rPr>
        <w:tab/>
        <w:t>PROPRIEDADES FARMACOLÓGICAS</w:t>
      </w:r>
    </w:p>
    <w:p w14:paraId="527AE55E" w14:textId="77777777" w:rsidR="00D179F3" w:rsidRPr="0011233F" w:rsidRDefault="00D179F3" w:rsidP="006D73AA">
      <w:pPr>
        <w:pStyle w:val="NormalAgency"/>
        <w:keepNext/>
        <w:rPr>
          <w:lang w:val="pt-PT"/>
        </w:rPr>
      </w:pPr>
    </w:p>
    <w:p w14:paraId="4FBE3105" w14:textId="77777777" w:rsidR="00D179F3" w:rsidRPr="0011233F" w:rsidRDefault="0060316E" w:rsidP="006D73AA">
      <w:pPr>
        <w:pStyle w:val="NormalBoldAgency"/>
        <w:keepNext/>
        <w:outlineLvl w:val="9"/>
        <w:rPr>
          <w:rFonts w:ascii="Times New Roman" w:hAnsi="Times New Roman"/>
          <w:noProof w:val="0"/>
          <w:lang w:val="pt-PT"/>
        </w:rPr>
      </w:pPr>
      <w:r w:rsidRPr="0011233F">
        <w:rPr>
          <w:rFonts w:ascii="Times New Roman" w:hAnsi="Times New Roman"/>
          <w:noProof w:val="0"/>
          <w:lang w:val="pt-PT"/>
        </w:rPr>
        <w:t>5.1</w:t>
      </w:r>
      <w:r w:rsidRPr="0011233F">
        <w:rPr>
          <w:rFonts w:ascii="Times New Roman" w:hAnsi="Times New Roman"/>
          <w:noProof w:val="0"/>
          <w:lang w:val="pt-PT"/>
        </w:rPr>
        <w:tab/>
        <w:t>Propriedades farmacodinâmicas</w:t>
      </w:r>
    </w:p>
    <w:p w14:paraId="4E6B7FE8" w14:textId="77777777" w:rsidR="00D179F3" w:rsidRPr="0011233F" w:rsidRDefault="00D179F3" w:rsidP="006D73AA">
      <w:pPr>
        <w:pStyle w:val="NormalAgency"/>
        <w:keepNext/>
        <w:rPr>
          <w:lang w:val="pt-PT"/>
        </w:rPr>
      </w:pPr>
    </w:p>
    <w:p w14:paraId="0D16C120" w14:textId="77777777" w:rsidR="00D179F3" w:rsidRPr="0011233F" w:rsidRDefault="0060316E" w:rsidP="00F01427">
      <w:pPr>
        <w:pStyle w:val="NormalAgency"/>
        <w:rPr>
          <w:lang w:val="pt-PT"/>
        </w:rPr>
      </w:pPr>
      <w:r w:rsidRPr="0011233F">
        <w:rPr>
          <w:lang w:val="pt-PT"/>
        </w:rPr>
        <w:t xml:space="preserve">Grupo farmacoterapêutico: </w:t>
      </w:r>
      <w:r w:rsidRPr="0011233F">
        <w:rPr>
          <w:bCs/>
          <w:lang w:val="pt-PT"/>
        </w:rPr>
        <w:t xml:space="preserve">Outros </w:t>
      </w:r>
      <w:r w:rsidR="00C90CDA" w:rsidRPr="0011233F">
        <w:rPr>
          <w:bCs/>
          <w:lang w:val="pt-PT"/>
        </w:rPr>
        <w:t>medicamentos</w:t>
      </w:r>
      <w:r w:rsidRPr="0011233F">
        <w:rPr>
          <w:bCs/>
          <w:lang w:val="pt-PT"/>
        </w:rPr>
        <w:t xml:space="preserve"> para distúrbios do sistema músculo-esquelético</w:t>
      </w:r>
      <w:r w:rsidRPr="0011233F">
        <w:rPr>
          <w:lang w:val="pt-PT"/>
        </w:rPr>
        <w:t>, código ATC: M09AX09</w:t>
      </w:r>
    </w:p>
    <w:p w14:paraId="3CFB93EF" w14:textId="77777777" w:rsidR="00D179F3" w:rsidRPr="0011233F" w:rsidRDefault="00D179F3" w:rsidP="00FF55A4">
      <w:pPr>
        <w:pStyle w:val="NormalAgency"/>
        <w:rPr>
          <w:lang w:val="pt-PT"/>
        </w:rPr>
      </w:pPr>
    </w:p>
    <w:p w14:paraId="1A671137" w14:textId="77777777" w:rsidR="000F762E" w:rsidRPr="0011233F" w:rsidRDefault="0060316E" w:rsidP="006D73AA">
      <w:pPr>
        <w:pStyle w:val="NormalAgency"/>
        <w:keepNext/>
        <w:rPr>
          <w:u w:val="single"/>
          <w:lang w:val="pt-PT"/>
        </w:rPr>
      </w:pPr>
      <w:r w:rsidRPr="0011233F">
        <w:rPr>
          <w:u w:val="single"/>
          <w:lang w:val="pt-PT"/>
        </w:rPr>
        <w:t>Mecanismo de ação</w:t>
      </w:r>
    </w:p>
    <w:p w14:paraId="7F0C3934" w14:textId="77777777" w:rsidR="00D179F3" w:rsidRPr="0011233F" w:rsidRDefault="0060316E" w:rsidP="00C82B44">
      <w:pPr>
        <w:pStyle w:val="NormalAgency"/>
        <w:rPr>
          <w:lang w:val="pt-PT"/>
        </w:rPr>
      </w:pPr>
      <w:r w:rsidRPr="0011233F">
        <w:rPr>
          <w:lang w:val="pt-PT"/>
        </w:rPr>
        <w:t>Onasemnogene abeparvovec é uma terapia genética concebida para introduzir uma cópia funcional do gene de sobrevivência do neurónio motor (</w:t>
      </w:r>
      <w:r w:rsidRPr="0011233F">
        <w:rPr>
          <w:i/>
          <w:lang w:val="pt-PT"/>
        </w:rPr>
        <w:t>SMN1</w:t>
      </w:r>
      <w:r w:rsidRPr="0011233F">
        <w:rPr>
          <w:lang w:val="pt-PT"/>
        </w:rPr>
        <w:t>) nas células transduzidas para abordar a causa</w:t>
      </w:r>
      <w:r w:rsidR="001E7E4C" w:rsidRPr="0011233F">
        <w:rPr>
          <w:lang w:val="pt-PT"/>
        </w:rPr>
        <w:t xml:space="preserve"> </w:t>
      </w:r>
      <w:r w:rsidRPr="0011233F">
        <w:rPr>
          <w:lang w:val="pt-PT"/>
        </w:rPr>
        <w:t xml:space="preserve">monogénica da doença. Ao proporcionar uma fonte alternativa de expressão da proteína SMN em neurónios motores, </w:t>
      </w:r>
      <w:r w:rsidR="00A56C94" w:rsidRPr="0011233F">
        <w:rPr>
          <w:lang w:val="pt-PT"/>
        </w:rPr>
        <w:t xml:space="preserve">é esperado que </w:t>
      </w:r>
      <w:r w:rsidR="00850B2A" w:rsidRPr="0011233F">
        <w:rPr>
          <w:lang w:val="pt-PT"/>
        </w:rPr>
        <w:t>promova a sobrevivência e a função de neurónios motores transduzidos.</w:t>
      </w:r>
    </w:p>
    <w:p w14:paraId="12FB7202" w14:textId="77777777" w:rsidR="00850B2A" w:rsidRPr="0011233F" w:rsidRDefault="00850B2A" w:rsidP="00C82B44">
      <w:pPr>
        <w:pStyle w:val="NormalAgency"/>
        <w:rPr>
          <w:lang w:val="pt-PT"/>
        </w:rPr>
      </w:pPr>
    </w:p>
    <w:p w14:paraId="535182C7" w14:textId="2676ED9F" w:rsidR="00D179F3" w:rsidRPr="0011233F" w:rsidRDefault="0060316E" w:rsidP="00A56C94">
      <w:pPr>
        <w:pStyle w:val="NormalAgency"/>
        <w:rPr>
          <w:bCs/>
          <w:lang w:val="pt-PT"/>
        </w:rPr>
      </w:pPr>
      <w:r w:rsidRPr="0011233F">
        <w:rPr>
          <w:lang w:val="pt-PT"/>
        </w:rPr>
        <w:t xml:space="preserve">Onasemnogene abeparvovec </w:t>
      </w:r>
      <w:r w:rsidR="00A56C94" w:rsidRPr="0011233F">
        <w:rPr>
          <w:lang w:val="pt-PT"/>
        </w:rPr>
        <w:t xml:space="preserve">é um vetor de AAV recombinante não-replicante que utiliza um capsídeo de AAV9 </w:t>
      </w:r>
      <w:r w:rsidRPr="0011233F">
        <w:rPr>
          <w:lang w:val="pt-PT"/>
        </w:rPr>
        <w:t xml:space="preserve">para fornecer um transgene da SMN humano </w:t>
      </w:r>
      <w:r w:rsidR="00454E80" w:rsidRPr="0011233F">
        <w:rPr>
          <w:lang w:val="pt-PT"/>
        </w:rPr>
        <w:t xml:space="preserve">estável </w:t>
      </w:r>
      <w:r w:rsidRPr="0011233F">
        <w:rPr>
          <w:lang w:val="pt-PT"/>
        </w:rPr>
        <w:t xml:space="preserve">totalmente funcional. </w:t>
      </w:r>
      <w:r w:rsidRPr="0011233F">
        <w:rPr>
          <w:bCs/>
          <w:lang w:val="pt-PT"/>
        </w:rPr>
        <w:t>Foi demonstrada a capacidade do capsídeo de AAV9 de atravessar a barreira hematoencefálica</w:t>
      </w:r>
      <w:r w:rsidR="00A56C94" w:rsidRPr="0011233F">
        <w:rPr>
          <w:bCs/>
          <w:lang w:val="pt-PT"/>
        </w:rPr>
        <w:t xml:space="preserve"> e transduzir neurónios motores</w:t>
      </w:r>
      <w:r w:rsidRPr="0011233F">
        <w:rPr>
          <w:bCs/>
          <w:lang w:val="pt-PT"/>
        </w:rPr>
        <w:t>.</w:t>
      </w:r>
      <w:r w:rsidR="00A56C94" w:rsidRPr="0011233F">
        <w:rPr>
          <w:bCs/>
          <w:lang w:val="pt-PT"/>
        </w:rPr>
        <w:t xml:space="preserve"> O gene </w:t>
      </w:r>
      <w:r w:rsidR="00A56C94" w:rsidRPr="0011233F">
        <w:rPr>
          <w:lang w:val="pt-PT"/>
        </w:rPr>
        <w:t xml:space="preserve">SMN1 </w:t>
      </w:r>
      <w:r w:rsidR="00A56C94" w:rsidRPr="0011233F">
        <w:rPr>
          <w:bCs/>
          <w:lang w:val="pt-PT"/>
        </w:rPr>
        <w:t xml:space="preserve">presente em </w:t>
      </w:r>
      <w:r w:rsidR="00A56C94" w:rsidRPr="0011233F">
        <w:rPr>
          <w:lang w:val="pt-PT"/>
        </w:rPr>
        <w:t xml:space="preserve">onasemnogene abeparvovec está concebido para </w:t>
      </w:r>
      <w:r w:rsidR="00A56C94" w:rsidRPr="0011233F">
        <w:rPr>
          <w:bCs/>
          <w:lang w:val="pt-PT"/>
        </w:rPr>
        <w:t>residir como um epissomo do DN</w:t>
      </w:r>
      <w:r w:rsidR="006D67C0" w:rsidRPr="0011233F">
        <w:rPr>
          <w:bCs/>
          <w:lang w:val="pt-PT"/>
        </w:rPr>
        <w:t>A</w:t>
      </w:r>
      <w:r w:rsidR="00A56C94" w:rsidRPr="0011233F">
        <w:rPr>
          <w:bCs/>
          <w:lang w:val="pt-PT"/>
        </w:rPr>
        <w:t xml:space="preserve"> no núcleo das células transduzidas e é </w:t>
      </w:r>
      <w:r w:rsidRPr="0011233F">
        <w:rPr>
          <w:bCs/>
          <w:lang w:val="pt-PT"/>
        </w:rPr>
        <w:t xml:space="preserve">esperado que seja estavelmente expresso durante um longo período de tempo em células pós-mitóticas. O vírus AAV9 não é conhecido por causar doença nos seres humanos. O transgene é apresentado às células alvo como uma molécula de cadeia dupla autocomplementar. </w:t>
      </w:r>
      <w:r w:rsidR="00A56C94" w:rsidRPr="0011233F">
        <w:rPr>
          <w:bCs/>
          <w:lang w:val="pt-PT"/>
        </w:rPr>
        <w:t xml:space="preserve">A expressão do transgene é ativada por um promotor constitutivo </w:t>
      </w:r>
      <w:r w:rsidRPr="0011233F">
        <w:rPr>
          <w:bCs/>
          <w:lang w:val="pt-PT"/>
        </w:rPr>
        <w:t xml:space="preserve">(híbrido de beta-actina de galinha potenciada por citomegalovírus), o que </w:t>
      </w:r>
      <w:r w:rsidR="00A56C94" w:rsidRPr="0011233F">
        <w:rPr>
          <w:bCs/>
          <w:lang w:val="pt-PT"/>
        </w:rPr>
        <w:t>resulta n</w:t>
      </w:r>
      <w:r w:rsidRPr="0011233F">
        <w:rPr>
          <w:bCs/>
          <w:lang w:val="pt-PT"/>
        </w:rPr>
        <w:t xml:space="preserve">uma expressão da proteína </w:t>
      </w:r>
      <w:r w:rsidRPr="0011233F">
        <w:rPr>
          <w:lang w:val="pt-PT"/>
        </w:rPr>
        <w:t>SMN</w:t>
      </w:r>
      <w:r w:rsidRPr="0011233F">
        <w:rPr>
          <w:bCs/>
          <w:lang w:val="pt-PT"/>
        </w:rPr>
        <w:t xml:space="preserve"> contínua e sustentada. A prova do mecanismo de ação </w:t>
      </w:r>
      <w:r w:rsidR="00A56C94" w:rsidRPr="0011233F">
        <w:rPr>
          <w:bCs/>
          <w:lang w:val="pt-PT"/>
        </w:rPr>
        <w:t>tem sido sustentada por</w:t>
      </w:r>
      <w:r w:rsidRPr="0011233F">
        <w:rPr>
          <w:bCs/>
          <w:lang w:val="pt-PT"/>
        </w:rPr>
        <w:t xml:space="preserve"> estudos não clínicos e por dados de biodistribuição humana.</w:t>
      </w:r>
    </w:p>
    <w:p w14:paraId="7912F424" w14:textId="77777777" w:rsidR="00D179F3" w:rsidRPr="0011233F" w:rsidRDefault="00D179F3" w:rsidP="00FF55A4">
      <w:pPr>
        <w:pStyle w:val="NormalAgency"/>
        <w:rPr>
          <w:lang w:val="pt-PT"/>
        </w:rPr>
      </w:pPr>
    </w:p>
    <w:p w14:paraId="672CFFD6" w14:textId="77777777" w:rsidR="00D179F3" w:rsidRPr="0011233F" w:rsidRDefault="0060316E" w:rsidP="00F74567">
      <w:pPr>
        <w:pStyle w:val="NormalAgency"/>
        <w:keepNext/>
        <w:rPr>
          <w:u w:val="single"/>
          <w:lang w:val="pt-PT"/>
        </w:rPr>
      </w:pPr>
      <w:r w:rsidRPr="0011233F">
        <w:rPr>
          <w:u w:val="single"/>
          <w:lang w:val="pt-PT"/>
        </w:rPr>
        <w:t>Eficácia e segurança clínicas</w:t>
      </w:r>
    </w:p>
    <w:p w14:paraId="445FB133" w14:textId="77777777" w:rsidR="00B36F7E" w:rsidRPr="0011233F" w:rsidRDefault="00B36F7E" w:rsidP="006D73AA">
      <w:pPr>
        <w:pStyle w:val="NormalAgency"/>
        <w:keepNext/>
        <w:rPr>
          <w:lang w:val="pt-PT"/>
        </w:rPr>
      </w:pPr>
    </w:p>
    <w:p w14:paraId="261DC00E" w14:textId="77777777" w:rsidR="00A56C94" w:rsidRPr="0011233F" w:rsidRDefault="00A56C94" w:rsidP="006D73AA">
      <w:pPr>
        <w:keepNext/>
        <w:autoSpaceDE w:val="0"/>
        <w:autoSpaceDN w:val="0"/>
        <w:adjustRightInd w:val="0"/>
        <w:rPr>
          <w:i/>
          <w:szCs w:val="22"/>
          <w:lang w:val="pt-PT"/>
        </w:rPr>
      </w:pPr>
      <w:r w:rsidRPr="0011233F">
        <w:rPr>
          <w:i/>
          <w:lang w:val="pt-PT"/>
        </w:rPr>
        <w:t xml:space="preserve">Estudo de Fase 3 </w:t>
      </w:r>
      <w:r w:rsidRPr="0011233F">
        <w:rPr>
          <w:i/>
          <w:szCs w:val="22"/>
          <w:lang w:val="pt-PT"/>
        </w:rPr>
        <w:t xml:space="preserve">AVXS-101-CL-303 em doentes com </w:t>
      </w:r>
      <w:r w:rsidRPr="0011233F">
        <w:rPr>
          <w:i/>
          <w:lang w:val="pt-PT"/>
        </w:rPr>
        <w:t xml:space="preserve">AME de </w:t>
      </w:r>
      <w:bookmarkStart w:id="39" w:name="_Hlk38376757"/>
      <w:r w:rsidRPr="0011233F">
        <w:rPr>
          <w:i/>
          <w:lang w:val="pt-PT"/>
        </w:rPr>
        <w:t>Tipo</w:t>
      </w:r>
      <w:bookmarkEnd w:id="39"/>
      <w:r w:rsidRPr="0011233F">
        <w:rPr>
          <w:i/>
          <w:lang w:val="pt-PT"/>
        </w:rPr>
        <w:t> 1</w:t>
      </w:r>
    </w:p>
    <w:p w14:paraId="5E5D9A59" w14:textId="77777777" w:rsidR="00A56C94" w:rsidRPr="0011233F" w:rsidRDefault="00A56C94" w:rsidP="006D73AA">
      <w:pPr>
        <w:keepNext/>
        <w:autoSpaceDE w:val="0"/>
        <w:autoSpaceDN w:val="0"/>
        <w:adjustRightInd w:val="0"/>
        <w:rPr>
          <w:szCs w:val="22"/>
          <w:lang w:val="pt-PT"/>
        </w:rPr>
      </w:pPr>
    </w:p>
    <w:p w14:paraId="5785A7BA" w14:textId="56F4B408" w:rsidR="00D753DC" w:rsidRPr="0011233F" w:rsidRDefault="00A56C94" w:rsidP="00A56C94">
      <w:pPr>
        <w:autoSpaceDE w:val="0"/>
        <w:autoSpaceDN w:val="0"/>
        <w:adjustRightInd w:val="0"/>
        <w:rPr>
          <w:szCs w:val="22"/>
          <w:lang w:val="pt-PT"/>
        </w:rPr>
      </w:pPr>
      <w:r w:rsidRPr="0011233F">
        <w:rPr>
          <w:szCs w:val="22"/>
          <w:lang w:val="pt-PT"/>
        </w:rPr>
        <w:t>AVXS-101-CL-303 (Estudo</w:t>
      </w:r>
      <w:r w:rsidR="003E0207" w:rsidRPr="0011233F">
        <w:rPr>
          <w:szCs w:val="22"/>
          <w:lang w:val="pt-PT"/>
        </w:rPr>
        <w:t> CL-</w:t>
      </w:r>
      <w:r w:rsidRPr="0011233F">
        <w:rPr>
          <w:szCs w:val="22"/>
          <w:lang w:val="pt-PT"/>
        </w:rPr>
        <w:t>303) é um estudo de Fase 3 aberto, de braço único e de dose única sobre a administração</w:t>
      </w:r>
      <w:r w:rsidR="00F1248D" w:rsidRPr="0011233F">
        <w:rPr>
          <w:szCs w:val="22"/>
          <w:lang w:val="pt-PT"/>
        </w:rPr>
        <w:t xml:space="preserve"> </w:t>
      </w:r>
      <w:r w:rsidR="00D753DC" w:rsidRPr="0011233F">
        <w:rPr>
          <w:szCs w:val="22"/>
          <w:lang w:val="pt-PT"/>
        </w:rPr>
        <w:t>de</w:t>
      </w:r>
      <w:r w:rsidRPr="0011233F">
        <w:rPr>
          <w:szCs w:val="22"/>
          <w:lang w:val="pt-PT"/>
        </w:rPr>
        <w:t xml:space="preserve"> </w:t>
      </w:r>
      <w:r w:rsidR="00364A06" w:rsidRPr="0011233F">
        <w:rPr>
          <w:szCs w:val="22"/>
          <w:lang w:val="pt-PT"/>
        </w:rPr>
        <w:t xml:space="preserve">onasemnogene abeparvovec </w:t>
      </w:r>
      <w:r w:rsidRPr="0011233F">
        <w:rPr>
          <w:szCs w:val="22"/>
          <w:lang w:val="pt-PT"/>
        </w:rPr>
        <w:t>na dose terapêutica de (1,1</w:t>
      </w:r>
      <w:r w:rsidRPr="0011233F">
        <w:rPr>
          <w:bCs/>
          <w:szCs w:val="22"/>
          <w:lang w:val="pt-PT"/>
        </w:rPr>
        <w:t> × </w:t>
      </w:r>
      <w:r w:rsidRPr="0011233F">
        <w:rPr>
          <w:szCs w:val="22"/>
          <w:lang w:val="pt-PT"/>
        </w:rPr>
        <w:t>10</w:t>
      </w:r>
      <w:r w:rsidRPr="0011233F">
        <w:rPr>
          <w:szCs w:val="22"/>
          <w:vertAlign w:val="superscript"/>
          <w:lang w:val="pt-PT"/>
        </w:rPr>
        <w:t>14</w:t>
      </w:r>
      <w:r w:rsidRPr="0011233F">
        <w:rPr>
          <w:szCs w:val="22"/>
          <w:lang w:val="pt-PT"/>
        </w:rPr>
        <w:t> vg/kg). Foram inscritos 22 doentes com A</w:t>
      </w:r>
      <w:r w:rsidR="00AC3BD3" w:rsidRPr="0011233F">
        <w:rPr>
          <w:szCs w:val="22"/>
          <w:lang w:val="pt-PT"/>
        </w:rPr>
        <w:t xml:space="preserve">ME </w:t>
      </w:r>
      <w:r w:rsidR="00B90E8C" w:rsidRPr="0011233F">
        <w:rPr>
          <w:szCs w:val="22"/>
          <w:lang w:val="pt-PT"/>
        </w:rPr>
        <w:t xml:space="preserve">de </w:t>
      </w:r>
      <w:r w:rsidR="00850B2A" w:rsidRPr="0011233F">
        <w:rPr>
          <w:szCs w:val="22"/>
          <w:lang w:val="pt-PT"/>
        </w:rPr>
        <w:t>Tipo 1 e 2</w:t>
      </w:r>
      <w:bookmarkStart w:id="40" w:name="_Hlk38376765"/>
      <w:r w:rsidR="006F3366" w:rsidRPr="0011233F">
        <w:rPr>
          <w:szCs w:val="22"/>
          <w:lang w:val="pt-PT"/>
        </w:rPr>
        <w:t> </w:t>
      </w:r>
      <w:r w:rsidR="00850B2A" w:rsidRPr="0011233F">
        <w:rPr>
          <w:szCs w:val="22"/>
          <w:lang w:val="pt-PT"/>
        </w:rPr>
        <w:t>cópias</w:t>
      </w:r>
      <w:bookmarkEnd w:id="40"/>
      <w:r w:rsidR="00850B2A" w:rsidRPr="0011233F">
        <w:rPr>
          <w:szCs w:val="22"/>
          <w:lang w:val="pt-PT"/>
        </w:rPr>
        <w:t xml:space="preserve"> de </w:t>
      </w:r>
      <w:r w:rsidR="004B5547" w:rsidRPr="0011233F">
        <w:rPr>
          <w:i/>
          <w:szCs w:val="22"/>
          <w:lang w:val="pt-PT"/>
        </w:rPr>
        <w:t>SMN2</w:t>
      </w:r>
      <w:r w:rsidR="00AC3BD3" w:rsidRPr="0011233F">
        <w:rPr>
          <w:szCs w:val="22"/>
          <w:lang w:val="pt-PT"/>
        </w:rPr>
        <w:t xml:space="preserve">. </w:t>
      </w:r>
      <w:r w:rsidR="00D753DC" w:rsidRPr="0011233F">
        <w:rPr>
          <w:szCs w:val="22"/>
          <w:lang w:val="pt-PT"/>
        </w:rPr>
        <w:t>Antes do tratamento com onasemnogene abeparvovec, nenhum dos 22 doentes necessitou de apoio de ventilador não invasivo (VNI)</w:t>
      </w:r>
      <w:r w:rsidR="00ED65DD" w:rsidRPr="0011233F">
        <w:rPr>
          <w:szCs w:val="22"/>
          <w:lang w:val="pt-PT"/>
        </w:rPr>
        <w:t xml:space="preserve"> e todos os doentes </w:t>
      </w:r>
      <w:r w:rsidR="00F1248D" w:rsidRPr="0011233F">
        <w:rPr>
          <w:szCs w:val="22"/>
          <w:lang w:val="pt-PT"/>
        </w:rPr>
        <w:t xml:space="preserve">conseguiam alimentar-se exclusivamente oralmente </w:t>
      </w:r>
      <w:r w:rsidR="00ED65DD" w:rsidRPr="0011233F">
        <w:rPr>
          <w:szCs w:val="22"/>
          <w:lang w:val="pt-PT"/>
        </w:rPr>
        <w:t xml:space="preserve">(i.e. não necessitaram de nutrição não oral). </w:t>
      </w:r>
      <w:r w:rsidR="0027050D" w:rsidRPr="0011233F">
        <w:rPr>
          <w:szCs w:val="22"/>
          <w:lang w:val="pt-PT"/>
        </w:rPr>
        <w:t>A pontuação média</w:t>
      </w:r>
      <w:r w:rsidR="00DD6D26" w:rsidRPr="0011233F">
        <w:rPr>
          <w:lang w:val="pt-PT"/>
        </w:rPr>
        <w:t xml:space="preserve"> basal </w:t>
      </w:r>
      <w:r w:rsidR="00DD6D26" w:rsidRPr="0011233F">
        <w:rPr>
          <w:szCs w:val="22"/>
          <w:lang w:val="pt-PT"/>
        </w:rPr>
        <w:t>do</w:t>
      </w:r>
      <w:r w:rsidR="00DD6D26" w:rsidRPr="0011233F">
        <w:rPr>
          <w:i/>
          <w:szCs w:val="22"/>
          <w:lang w:val="pt-PT"/>
        </w:rPr>
        <w:t xml:space="preserve"> </w:t>
      </w:r>
      <w:r w:rsidR="00DD6D26" w:rsidRPr="0011233F">
        <w:rPr>
          <w:lang w:val="pt-PT"/>
        </w:rPr>
        <w:t>Teste Pediátrico de Doenças Neuromusculares do Hospital Pediátrico de Filadélfia</w:t>
      </w:r>
      <w:r w:rsidR="00DD6D26" w:rsidRPr="0011233F" w:rsidDel="00DD6D26">
        <w:rPr>
          <w:lang w:val="pt-PT"/>
        </w:rPr>
        <w:t xml:space="preserve"> </w:t>
      </w:r>
      <w:r w:rsidR="00ED65DD" w:rsidRPr="0011233F">
        <w:rPr>
          <w:lang w:val="pt-PT"/>
        </w:rPr>
        <w:t>(CHOP</w:t>
      </w:r>
      <w:r w:rsidR="00ED65DD" w:rsidRPr="0011233F">
        <w:rPr>
          <w:lang w:val="pt-PT"/>
        </w:rPr>
        <w:noBreakHyphen/>
        <w:t xml:space="preserve">INTEND) foi 32,0 (intervalo, 18 a 52). A idade média dos 22 doentes na altura do tratamento foi 3,7 meses </w:t>
      </w:r>
      <w:r w:rsidR="00ED65DD" w:rsidRPr="0011233F">
        <w:rPr>
          <w:szCs w:val="22"/>
          <w:lang w:val="pt-PT"/>
        </w:rPr>
        <w:t>(</w:t>
      </w:r>
      <w:r w:rsidRPr="0011233F">
        <w:rPr>
          <w:szCs w:val="22"/>
          <w:lang w:val="pt-PT"/>
        </w:rPr>
        <w:t>0,5 a 5,9 meses</w:t>
      </w:r>
      <w:r w:rsidR="00ED65DD" w:rsidRPr="0011233F">
        <w:rPr>
          <w:szCs w:val="22"/>
          <w:lang w:val="pt-PT"/>
        </w:rPr>
        <w:t>)</w:t>
      </w:r>
      <w:r w:rsidRPr="0011233F">
        <w:rPr>
          <w:szCs w:val="22"/>
          <w:lang w:val="pt-PT"/>
        </w:rPr>
        <w:t>.</w:t>
      </w:r>
    </w:p>
    <w:p w14:paraId="2DC11446" w14:textId="5A1B7843" w:rsidR="00D753DC" w:rsidRPr="0011233F" w:rsidRDefault="00D753DC" w:rsidP="00A56C94">
      <w:pPr>
        <w:autoSpaceDE w:val="0"/>
        <w:autoSpaceDN w:val="0"/>
        <w:adjustRightInd w:val="0"/>
        <w:rPr>
          <w:szCs w:val="22"/>
          <w:lang w:val="pt-PT"/>
        </w:rPr>
      </w:pPr>
    </w:p>
    <w:p w14:paraId="7D303BD0" w14:textId="7CC7CA81" w:rsidR="00EA60C7" w:rsidRPr="0011233F" w:rsidRDefault="00EA60C7" w:rsidP="00EA60C7">
      <w:pPr>
        <w:rPr>
          <w:lang w:val="pt-PT"/>
        </w:rPr>
      </w:pPr>
      <w:r w:rsidRPr="0011233F">
        <w:rPr>
          <w:lang w:val="pt-PT"/>
        </w:rPr>
        <w:t>Dos 22</w:t>
      </w:r>
      <w:r w:rsidR="00D55190" w:rsidRPr="0011233F">
        <w:rPr>
          <w:lang w:val="pt-PT"/>
        </w:rPr>
        <w:t> </w:t>
      </w:r>
      <w:r w:rsidRPr="0011233F">
        <w:rPr>
          <w:lang w:val="pt-PT"/>
        </w:rPr>
        <w:t>doentes incluídos, 21 doentes sobreviveram sem ventilação permanente (i.e., sobrevivência livre de acontecimentos) até ≥10,5 meses de idade, 20 doentes sobreviveram até ≥14 meses de idade (objetivo coprimário de eficácia), e 20 doentes sobreviveram livres de acontecimentos até 18 meses de idade.</w:t>
      </w:r>
    </w:p>
    <w:p w14:paraId="6AE191D5" w14:textId="77777777" w:rsidR="00ED65DD" w:rsidRPr="0011233F" w:rsidRDefault="00ED65DD" w:rsidP="00A56C94">
      <w:pPr>
        <w:autoSpaceDE w:val="0"/>
        <w:autoSpaceDN w:val="0"/>
        <w:adjustRightInd w:val="0"/>
        <w:rPr>
          <w:szCs w:val="22"/>
          <w:lang w:val="pt-PT"/>
        </w:rPr>
      </w:pPr>
    </w:p>
    <w:p w14:paraId="47F72A30" w14:textId="58FC2E21" w:rsidR="00AC3BD3" w:rsidRPr="0011233F" w:rsidRDefault="00ED65DD" w:rsidP="00A56C94">
      <w:pPr>
        <w:autoSpaceDE w:val="0"/>
        <w:autoSpaceDN w:val="0"/>
        <w:adjustRightInd w:val="0"/>
        <w:rPr>
          <w:szCs w:val="22"/>
          <w:lang w:val="pt-PT"/>
        </w:rPr>
      </w:pPr>
      <w:r w:rsidRPr="0011233F">
        <w:rPr>
          <w:szCs w:val="22"/>
          <w:lang w:val="pt-PT"/>
        </w:rPr>
        <w:t xml:space="preserve">Três </w:t>
      </w:r>
      <w:r w:rsidR="00AC3BD3" w:rsidRPr="0011233F">
        <w:rPr>
          <w:szCs w:val="22"/>
          <w:lang w:val="pt-PT"/>
        </w:rPr>
        <w:t xml:space="preserve">doentes </w:t>
      </w:r>
      <w:r w:rsidRPr="0011233F">
        <w:rPr>
          <w:szCs w:val="22"/>
          <w:lang w:val="pt-PT"/>
        </w:rPr>
        <w:t xml:space="preserve">não completaram </w:t>
      </w:r>
      <w:r w:rsidR="00AC3BD3" w:rsidRPr="0011233F">
        <w:rPr>
          <w:szCs w:val="22"/>
          <w:lang w:val="pt-PT"/>
        </w:rPr>
        <w:t>o estudo</w:t>
      </w:r>
      <w:r w:rsidR="00850B2A" w:rsidRPr="0011233F">
        <w:rPr>
          <w:szCs w:val="22"/>
          <w:lang w:val="pt-PT"/>
        </w:rPr>
        <w:t>,</w:t>
      </w:r>
      <w:r w:rsidR="00AC3BD3" w:rsidRPr="0011233F">
        <w:rPr>
          <w:szCs w:val="22"/>
          <w:lang w:val="pt-PT"/>
        </w:rPr>
        <w:t xml:space="preserve"> </w:t>
      </w:r>
      <w:r w:rsidR="00850B2A" w:rsidRPr="0011233F">
        <w:rPr>
          <w:szCs w:val="22"/>
          <w:lang w:val="pt-PT"/>
        </w:rPr>
        <w:t xml:space="preserve">dos quais </w:t>
      </w:r>
      <w:r w:rsidR="003E0207" w:rsidRPr="0011233F">
        <w:rPr>
          <w:szCs w:val="22"/>
          <w:lang w:val="pt-PT"/>
        </w:rPr>
        <w:t>2 </w:t>
      </w:r>
      <w:r w:rsidR="00AC3BD3" w:rsidRPr="0011233F">
        <w:rPr>
          <w:szCs w:val="22"/>
          <w:lang w:val="pt-PT"/>
        </w:rPr>
        <w:t>doentes tiveram um acontecimento (morte ou ventilação permanente) levando a 90,9% (IC</w:t>
      </w:r>
      <w:r w:rsidR="00F673E8" w:rsidRPr="0011233F">
        <w:rPr>
          <w:szCs w:val="22"/>
          <w:lang w:val="pt-PT"/>
        </w:rPr>
        <w:t> </w:t>
      </w:r>
      <w:r w:rsidR="00AC3BD3" w:rsidRPr="0011233F">
        <w:rPr>
          <w:szCs w:val="22"/>
          <w:lang w:val="pt-PT"/>
        </w:rPr>
        <w:t>a</w:t>
      </w:r>
      <w:r w:rsidR="00F673E8" w:rsidRPr="0011233F">
        <w:rPr>
          <w:szCs w:val="22"/>
          <w:lang w:val="pt-PT"/>
        </w:rPr>
        <w:t> </w:t>
      </w:r>
      <w:r w:rsidR="00AC3BD3" w:rsidRPr="0011233F">
        <w:rPr>
          <w:szCs w:val="22"/>
          <w:lang w:val="pt-PT"/>
        </w:rPr>
        <w:t>95%: 79,7%; 100,0%) de sobrevivência livre de acontecimentos (vivos sem ventilação permanente) aos 14 meses de idade; ver Figura 1.</w:t>
      </w:r>
    </w:p>
    <w:p w14:paraId="701A55D1" w14:textId="77777777" w:rsidR="00AC3BD3" w:rsidRPr="0011233F" w:rsidRDefault="00AC3BD3" w:rsidP="00A56C94">
      <w:pPr>
        <w:autoSpaceDE w:val="0"/>
        <w:autoSpaceDN w:val="0"/>
        <w:adjustRightInd w:val="0"/>
        <w:rPr>
          <w:szCs w:val="22"/>
          <w:lang w:val="pt-PT"/>
        </w:rPr>
      </w:pPr>
    </w:p>
    <w:p w14:paraId="3D5B1FB9" w14:textId="0A496A18" w:rsidR="00AC3BD3" w:rsidRPr="0011233F" w:rsidRDefault="00E77735" w:rsidP="006D73AA">
      <w:pPr>
        <w:pStyle w:val="Caption"/>
        <w:autoSpaceDE w:val="0"/>
        <w:autoSpaceDN w:val="0"/>
        <w:adjustRightInd w:val="0"/>
        <w:ind w:left="1134" w:hanging="1134"/>
        <w:rPr>
          <w:rFonts w:ascii="Times New Roman" w:hAnsi="Times New Roman"/>
          <w:szCs w:val="22"/>
          <w:lang w:val="pt-PT"/>
        </w:rPr>
      </w:pPr>
      <w:r w:rsidRPr="0011233F">
        <w:rPr>
          <w:noProof/>
          <w:lang w:val="en-US"/>
        </w:rPr>
        <mc:AlternateContent>
          <mc:Choice Requires="wps">
            <w:drawing>
              <wp:anchor distT="0" distB="0" distL="114300" distR="114300" simplePos="0" relativeHeight="251657215" behindDoc="0" locked="0" layoutInCell="1" allowOverlap="1" wp14:anchorId="18FF7256" wp14:editId="5FCD293D">
                <wp:simplePos x="0" y="0"/>
                <wp:positionH relativeFrom="margin">
                  <wp:posOffset>1927225</wp:posOffset>
                </wp:positionH>
                <wp:positionV relativeFrom="paragraph">
                  <wp:posOffset>466090</wp:posOffset>
                </wp:positionV>
                <wp:extent cx="1930400" cy="19748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930400" cy="197485"/>
                        </a:xfrm>
                        <a:prstGeom prst="rect">
                          <a:avLst/>
                        </a:prstGeom>
                        <a:solidFill>
                          <a:schemeClr val="bg1"/>
                        </a:solidFill>
                        <a:ln w="6350">
                          <a:noFill/>
                        </a:ln>
                      </wps:spPr>
                      <wps:txbx>
                        <w:txbxContent>
                          <w:p w14:paraId="699A5B57" w14:textId="2FD4677D" w:rsidR="00E25C40" w:rsidRPr="002C3D31" w:rsidRDefault="00E25C40" w:rsidP="00DD06B3">
                            <w:pPr>
                              <w:rPr>
                                <w:sz w:val="16"/>
                                <w:szCs w:val="16"/>
                                <w:lang w:val="pt-PT"/>
                              </w:rPr>
                            </w:pPr>
                            <w:r w:rsidRPr="002C3D31">
                              <w:rPr>
                                <w:sz w:val="16"/>
                                <w:szCs w:val="16"/>
                                <w:lang w:val="pt-PT"/>
                              </w:rPr>
                              <w:t xml:space="preserve">Com </w:t>
                            </w:r>
                            <w:r>
                              <w:rPr>
                                <w:sz w:val="16"/>
                                <w:szCs w:val="16"/>
                                <w:lang w:val="pt-PT"/>
                              </w:rPr>
                              <w:t>n</w:t>
                            </w:r>
                            <w:r w:rsidRPr="002C3D31">
                              <w:rPr>
                                <w:sz w:val="16"/>
                                <w:szCs w:val="16"/>
                                <w:lang w:val="pt-PT"/>
                              </w:rPr>
                              <w:t xml:space="preserve">úmero de </w:t>
                            </w:r>
                            <w:r>
                              <w:rPr>
                                <w:sz w:val="16"/>
                                <w:szCs w:val="16"/>
                                <w:lang w:val="pt-PT"/>
                              </w:rPr>
                              <w:t>i</w:t>
                            </w:r>
                            <w:r w:rsidRPr="002C3D31">
                              <w:rPr>
                                <w:sz w:val="16"/>
                                <w:szCs w:val="16"/>
                                <w:lang w:val="pt-PT"/>
                              </w:rPr>
                              <w:t xml:space="preserve">ndivíduos em </w:t>
                            </w:r>
                            <w:r>
                              <w:rPr>
                                <w:sz w:val="16"/>
                                <w:szCs w:val="16"/>
                                <w:lang w:val="pt-PT"/>
                              </w:rPr>
                              <w:t>risco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FF7256" id="_x0000_t202" coordsize="21600,21600" o:spt="202" path="m,l,21600r21600,l21600,xe">
                <v:stroke joinstyle="miter"/>
                <v:path gradientshapeok="t" o:connecttype="rect"/>
              </v:shapetype>
              <v:shape id="Text Box 11" o:spid="_x0000_s1026" type="#_x0000_t202" style="position:absolute;left:0;text-align:left;margin-left:151.75pt;margin-top:36.7pt;width:152pt;height:15.55pt;z-index:25165721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" fillcolor="white [3212]" stroked="f" strokeweight=".5pt">
                <v:textbox>
                  <w:txbxContent>
                    <w:p w14:paraId="699A5B57" w14:textId="2FD4677D" w:rsidR="00E25C40" w:rsidRPr="002C3D31" w:rsidRDefault="00E25C40" w:rsidP="00DD06B3">
                      <w:pPr>
                        <w:rPr>
                          <w:sz w:val="16"/>
                          <w:szCs w:val="16"/>
                          <w:lang w:val="pt-PT"/>
                        </w:rPr>
                      </w:pPr>
                      <w:r w:rsidRPr="002C3D31">
                        <w:rPr>
                          <w:sz w:val="16"/>
                          <w:szCs w:val="16"/>
                          <w:lang w:val="pt-PT"/>
                        </w:rPr>
                        <w:t xml:space="preserve">Com </w:t>
                      </w:r>
                      <w:r>
                        <w:rPr>
                          <w:sz w:val="16"/>
                          <w:szCs w:val="16"/>
                          <w:lang w:val="pt-PT"/>
                        </w:rPr>
                        <w:t>n</w:t>
                      </w:r>
                      <w:r w:rsidRPr="002C3D31">
                        <w:rPr>
                          <w:sz w:val="16"/>
                          <w:szCs w:val="16"/>
                          <w:lang w:val="pt-PT"/>
                        </w:rPr>
                        <w:t xml:space="preserve">úmero de </w:t>
                      </w:r>
                      <w:r>
                        <w:rPr>
                          <w:sz w:val="16"/>
                          <w:szCs w:val="16"/>
                          <w:lang w:val="pt-PT"/>
                        </w:rPr>
                        <w:t>i</w:t>
                      </w:r>
                      <w:r w:rsidRPr="002C3D31">
                        <w:rPr>
                          <w:sz w:val="16"/>
                          <w:szCs w:val="16"/>
                          <w:lang w:val="pt-PT"/>
                        </w:rPr>
                        <w:t xml:space="preserve">ndivíduos em </w:t>
                      </w:r>
                      <w:r>
                        <w:rPr>
                          <w:sz w:val="16"/>
                          <w:szCs w:val="16"/>
                          <w:lang w:val="pt-PT"/>
                        </w:rPr>
                        <w:t>risco</w:t>
                      </w:r>
                    </w:p>
                  </w:txbxContent>
                </v:textbox>
                <w10:wrap anchorx="margin"/>
              </v:shape>
            </w:pict>
          </mc:Fallback>
        </mc:AlternateContent>
      </w:r>
      <w:r w:rsidR="00AC3BD3" w:rsidRPr="0011233F">
        <w:rPr>
          <w:rFonts w:ascii="Times New Roman" w:hAnsi="Times New Roman"/>
          <w:szCs w:val="22"/>
          <w:lang w:val="pt-PT"/>
        </w:rPr>
        <w:t>Figura </w:t>
      </w:r>
      <w:r w:rsidR="00F74567" w:rsidRPr="0011233F">
        <w:rPr>
          <w:rFonts w:ascii="Times New Roman" w:hAnsi="Times New Roman"/>
          <w:szCs w:val="22"/>
          <w:lang w:val="pt-PT"/>
        </w:rPr>
        <w:t>1</w:t>
      </w:r>
      <w:r w:rsidR="00AC3BD3" w:rsidRPr="0011233F">
        <w:rPr>
          <w:rFonts w:ascii="Times New Roman" w:hAnsi="Times New Roman"/>
          <w:szCs w:val="22"/>
          <w:lang w:val="pt-PT"/>
        </w:rPr>
        <w:tab/>
        <w:t>Tempo (</w:t>
      </w:r>
      <w:r w:rsidR="003E0207" w:rsidRPr="0011233F">
        <w:rPr>
          <w:rFonts w:ascii="Times New Roman" w:hAnsi="Times New Roman"/>
          <w:szCs w:val="22"/>
          <w:lang w:val="pt-PT"/>
        </w:rPr>
        <w:t>meses</w:t>
      </w:r>
      <w:r w:rsidR="00AC3BD3" w:rsidRPr="0011233F">
        <w:rPr>
          <w:rFonts w:ascii="Times New Roman" w:hAnsi="Times New Roman"/>
          <w:szCs w:val="22"/>
          <w:lang w:val="pt-PT"/>
        </w:rPr>
        <w:t>) até à morte ou ventilação permanente</w:t>
      </w:r>
      <w:r w:rsidR="00850B2A" w:rsidRPr="0011233F">
        <w:rPr>
          <w:rFonts w:ascii="Times New Roman" w:hAnsi="Times New Roman"/>
          <w:szCs w:val="22"/>
          <w:lang w:val="pt-PT"/>
        </w:rPr>
        <w:t xml:space="preserve"> agrupados de estudos com </w:t>
      </w:r>
      <w:r w:rsidR="004B5547" w:rsidRPr="0011233F">
        <w:rPr>
          <w:rFonts w:ascii="Times New Roman" w:hAnsi="Times New Roman"/>
          <w:szCs w:val="22"/>
          <w:lang w:val="pt-PT"/>
        </w:rPr>
        <w:t xml:space="preserve">onasemnogene abeparvovec </w:t>
      </w:r>
      <w:r w:rsidR="004B5547" w:rsidRPr="0011233F">
        <w:rPr>
          <w:rFonts w:ascii="Times New Roman" w:hAnsi="Times New Roman"/>
          <w:lang w:val="pt-PT"/>
        </w:rPr>
        <w:t>IV (</w:t>
      </w:r>
      <w:r w:rsidR="0098626F" w:rsidRPr="0011233F">
        <w:rPr>
          <w:rFonts w:ascii="Times New Roman" w:hAnsi="Times New Roman"/>
          <w:lang w:val="pt-PT"/>
        </w:rPr>
        <w:t xml:space="preserve">Estudos </w:t>
      </w:r>
      <w:r w:rsidR="004B5547" w:rsidRPr="0011233F">
        <w:rPr>
          <w:rFonts w:ascii="Times New Roman" w:hAnsi="Times New Roman"/>
          <w:lang w:val="pt-PT"/>
        </w:rPr>
        <w:t>CL-101, CL-302</w:t>
      </w:r>
      <w:r w:rsidR="00C84DEA" w:rsidRPr="0011233F">
        <w:rPr>
          <w:rFonts w:ascii="Times New Roman" w:hAnsi="Times New Roman"/>
          <w:lang w:val="pt-PT"/>
        </w:rPr>
        <w:t>,</w:t>
      </w:r>
      <w:r w:rsidR="004B5547" w:rsidRPr="0011233F">
        <w:rPr>
          <w:rFonts w:ascii="Times New Roman" w:hAnsi="Times New Roman"/>
          <w:lang w:val="pt-PT"/>
        </w:rPr>
        <w:t xml:space="preserve"> CL-303</w:t>
      </w:r>
      <w:r w:rsidR="0098626F" w:rsidRPr="0011233F">
        <w:rPr>
          <w:rFonts w:ascii="Times New Roman" w:hAnsi="Times New Roman"/>
          <w:lang w:val="pt-PT"/>
        </w:rPr>
        <w:t xml:space="preserve"> e</w:t>
      </w:r>
      <w:r w:rsidR="004B5547" w:rsidRPr="0011233F">
        <w:rPr>
          <w:rFonts w:ascii="Times New Roman" w:hAnsi="Times New Roman"/>
          <w:lang w:val="pt-PT"/>
        </w:rPr>
        <w:t xml:space="preserve"> coorte </w:t>
      </w:r>
      <w:r w:rsidR="00B51F3B" w:rsidRPr="0011233F">
        <w:rPr>
          <w:rFonts w:ascii="Times New Roman" w:hAnsi="Times New Roman"/>
          <w:lang w:val="pt-PT"/>
        </w:rPr>
        <w:t>de 2</w:t>
      </w:r>
      <w:r w:rsidR="006B7F40" w:rsidRPr="0011233F">
        <w:rPr>
          <w:rFonts w:ascii="Times New Roman" w:hAnsi="Times New Roman"/>
          <w:lang w:val="pt-PT"/>
        </w:rPr>
        <w:t> </w:t>
      </w:r>
      <w:r w:rsidR="00B51F3B" w:rsidRPr="0011233F">
        <w:rPr>
          <w:rFonts w:ascii="Times New Roman" w:hAnsi="Times New Roman"/>
          <w:lang w:val="pt-PT"/>
        </w:rPr>
        <w:t>cópias</w:t>
      </w:r>
      <w:r w:rsidR="0098626F" w:rsidRPr="0011233F">
        <w:rPr>
          <w:rFonts w:ascii="Times New Roman" w:hAnsi="Times New Roman"/>
          <w:lang w:val="pt-PT"/>
        </w:rPr>
        <w:t xml:space="preserve"> do Estudo CL-304</w:t>
      </w:r>
      <w:r w:rsidR="00850B2A" w:rsidRPr="0011233F">
        <w:rPr>
          <w:rFonts w:ascii="Times New Roman" w:hAnsi="Times New Roman"/>
          <w:szCs w:val="22"/>
          <w:lang w:val="pt-PT"/>
        </w:rPr>
        <w:t>)</w:t>
      </w:r>
    </w:p>
    <w:p w14:paraId="299D11C3" w14:textId="2DAE7F07" w:rsidR="00E77735" w:rsidRPr="0011233F" w:rsidRDefault="00E77735" w:rsidP="00DD06B3">
      <w:pPr>
        <w:keepNext/>
        <w:rPr>
          <w:noProof/>
          <w:lang w:val="pt-PT"/>
        </w:rPr>
      </w:pPr>
    </w:p>
    <w:p w14:paraId="57AF3E92" w14:textId="71D35444" w:rsidR="00DD06B3" w:rsidRPr="0011233F" w:rsidRDefault="00746CCA" w:rsidP="00DD06B3">
      <w:pPr>
        <w:keepNext/>
        <w:rPr>
          <w:lang w:val="pt-PT"/>
        </w:rPr>
      </w:pPr>
      <w:r w:rsidRPr="0011233F">
        <w:rPr>
          <w:noProof/>
          <w:szCs w:val="22"/>
          <w:lang w:val="en-US"/>
        </w:rPr>
        <mc:AlternateContent>
          <mc:Choice Requires="wps">
            <w:drawing>
              <wp:anchor distT="0" distB="0" distL="114300" distR="114300" simplePos="0" relativeHeight="251669504" behindDoc="0" locked="0" layoutInCell="1" allowOverlap="1" wp14:anchorId="5BE23832" wp14:editId="7F09E5BF">
                <wp:simplePos x="0" y="0"/>
                <wp:positionH relativeFrom="column">
                  <wp:posOffset>-834390</wp:posOffset>
                </wp:positionH>
                <wp:positionV relativeFrom="paragraph">
                  <wp:posOffset>669925</wp:posOffset>
                </wp:positionV>
                <wp:extent cx="1671320" cy="519747"/>
                <wp:effectExtent l="4445" t="0" r="9525" b="9525"/>
                <wp:wrapNone/>
                <wp:docPr id="2" name="Text Box 2"/>
                <wp:cNvGraphicFramePr/>
                <a:graphic xmlns:a="http://schemas.openxmlformats.org/drawingml/2006/main">
                  <a:graphicData uri="http://schemas.microsoft.com/office/word/2010/wordprocessingShape">
                    <wps:wsp>
                      <wps:cNvSpPr txBox="1"/>
                      <wps:spPr>
                        <a:xfrm rot="16200000">
                          <a:off x="0" y="0"/>
                          <a:ext cx="1671320" cy="519747"/>
                        </a:xfrm>
                        <a:prstGeom prst="rect">
                          <a:avLst/>
                        </a:prstGeom>
                        <a:solidFill>
                          <a:schemeClr val="lt1"/>
                        </a:solidFill>
                        <a:ln w="6350">
                          <a:noFill/>
                        </a:ln>
                      </wps:spPr>
                      <wps:txbx>
                        <w:txbxContent>
                          <w:p w14:paraId="7489A9EA" w14:textId="611BEB25" w:rsidR="00E25C40" w:rsidRPr="002F081A" w:rsidRDefault="00E25C40" w:rsidP="00DD06B3">
                            <w:pPr>
                              <w:pStyle w:val="Standaard1"/>
                              <w:rPr>
                                <w:sz w:val="16"/>
                                <w:szCs w:val="16"/>
                                <w:lang w:val="pt-PT"/>
                              </w:rPr>
                            </w:pPr>
                            <w:r w:rsidRPr="002F081A">
                              <w:rPr>
                                <w:sz w:val="16"/>
                                <w:szCs w:val="16"/>
                                <w:lang w:val="pt-PT"/>
                              </w:rPr>
                              <w:t>Probabilidade de sobrevivência livre de acontecimentos</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23832" id="Text Box 2" o:spid="_x0000_s1027" type="#_x0000_t202" style="position:absolute;margin-left:-65.7pt;margin-top:52.75pt;width:131.6pt;height:40.9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" fillcolor="white [3201]" stroked="f" strokeweight=".5pt">
                <v:textbox>
                  <w:txbxContent>
                    <w:p w14:paraId="7489A9EA" w14:textId="611BEB25" w:rsidR="00E25C40" w:rsidRPr="002F081A" w:rsidRDefault="00E25C40" w:rsidP="00DD06B3">
                      <w:pPr>
                        <w:pStyle w:val="Standaard1"/>
                        <w:rPr>
                          <w:sz w:val="16"/>
                          <w:szCs w:val="16"/>
                          <w:lang w:val="pt-PT"/>
                        </w:rPr>
                      </w:pPr>
                      <w:r w:rsidRPr="002F081A">
                        <w:rPr>
                          <w:sz w:val="16"/>
                          <w:szCs w:val="16"/>
                          <w:lang w:val="pt-PT"/>
                        </w:rPr>
                        <w:t>Probabilidade de sobrevivência livre de acontecimentos</w:t>
                      </w:r>
                    </w:p>
                  </w:txbxContent>
                </v:textbox>
              </v:shape>
            </w:pict>
          </mc:Fallback>
        </mc:AlternateContent>
      </w:r>
      <w:r w:rsidR="00E77735" w:rsidRPr="0011233F">
        <w:rPr>
          <w:noProof/>
          <w:lang w:val="en-US"/>
        </w:rPr>
        <mc:AlternateContent>
          <mc:Choice Requires="wps">
            <w:drawing>
              <wp:anchor distT="0" distB="0" distL="114300" distR="114300" simplePos="0" relativeHeight="251672576" behindDoc="0" locked="0" layoutInCell="1" allowOverlap="1" wp14:anchorId="4BE788F7" wp14:editId="6D7F58B6">
                <wp:simplePos x="0" y="0"/>
                <wp:positionH relativeFrom="column">
                  <wp:posOffset>785495</wp:posOffset>
                </wp:positionH>
                <wp:positionV relativeFrom="paragraph">
                  <wp:posOffset>1713230</wp:posOffset>
                </wp:positionV>
                <wp:extent cx="590550" cy="14287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590550" cy="142875"/>
                        </a:xfrm>
                        <a:prstGeom prst="rect">
                          <a:avLst/>
                        </a:prstGeom>
                        <a:solidFill>
                          <a:schemeClr val="lt1"/>
                        </a:solidFill>
                        <a:ln w="6350">
                          <a:solidFill>
                            <a:schemeClr val="tx1"/>
                          </a:solidFill>
                        </a:ln>
                      </wps:spPr>
                      <wps:txbx>
                        <w:txbxContent>
                          <w:p w14:paraId="1A4CAECC" w14:textId="75796554" w:rsidR="00E25C40" w:rsidRPr="00A05698" w:rsidRDefault="00E25C40" w:rsidP="00DD06B3">
                            <w:pPr>
                              <w:rPr>
                                <w:sz w:val="14"/>
                                <w:szCs w:val="14"/>
                              </w:rPr>
                            </w:pPr>
                            <w:r w:rsidRPr="00A05698">
                              <w:rPr>
                                <w:sz w:val="14"/>
                                <w:szCs w:val="14"/>
                              </w:rPr>
                              <w:t xml:space="preserve">+ </w:t>
                            </w:r>
                            <w:r>
                              <w:rPr>
                                <w:sz w:val="14"/>
                                <w:szCs w:val="14"/>
                              </w:rPr>
                              <w:t>Censurado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788F7" id="Text Box 9" o:spid="_x0000_s1028" type="#_x0000_t202" style="position:absolute;margin-left:61.85pt;margin-top:134.9pt;width:46.5pt;height:1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" fillcolor="white [3201]" strokecolor="black [3213]" strokeweight=".5pt">
                <v:textbox inset="0,0,0,0">
                  <w:txbxContent>
                    <w:p w14:paraId="1A4CAECC" w14:textId="75796554" w:rsidR="00E25C40" w:rsidRPr="00A05698" w:rsidRDefault="00E25C40" w:rsidP="00DD06B3">
                      <w:pPr>
                        <w:rPr>
                          <w:sz w:val="14"/>
                          <w:szCs w:val="14"/>
                        </w:rPr>
                      </w:pPr>
                      <w:r w:rsidRPr="00A05698">
                        <w:rPr>
                          <w:sz w:val="14"/>
                          <w:szCs w:val="14"/>
                        </w:rPr>
                        <w:t xml:space="preserve">+ </w:t>
                      </w:r>
                      <w:r>
                        <w:rPr>
                          <w:sz w:val="14"/>
                          <w:szCs w:val="14"/>
                        </w:rPr>
                        <w:t>Censurado</w:t>
                      </w:r>
                    </w:p>
                  </w:txbxContent>
                </v:textbox>
              </v:shape>
            </w:pict>
          </mc:Fallback>
        </mc:AlternateContent>
      </w:r>
      <w:r w:rsidR="00E77735" w:rsidRPr="0011233F">
        <w:rPr>
          <w:noProof/>
          <w:lang w:val="en-US"/>
        </w:rPr>
        <mc:AlternateContent>
          <mc:Choice Requires="wps">
            <w:drawing>
              <wp:anchor distT="0" distB="0" distL="114300" distR="114300" simplePos="0" relativeHeight="251670528" behindDoc="0" locked="0" layoutInCell="1" allowOverlap="1" wp14:anchorId="16002AA9" wp14:editId="3CBCA62F">
                <wp:simplePos x="0" y="0"/>
                <wp:positionH relativeFrom="column">
                  <wp:posOffset>2692400</wp:posOffset>
                </wp:positionH>
                <wp:positionV relativeFrom="paragraph">
                  <wp:posOffset>3112135</wp:posOffset>
                </wp:positionV>
                <wp:extent cx="948267" cy="216816"/>
                <wp:effectExtent l="0" t="0" r="4445" b="0"/>
                <wp:wrapNone/>
                <wp:docPr id="6" name="Text Box 6"/>
                <wp:cNvGraphicFramePr/>
                <a:graphic xmlns:a="http://schemas.openxmlformats.org/drawingml/2006/main">
                  <a:graphicData uri="http://schemas.microsoft.com/office/word/2010/wordprocessingShape">
                    <wps:wsp>
                      <wps:cNvSpPr txBox="1"/>
                      <wps:spPr>
                        <a:xfrm>
                          <a:off x="0" y="0"/>
                          <a:ext cx="948267" cy="216816"/>
                        </a:xfrm>
                        <a:prstGeom prst="rect">
                          <a:avLst/>
                        </a:prstGeom>
                        <a:solidFill>
                          <a:schemeClr val="lt1"/>
                        </a:solidFill>
                        <a:ln w="6350">
                          <a:noFill/>
                        </a:ln>
                      </wps:spPr>
                      <wps:txbx>
                        <w:txbxContent>
                          <w:p w14:paraId="7DA999CB" w14:textId="50B20560" w:rsidR="00E25C40" w:rsidRPr="00A05698" w:rsidRDefault="00E25C40" w:rsidP="00DD06B3">
                            <w:pPr>
                              <w:pStyle w:val="Standaard1"/>
                              <w:rPr>
                                <w:sz w:val="16"/>
                                <w:szCs w:val="16"/>
                              </w:rPr>
                            </w:pPr>
                            <w:r>
                              <w:rPr>
                                <w:sz w:val="16"/>
                                <w:szCs w:val="16"/>
                              </w:rPr>
                              <w:t>Idade (meses)</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02AA9" id="Text Box 6" o:spid="_x0000_s1029" type="#_x0000_t202" style="position:absolute;margin-left:212pt;margin-top:245.05pt;width:74.65pt;height:1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" fillcolor="white [3201]" stroked="f" strokeweight=".5pt">
                <v:textbox>
                  <w:txbxContent>
                    <w:p w14:paraId="7DA999CB" w14:textId="50B20560" w:rsidR="00E25C40" w:rsidRPr="00A05698" w:rsidRDefault="00E25C40" w:rsidP="00DD06B3">
                      <w:pPr>
                        <w:pStyle w:val="Standaard1"/>
                        <w:rPr>
                          <w:sz w:val="16"/>
                          <w:szCs w:val="16"/>
                        </w:rPr>
                      </w:pPr>
                      <w:r>
                        <w:rPr>
                          <w:sz w:val="16"/>
                          <w:szCs w:val="16"/>
                        </w:rPr>
                        <w:t>Idade (meses)</w:t>
                      </w:r>
                    </w:p>
                  </w:txbxContent>
                </v:textbox>
              </v:shape>
            </w:pict>
          </mc:Fallback>
        </mc:AlternateContent>
      </w:r>
      <w:r w:rsidR="00E77735" w:rsidRPr="0011233F">
        <w:rPr>
          <w:noProof/>
          <w:lang w:val="en-US"/>
        </w:rPr>
        <mc:AlternateContent>
          <mc:Choice Requires="wps">
            <w:drawing>
              <wp:anchor distT="0" distB="0" distL="114300" distR="114300" simplePos="0" relativeHeight="251673600" behindDoc="0" locked="0" layoutInCell="1" allowOverlap="1" wp14:anchorId="07C289E1" wp14:editId="211B5153">
                <wp:simplePos x="0" y="0"/>
                <wp:positionH relativeFrom="margin">
                  <wp:posOffset>3043555</wp:posOffset>
                </wp:positionH>
                <wp:positionV relativeFrom="paragraph">
                  <wp:posOffset>3459480</wp:posOffset>
                </wp:positionV>
                <wp:extent cx="335280" cy="137160"/>
                <wp:effectExtent l="0" t="0" r="7620" b="0"/>
                <wp:wrapNone/>
                <wp:docPr id="10" name="Text Box 10"/>
                <wp:cNvGraphicFramePr/>
                <a:graphic xmlns:a="http://schemas.openxmlformats.org/drawingml/2006/main">
                  <a:graphicData uri="http://schemas.microsoft.com/office/word/2010/wordprocessingShape">
                    <wps:wsp>
                      <wps:cNvSpPr txBox="1"/>
                      <wps:spPr>
                        <a:xfrm>
                          <a:off x="0" y="0"/>
                          <a:ext cx="335280" cy="137160"/>
                        </a:xfrm>
                        <a:prstGeom prst="rect">
                          <a:avLst/>
                        </a:prstGeom>
                        <a:solidFill>
                          <a:schemeClr val="lt1"/>
                        </a:solidFill>
                        <a:ln w="6350">
                          <a:noFill/>
                        </a:ln>
                      </wps:spPr>
                      <wps:txbx>
                        <w:txbxContent>
                          <w:p w14:paraId="1385E3D3" w14:textId="5906CCCE" w:rsidR="00E25C40" w:rsidRPr="001B3D99" w:rsidRDefault="00E25C40" w:rsidP="00DD06B3">
                            <w:pPr>
                              <w:pStyle w:val="Standaard1"/>
                              <w:rPr>
                                <w:sz w:val="16"/>
                                <w:szCs w:val="16"/>
                                <w:lang w:val="en-GB"/>
                              </w:rPr>
                            </w:pPr>
                            <w:r>
                              <w:rPr>
                                <w:sz w:val="16"/>
                                <w:szCs w:val="16"/>
                                <w:lang w:val="en-GB"/>
                              </w:rPr>
                              <w:t>Estudo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289E1" id="Text Box 10" o:spid="_x0000_s1030" type="#_x0000_t202" style="position:absolute;margin-left:239.65pt;margin-top:272.4pt;width:26.4pt;height:10.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" fillcolor="white [3201]" stroked="f" strokeweight=".5pt">
                <v:textbox inset="0,0,0,0">
                  <w:txbxContent>
                    <w:p w14:paraId="1385E3D3" w14:textId="5906CCCE" w:rsidR="00E25C40" w:rsidRPr="001B3D99" w:rsidRDefault="00E25C40" w:rsidP="00DD06B3">
                      <w:pPr>
                        <w:pStyle w:val="Standaard1"/>
                        <w:rPr>
                          <w:sz w:val="16"/>
                          <w:szCs w:val="16"/>
                          <w:lang w:val="en-GB"/>
                        </w:rPr>
                      </w:pPr>
                      <w:r>
                        <w:rPr>
                          <w:sz w:val="16"/>
                          <w:szCs w:val="16"/>
                          <w:lang w:val="en-GB"/>
                        </w:rPr>
                        <w:t>Estudo</w:t>
                      </w:r>
                    </w:p>
                  </w:txbxContent>
                </v:textbox>
                <w10:wrap anchorx="margin"/>
              </v:shape>
            </w:pict>
          </mc:Fallback>
        </mc:AlternateContent>
      </w:r>
      <w:r w:rsidR="00E77735" w:rsidRPr="0011233F">
        <w:rPr>
          <w:noProof/>
          <w:lang w:val="en-US"/>
        </w:rPr>
        <w:drawing>
          <wp:inline distT="0" distB="0" distL="0" distR="0" wp14:anchorId="3431CA8D" wp14:editId="75345F88">
            <wp:extent cx="5760085" cy="3961765"/>
            <wp:effectExtent l="0" t="0" r="0" b="635"/>
            <wp:docPr id="5" name="Picture 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760085" cy="3961765"/>
                    </a:xfrm>
                    <a:prstGeom prst="rect">
                      <a:avLst/>
                    </a:prstGeom>
                  </pic:spPr>
                </pic:pic>
              </a:graphicData>
            </a:graphic>
          </wp:inline>
        </w:drawing>
      </w:r>
    </w:p>
    <w:p w14:paraId="1090ED1B" w14:textId="5BDC955B" w:rsidR="00AC3BD3" w:rsidRPr="0011233F" w:rsidRDefault="00364A06" w:rsidP="006D73AA">
      <w:pPr>
        <w:pStyle w:val="BodyText"/>
        <w:keepNext/>
        <w:keepLines/>
        <w:spacing w:after="0"/>
        <w:rPr>
          <w:sz w:val="20"/>
          <w:lang w:val="pt-PT"/>
        </w:rPr>
      </w:pPr>
      <w:r w:rsidRPr="0011233F">
        <w:rPr>
          <w:sz w:val="20"/>
          <w:szCs w:val="15"/>
          <w:lang w:val="pt-PT"/>
        </w:rPr>
        <w:t xml:space="preserve">PNCR = </w:t>
      </w:r>
      <w:r w:rsidRPr="0011233F">
        <w:rPr>
          <w:sz w:val="20"/>
          <w:lang w:val="pt-PT"/>
        </w:rPr>
        <w:t>Coorte da história natural da Investigação Clínica Neuromuscular Pediátrica</w:t>
      </w:r>
    </w:p>
    <w:p w14:paraId="41472ED0" w14:textId="1CF38C98" w:rsidR="00C332CA" w:rsidRPr="0011233F" w:rsidRDefault="004B5547" w:rsidP="00C70007">
      <w:pPr>
        <w:pStyle w:val="C-TableFootnote"/>
        <w:keepNext/>
        <w:keepLines/>
        <w:tabs>
          <w:tab w:val="clear" w:pos="144"/>
        </w:tabs>
        <w:ind w:left="0" w:firstLine="0"/>
        <w:rPr>
          <w:sz w:val="20"/>
          <w:szCs w:val="15"/>
          <w:lang w:val="pt-PT"/>
        </w:rPr>
      </w:pPr>
      <w:r w:rsidRPr="0011233F">
        <w:rPr>
          <w:sz w:val="20"/>
          <w:szCs w:val="15"/>
          <w:lang w:val="pt-PT"/>
        </w:rPr>
        <w:t xml:space="preserve">NeuroNext = Rede para excelência na coorte da história natural dos ensaios clínicos de </w:t>
      </w:r>
      <w:r w:rsidR="00582C19" w:rsidRPr="0011233F">
        <w:rPr>
          <w:sz w:val="20"/>
          <w:szCs w:val="15"/>
          <w:lang w:val="pt-PT"/>
        </w:rPr>
        <w:t>N</w:t>
      </w:r>
      <w:r w:rsidRPr="0011233F">
        <w:rPr>
          <w:sz w:val="20"/>
          <w:szCs w:val="15"/>
          <w:lang w:val="pt-PT"/>
        </w:rPr>
        <w:t>eurociência</w:t>
      </w:r>
    </w:p>
    <w:p w14:paraId="20050EDF" w14:textId="77777777" w:rsidR="00F74567" w:rsidRPr="0011233F" w:rsidRDefault="00F74567" w:rsidP="006E73AA">
      <w:pPr>
        <w:pStyle w:val="NormalAgency"/>
        <w:rPr>
          <w:lang w:val="pt-PT"/>
        </w:rPr>
      </w:pPr>
    </w:p>
    <w:p w14:paraId="7D1849C4" w14:textId="37AE35CC" w:rsidR="00624244" w:rsidRPr="0011233F" w:rsidRDefault="00364A06" w:rsidP="006E73AA">
      <w:pPr>
        <w:pStyle w:val="NormalAgency"/>
        <w:rPr>
          <w:lang w:val="pt-PT"/>
        </w:rPr>
      </w:pPr>
      <w:r w:rsidRPr="0011233F">
        <w:rPr>
          <w:lang w:val="pt-PT"/>
        </w:rPr>
        <w:t xml:space="preserve">Em relação aos 14 doentes no Estudo CL-303 que </w:t>
      </w:r>
      <w:r w:rsidR="004E7003" w:rsidRPr="0011233F">
        <w:rPr>
          <w:lang w:val="pt-PT"/>
        </w:rPr>
        <w:t xml:space="preserve">atingiram o marco de se </w:t>
      </w:r>
      <w:r w:rsidRPr="0011233F">
        <w:rPr>
          <w:lang w:val="pt-PT"/>
        </w:rPr>
        <w:t xml:space="preserve">sentar sem apoio funcional </w:t>
      </w:r>
      <w:r w:rsidR="004E7003" w:rsidRPr="0011233F">
        <w:rPr>
          <w:lang w:val="pt-PT"/>
        </w:rPr>
        <w:t>durante pelo menos 30 segundos</w:t>
      </w:r>
      <w:r w:rsidR="00ED65DD" w:rsidRPr="0011233F">
        <w:rPr>
          <w:lang w:val="pt-PT"/>
        </w:rPr>
        <w:t xml:space="preserve"> </w:t>
      </w:r>
      <w:r w:rsidR="00C70007" w:rsidRPr="0011233F">
        <w:rPr>
          <w:lang w:val="pt-PT"/>
        </w:rPr>
        <w:t>em</w:t>
      </w:r>
      <w:r w:rsidR="00ED65DD" w:rsidRPr="0011233F">
        <w:rPr>
          <w:lang w:val="pt-PT"/>
        </w:rPr>
        <w:t xml:space="preserve"> qualquer visita durante o estudo</w:t>
      </w:r>
      <w:r w:rsidR="004E7003" w:rsidRPr="0011233F">
        <w:rPr>
          <w:lang w:val="pt-PT"/>
        </w:rPr>
        <w:t>, a idade mediana quando este marco foi atingido pela primeira vez foi de 12,</w:t>
      </w:r>
      <w:r w:rsidR="00ED65DD" w:rsidRPr="0011233F">
        <w:rPr>
          <w:lang w:val="pt-PT"/>
        </w:rPr>
        <w:t>6</w:t>
      </w:r>
      <w:r w:rsidR="004E7003" w:rsidRPr="0011233F">
        <w:rPr>
          <w:lang w:val="pt-PT"/>
        </w:rPr>
        <w:t xml:space="preserve"> meses (intervalo de 9,2 a 18,6 meses). Treze doentes </w:t>
      </w:r>
      <w:r w:rsidR="00ED65DD" w:rsidRPr="0011233F">
        <w:rPr>
          <w:lang w:val="pt-PT"/>
        </w:rPr>
        <w:t xml:space="preserve">(59,1%) </w:t>
      </w:r>
      <w:r w:rsidR="004E7003" w:rsidRPr="0011233F">
        <w:rPr>
          <w:lang w:val="pt-PT"/>
        </w:rPr>
        <w:t xml:space="preserve">confirmaram o marco de se sentar sem apoio funcional durante pelo menos 30 segundos na </w:t>
      </w:r>
      <w:r w:rsidR="004E7003" w:rsidRPr="0011233F">
        <w:rPr>
          <w:szCs w:val="22"/>
          <w:lang w:val="pt-PT"/>
        </w:rPr>
        <w:t>visita do estudo dos 18</w:t>
      </w:r>
      <w:r w:rsidR="00391ABE" w:rsidRPr="0011233F">
        <w:rPr>
          <w:szCs w:val="22"/>
          <w:lang w:val="pt-PT"/>
        </w:rPr>
        <w:t> </w:t>
      </w:r>
      <w:r w:rsidR="004E7003" w:rsidRPr="0011233F">
        <w:rPr>
          <w:szCs w:val="22"/>
          <w:lang w:val="pt-PT"/>
        </w:rPr>
        <w:t>meses de idade (</w:t>
      </w:r>
      <w:r w:rsidR="00710F2C" w:rsidRPr="0011233F">
        <w:rPr>
          <w:szCs w:val="22"/>
          <w:lang w:val="pt-PT"/>
        </w:rPr>
        <w:t>objetivo</w:t>
      </w:r>
      <w:r w:rsidR="004E7003" w:rsidRPr="0011233F">
        <w:rPr>
          <w:szCs w:val="22"/>
          <w:lang w:val="pt-PT"/>
        </w:rPr>
        <w:t xml:space="preserve"> coprimário, p&lt;0,0001). Um doente atingiu o marco </w:t>
      </w:r>
      <w:r w:rsidR="004E7003" w:rsidRPr="0011233F">
        <w:rPr>
          <w:lang w:val="pt-PT"/>
        </w:rPr>
        <w:t xml:space="preserve">de se sentar sem apoio funcional durante pelo menos 30 segundos aos 16 meses de idade, mas este marco não foi confirmado na visita dos 18 meses. Os marcos de desenvolvimento confirmados por vídeo dos doentes no Estudo CL-303 estão resumidos na </w:t>
      </w:r>
      <w:r w:rsidR="004B5547" w:rsidRPr="0011233F">
        <w:rPr>
          <w:lang w:val="pt-PT"/>
        </w:rPr>
        <w:t xml:space="preserve">Tabela 4. Três doentes não atingiram quaisquer marcos motores (13,6%) e </w:t>
      </w:r>
      <w:r w:rsidR="00ED65DD" w:rsidRPr="0011233F">
        <w:rPr>
          <w:lang w:val="pt-PT"/>
        </w:rPr>
        <w:t>outros 3</w:t>
      </w:r>
      <w:r w:rsidR="003E0207" w:rsidRPr="0011233F">
        <w:rPr>
          <w:lang w:val="pt-PT"/>
        </w:rPr>
        <w:t> </w:t>
      </w:r>
      <w:r w:rsidR="004B5547" w:rsidRPr="0011233F">
        <w:rPr>
          <w:lang w:val="pt-PT"/>
        </w:rPr>
        <w:t>doentes (</w:t>
      </w:r>
      <w:r w:rsidR="00ED65DD" w:rsidRPr="0011233F">
        <w:rPr>
          <w:lang w:val="pt-PT"/>
        </w:rPr>
        <w:t>13,6</w:t>
      </w:r>
      <w:r w:rsidR="004B5547" w:rsidRPr="0011233F">
        <w:rPr>
          <w:lang w:val="pt-PT"/>
        </w:rPr>
        <w:t>%) atingiram o controlo da cabeça como o marco motor máximo antes da última visita do estudo dos 18</w:t>
      </w:r>
      <w:r w:rsidR="00391ABE" w:rsidRPr="0011233F">
        <w:rPr>
          <w:lang w:val="pt-PT"/>
        </w:rPr>
        <w:t> </w:t>
      </w:r>
      <w:r w:rsidR="004B5547" w:rsidRPr="0011233F">
        <w:rPr>
          <w:lang w:val="pt-PT"/>
        </w:rPr>
        <w:t>meses.</w:t>
      </w:r>
    </w:p>
    <w:p w14:paraId="27D2CC5B" w14:textId="761357EA" w:rsidR="00A035E1" w:rsidRPr="0011233F" w:rsidRDefault="00A035E1" w:rsidP="006E73AA">
      <w:pPr>
        <w:pStyle w:val="NormalAgency"/>
        <w:rPr>
          <w:szCs w:val="22"/>
          <w:lang w:val="pt-PT"/>
        </w:rPr>
      </w:pPr>
    </w:p>
    <w:p w14:paraId="5CF6851D" w14:textId="3A4759C2" w:rsidR="00B16D86" w:rsidRPr="0011233F" w:rsidRDefault="00AC3BD3" w:rsidP="006B7F40">
      <w:pPr>
        <w:pStyle w:val="NormalAgency"/>
        <w:keepNext/>
        <w:keepLines/>
        <w:tabs>
          <w:tab w:val="clear" w:pos="567"/>
        </w:tabs>
        <w:ind w:left="1134" w:hanging="1134"/>
        <w:rPr>
          <w:b/>
          <w:szCs w:val="22"/>
          <w:lang w:val="pt-PT"/>
        </w:rPr>
      </w:pPr>
      <w:bookmarkStart w:id="41" w:name="_Ref31966883"/>
      <w:r w:rsidRPr="0011233F">
        <w:rPr>
          <w:b/>
          <w:lang w:val="pt-PT"/>
        </w:rPr>
        <w:lastRenderedPageBreak/>
        <w:t>Tab</w:t>
      </w:r>
      <w:r w:rsidR="00364A06" w:rsidRPr="0011233F">
        <w:rPr>
          <w:b/>
          <w:lang w:val="pt-PT"/>
        </w:rPr>
        <w:t>e</w:t>
      </w:r>
      <w:r w:rsidRPr="0011233F">
        <w:rPr>
          <w:b/>
          <w:lang w:val="pt-PT"/>
        </w:rPr>
        <w:t>l</w:t>
      </w:r>
      <w:r w:rsidR="00364A06" w:rsidRPr="0011233F">
        <w:rPr>
          <w:b/>
          <w:lang w:val="pt-PT"/>
        </w:rPr>
        <w:t>a</w:t>
      </w:r>
      <w:r w:rsidRPr="0011233F">
        <w:rPr>
          <w:b/>
          <w:lang w:val="pt-PT"/>
        </w:rPr>
        <w:t> </w:t>
      </w:r>
      <w:bookmarkEnd w:id="41"/>
      <w:r w:rsidR="004B5547" w:rsidRPr="0011233F">
        <w:rPr>
          <w:b/>
          <w:lang w:val="pt-PT"/>
        </w:rPr>
        <w:t>4</w:t>
      </w:r>
      <w:r w:rsidRPr="0011233F">
        <w:rPr>
          <w:b/>
          <w:lang w:val="pt-PT"/>
        </w:rPr>
        <w:tab/>
      </w:r>
      <w:r w:rsidR="00364A06" w:rsidRPr="0011233F">
        <w:rPr>
          <w:b/>
          <w:szCs w:val="22"/>
          <w:lang w:val="pt-PT"/>
        </w:rPr>
        <w:t>Tempo mediano para a conquista documentada em v</w:t>
      </w:r>
      <w:r w:rsidR="00113D61" w:rsidRPr="0011233F">
        <w:rPr>
          <w:b/>
          <w:szCs w:val="22"/>
          <w:lang w:val="pt-PT"/>
        </w:rPr>
        <w:t>ídeo dos marcos</w:t>
      </w:r>
      <w:r w:rsidRPr="0011233F">
        <w:rPr>
          <w:b/>
          <w:szCs w:val="22"/>
          <w:lang w:val="pt-PT"/>
        </w:rPr>
        <w:t xml:space="preserve"> </w:t>
      </w:r>
      <w:r w:rsidR="00113D61" w:rsidRPr="0011233F">
        <w:rPr>
          <w:b/>
          <w:szCs w:val="22"/>
          <w:lang w:val="pt-PT"/>
        </w:rPr>
        <w:t xml:space="preserve">motores </w:t>
      </w:r>
      <w:r w:rsidR="00B04D0D" w:rsidRPr="0011233F">
        <w:rPr>
          <w:b/>
          <w:szCs w:val="22"/>
          <w:lang w:val="pt-PT"/>
        </w:rPr>
        <w:t>–</w:t>
      </w:r>
      <w:r w:rsidR="00113D61" w:rsidRPr="0011233F">
        <w:rPr>
          <w:b/>
          <w:szCs w:val="22"/>
          <w:lang w:val="pt-PT"/>
        </w:rPr>
        <w:t xml:space="preserve"> Estudo</w:t>
      </w:r>
      <w:r w:rsidR="00ED65DD" w:rsidRPr="0011233F">
        <w:rPr>
          <w:b/>
          <w:szCs w:val="22"/>
          <w:lang w:val="pt-PT"/>
        </w:rPr>
        <w:t xml:space="preserve"> CL-</w:t>
      </w:r>
      <w:r w:rsidRPr="0011233F">
        <w:rPr>
          <w:b/>
          <w:szCs w:val="22"/>
          <w:lang w:val="pt-PT"/>
        </w:rPr>
        <w:t>303</w:t>
      </w:r>
    </w:p>
    <w:p w14:paraId="5E4B4270" w14:textId="77777777" w:rsidR="00BF1FF2" w:rsidRPr="0011233F" w:rsidRDefault="00BF1FF2" w:rsidP="002303DA">
      <w:pPr>
        <w:pStyle w:val="NormalAgency"/>
        <w:keepNext/>
        <w:keepLines/>
        <w:tabs>
          <w:tab w:val="clear" w:pos="567"/>
        </w:tabs>
        <w:rPr>
          <w:bCs/>
          <w:szCs w:val="22"/>
          <w:lang w:val="pt-PT"/>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3404"/>
        <w:gridCol w:w="2088"/>
        <w:gridCol w:w="1790"/>
        <w:gridCol w:w="1790"/>
      </w:tblGrid>
      <w:tr w:rsidR="00AC3BD3" w:rsidRPr="0011233F" w14:paraId="7AD035F1" w14:textId="77777777" w:rsidTr="00F74567">
        <w:trPr>
          <w:jc w:val="center"/>
        </w:trPr>
        <w:tc>
          <w:tcPr>
            <w:tcW w:w="3404" w:type="dxa"/>
          </w:tcPr>
          <w:p w14:paraId="5958BD4C" w14:textId="77777777" w:rsidR="00F321BA" w:rsidRPr="0011233F" w:rsidRDefault="00D04CC1" w:rsidP="00AA7E35">
            <w:pPr>
              <w:pStyle w:val="NormalAgency"/>
              <w:keepNext/>
              <w:spacing w:line="259" w:lineRule="auto"/>
              <w:ind w:left="56"/>
              <w:contextualSpacing/>
              <w:rPr>
                <w:lang w:val="pt-PT" w:eastAsia="en-US"/>
              </w:rPr>
            </w:pPr>
            <w:r w:rsidRPr="0011233F">
              <w:rPr>
                <w:lang w:val="pt-PT" w:eastAsia="en-US"/>
              </w:rPr>
              <w:t>Marco documentad</w:t>
            </w:r>
            <w:r w:rsidR="00F321BA" w:rsidRPr="0011233F">
              <w:rPr>
                <w:lang w:val="pt-PT" w:eastAsia="en-US"/>
              </w:rPr>
              <w:t>o</w:t>
            </w:r>
          </w:p>
          <w:p w14:paraId="785DA35E" w14:textId="643827B9" w:rsidR="006536A7" w:rsidRPr="0011233F" w:rsidRDefault="00D04CC1" w:rsidP="00AA7E35">
            <w:pPr>
              <w:pStyle w:val="NormalAgency"/>
              <w:keepNext/>
              <w:spacing w:line="259" w:lineRule="auto"/>
              <w:ind w:left="56"/>
              <w:contextualSpacing/>
              <w:rPr>
                <w:lang w:val="pt-PT" w:eastAsia="en-US"/>
              </w:rPr>
            </w:pPr>
            <w:r w:rsidRPr="0011233F">
              <w:rPr>
                <w:lang w:val="pt-PT" w:eastAsia="en-US"/>
              </w:rPr>
              <w:t>a em vídeo</w:t>
            </w:r>
          </w:p>
        </w:tc>
        <w:tc>
          <w:tcPr>
            <w:tcW w:w="2088" w:type="dxa"/>
          </w:tcPr>
          <w:p w14:paraId="3B513453" w14:textId="77777777" w:rsidR="006536A7" w:rsidRPr="0011233F" w:rsidRDefault="00D04CC1" w:rsidP="00AA7E35">
            <w:pPr>
              <w:pStyle w:val="NormalAgency"/>
              <w:keepNext/>
              <w:spacing w:line="259" w:lineRule="auto"/>
              <w:ind w:left="56"/>
              <w:contextualSpacing/>
              <w:rPr>
                <w:lang w:val="pt-PT" w:eastAsia="en-US"/>
              </w:rPr>
            </w:pPr>
            <w:r w:rsidRPr="0011233F">
              <w:rPr>
                <w:lang w:val="pt-PT" w:eastAsia="en-US"/>
              </w:rPr>
              <w:t>Número de doentes que atingiram os marcos</w:t>
            </w:r>
          </w:p>
          <w:p w14:paraId="355132A3" w14:textId="77777777" w:rsidR="006536A7" w:rsidRPr="0011233F" w:rsidRDefault="00D04CC1" w:rsidP="00AA7E35">
            <w:pPr>
              <w:pStyle w:val="NormalAgency"/>
              <w:keepNext/>
              <w:spacing w:line="259" w:lineRule="auto"/>
              <w:ind w:left="56"/>
              <w:contextualSpacing/>
              <w:rPr>
                <w:lang w:val="pt-PT" w:eastAsia="en-US"/>
              </w:rPr>
            </w:pPr>
            <w:r w:rsidRPr="0011233F">
              <w:rPr>
                <w:lang w:val="pt-PT" w:eastAsia="en-US"/>
              </w:rPr>
              <w:t>n/N (%)</w:t>
            </w:r>
          </w:p>
        </w:tc>
        <w:tc>
          <w:tcPr>
            <w:tcW w:w="1790" w:type="dxa"/>
          </w:tcPr>
          <w:p w14:paraId="071072EE" w14:textId="31529F03" w:rsidR="006536A7" w:rsidRPr="0011233F" w:rsidRDefault="00D04CC1" w:rsidP="00AA7E35">
            <w:pPr>
              <w:pStyle w:val="NormalAgency"/>
              <w:keepNext/>
              <w:spacing w:line="259" w:lineRule="auto"/>
              <w:ind w:left="56"/>
              <w:contextualSpacing/>
              <w:rPr>
                <w:lang w:val="pt-PT" w:eastAsia="en-US"/>
              </w:rPr>
            </w:pPr>
            <w:r w:rsidRPr="0011233F">
              <w:rPr>
                <w:lang w:val="pt-PT" w:eastAsia="en-US"/>
              </w:rPr>
              <w:t xml:space="preserve">Idade mediana até à </w:t>
            </w:r>
            <w:r w:rsidR="00710F2C" w:rsidRPr="0011233F">
              <w:rPr>
                <w:lang w:val="pt-PT" w:eastAsia="en-US"/>
              </w:rPr>
              <w:t>aquisição</w:t>
            </w:r>
            <w:r w:rsidRPr="0011233F">
              <w:rPr>
                <w:lang w:val="pt-PT" w:eastAsia="en-US"/>
              </w:rPr>
              <w:t xml:space="preserve"> do marco</w:t>
            </w:r>
          </w:p>
          <w:p w14:paraId="1D15D487" w14:textId="2A1A86EB" w:rsidR="006536A7" w:rsidRPr="0011233F" w:rsidRDefault="00D04CC1" w:rsidP="003E0207">
            <w:pPr>
              <w:pStyle w:val="NormalAgency"/>
              <w:keepNext/>
              <w:spacing w:line="259" w:lineRule="auto"/>
              <w:ind w:left="56"/>
              <w:contextualSpacing/>
              <w:rPr>
                <w:lang w:val="pt-PT" w:eastAsia="en-US"/>
              </w:rPr>
            </w:pPr>
            <w:r w:rsidRPr="0011233F">
              <w:rPr>
                <w:lang w:val="pt-PT" w:eastAsia="en-US"/>
              </w:rPr>
              <w:t>(</w:t>
            </w:r>
            <w:r w:rsidR="003E0207" w:rsidRPr="0011233F">
              <w:rPr>
                <w:lang w:val="pt-PT" w:eastAsia="en-US"/>
              </w:rPr>
              <w:t>meses</w:t>
            </w:r>
            <w:r w:rsidRPr="0011233F">
              <w:rPr>
                <w:lang w:val="pt-PT" w:eastAsia="en-US"/>
              </w:rPr>
              <w:t>)</w:t>
            </w:r>
          </w:p>
        </w:tc>
        <w:tc>
          <w:tcPr>
            <w:tcW w:w="1790" w:type="dxa"/>
          </w:tcPr>
          <w:p w14:paraId="6986FE21" w14:textId="77777777" w:rsidR="006536A7" w:rsidRPr="0011233F" w:rsidRDefault="00D04CC1" w:rsidP="00AA7E35">
            <w:pPr>
              <w:pStyle w:val="NormalAgency"/>
              <w:keepNext/>
              <w:spacing w:line="259" w:lineRule="auto"/>
              <w:ind w:left="56"/>
              <w:contextualSpacing/>
              <w:rPr>
                <w:lang w:val="pt-PT" w:eastAsia="en-US"/>
              </w:rPr>
            </w:pPr>
            <w:r w:rsidRPr="0011233F">
              <w:rPr>
                <w:lang w:val="pt-PT" w:eastAsia="en-US"/>
              </w:rPr>
              <w:t>Intervalo de confiança de 95%</w:t>
            </w:r>
          </w:p>
        </w:tc>
      </w:tr>
      <w:tr w:rsidR="00AC3BD3" w:rsidRPr="0011233F" w14:paraId="1FBBDEEB" w14:textId="77777777" w:rsidTr="00F74567">
        <w:trPr>
          <w:jc w:val="center"/>
        </w:trPr>
        <w:tc>
          <w:tcPr>
            <w:tcW w:w="3404" w:type="dxa"/>
          </w:tcPr>
          <w:p w14:paraId="20B2455B" w14:textId="77777777" w:rsidR="006536A7" w:rsidRPr="0011233F" w:rsidRDefault="00D04CC1" w:rsidP="00AA7E35">
            <w:pPr>
              <w:pStyle w:val="NormalAgency"/>
              <w:keepNext/>
              <w:spacing w:line="259" w:lineRule="auto"/>
              <w:ind w:left="56"/>
              <w:contextualSpacing/>
              <w:rPr>
                <w:lang w:val="pt-PT" w:eastAsia="en-US"/>
              </w:rPr>
            </w:pPr>
            <w:r w:rsidRPr="0011233F">
              <w:rPr>
                <w:lang w:val="pt-PT" w:eastAsia="en-US"/>
              </w:rPr>
              <w:t>Controlo da cabeça</w:t>
            </w:r>
          </w:p>
        </w:tc>
        <w:tc>
          <w:tcPr>
            <w:tcW w:w="2088" w:type="dxa"/>
          </w:tcPr>
          <w:p w14:paraId="721B6FA0" w14:textId="678E788E" w:rsidR="006536A7" w:rsidRPr="0011233F" w:rsidRDefault="00D04CC1" w:rsidP="00B90E8C">
            <w:pPr>
              <w:pStyle w:val="NormalAgency"/>
              <w:keepNext/>
              <w:spacing w:line="259" w:lineRule="auto"/>
              <w:ind w:left="56"/>
              <w:contextualSpacing/>
              <w:rPr>
                <w:lang w:val="pt-PT" w:eastAsia="en-US"/>
              </w:rPr>
            </w:pPr>
            <w:r w:rsidRPr="0011233F">
              <w:rPr>
                <w:lang w:val="pt-PT" w:eastAsia="en-US"/>
              </w:rPr>
              <w:t>17/20</w:t>
            </w:r>
            <w:r w:rsidR="008655A3" w:rsidRPr="0011233F">
              <w:rPr>
                <w:lang w:val="pt-PT" w:eastAsia="en-US"/>
              </w:rPr>
              <w:t>*</w:t>
            </w:r>
            <w:r w:rsidRPr="0011233F">
              <w:rPr>
                <w:lang w:val="pt-PT" w:eastAsia="en-US"/>
              </w:rPr>
              <w:t xml:space="preserve"> (85</w:t>
            </w:r>
            <w:r w:rsidR="00EA60C7" w:rsidRPr="0011233F">
              <w:rPr>
                <w:lang w:val="pt-PT" w:eastAsia="en-US"/>
              </w:rPr>
              <w:t>,0</w:t>
            </w:r>
            <w:r w:rsidRPr="0011233F">
              <w:rPr>
                <w:lang w:val="pt-PT" w:eastAsia="en-US"/>
              </w:rPr>
              <w:t>)</w:t>
            </w:r>
          </w:p>
        </w:tc>
        <w:tc>
          <w:tcPr>
            <w:tcW w:w="1790" w:type="dxa"/>
          </w:tcPr>
          <w:p w14:paraId="2196367A" w14:textId="49AB1001" w:rsidR="006536A7" w:rsidRPr="0011233F" w:rsidRDefault="00D04CC1" w:rsidP="00710F2C">
            <w:pPr>
              <w:pStyle w:val="NormalAgency"/>
              <w:keepNext/>
              <w:spacing w:line="259" w:lineRule="auto"/>
              <w:ind w:left="56"/>
              <w:contextualSpacing/>
              <w:rPr>
                <w:lang w:val="pt-PT" w:eastAsia="en-US"/>
              </w:rPr>
            </w:pPr>
            <w:r w:rsidRPr="0011233F">
              <w:rPr>
                <w:lang w:val="pt-PT" w:eastAsia="en-US"/>
              </w:rPr>
              <w:t>6</w:t>
            </w:r>
            <w:r w:rsidR="00710F2C" w:rsidRPr="0011233F">
              <w:rPr>
                <w:lang w:val="pt-PT" w:eastAsia="en-US"/>
              </w:rPr>
              <w:t>,</w:t>
            </w:r>
            <w:r w:rsidRPr="0011233F">
              <w:rPr>
                <w:lang w:val="pt-PT" w:eastAsia="en-US"/>
              </w:rPr>
              <w:t>8</w:t>
            </w:r>
          </w:p>
        </w:tc>
        <w:tc>
          <w:tcPr>
            <w:tcW w:w="1790" w:type="dxa"/>
          </w:tcPr>
          <w:p w14:paraId="1AB4A8C9" w14:textId="47B5075F" w:rsidR="006536A7" w:rsidRPr="0011233F" w:rsidRDefault="00D04CC1" w:rsidP="00EA60C7">
            <w:pPr>
              <w:pStyle w:val="NormalAgency"/>
              <w:keepNext/>
              <w:spacing w:line="259" w:lineRule="auto"/>
              <w:ind w:left="56"/>
              <w:contextualSpacing/>
              <w:rPr>
                <w:lang w:val="pt-PT" w:eastAsia="en-US"/>
              </w:rPr>
            </w:pPr>
            <w:r w:rsidRPr="0011233F">
              <w:rPr>
                <w:lang w:val="pt-PT" w:eastAsia="en-US"/>
              </w:rPr>
              <w:t>(4,77; 7,</w:t>
            </w:r>
            <w:r w:rsidR="00EA60C7" w:rsidRPr="0011233F">
              <w:rPr>
                <w:lang w:val="pt-PT" w:eastAsia="en-US"/>
              </w:rPr>
              <w:t>5</w:t>
            </w:r>
            <w:r w:rsidRPr="0011233F">
              <w:rPr>
                <w:lang w:val="pt-PT" w:eastAsia="en-US"/>
              </w:rPr>
              <w:t>7)</w:t>
            </w:r>
          </w:p>
        </w:tc>
      </w:tr>
      <w:tr w:rsidR="00AC3BD3" w:rsidRPr="0011233F" w14:paraId="239DEC10" w14:textId="77777777" w:rsidTr="00F74567">
        <w:trPr>
          <w:jc w:val="center"/>
        </w:trPr>
        <w:tc>
          <w:tcPr>
            <w:tcW w:w="3404" w:type="dxa"/>
          </w:tcPr>
          <w:p w14:paraId="0563A42F" w14:textId="77777777" w:rsidR="006536A7" w:rsidRPr="0011233F" w:rsidRDefault="00D04CC1" w:rsidP="00AA7E35">
            <w:pPr>
              <w:pStyle w:val="NormalAgency"/>
              <w:keepNext/>
              <w:spacing w:line="259" w:lineRule="auto"/>
              <w:ind w:left="56"/>
              <w:contextualSpacing/>
              <w:rPr>
                <w:lang w:val="pt-PT" w:eastAsia="en-US"/>
              </w:rPr>
            </w:pPr>
            <w:r w:rsidRPr="0011233F">
              <w:rPr>
                <w:lang w:val="pt-PT" w:eastAsia="en-US"/>
              </w:rPr>
              <w:t>Rebolar de costas para os lados</w:t>
            </w:r>
          </w:p>
        </w:tc>
        <w:tc>
          <w:tcPr>
            <w:tcW w:w="2088" w:type="dxa"/>
          </w:tcPr>
          <w:p w14:paraId="5A9E4523" w14:textId="46CBBC5A" w:rsidR="006536A7" w:rsidRPr="0011233F" w:rsidRDefault="00D04CC1" w:rsidP="00AA7E35">
            <w:pPr>
              <w:pStyle w:val="NormalAgency"/>
              <w:keepNext/>
              <w:spacing w:line="259" w:lineRule="auto"/>
              <w:ind w:left="56"/>
              <w:contextualSpacing/>
              <w:rPr>
                <w:lang w:val="pt-PT" w:eastAsia="en-US"/>
              </w:rPr>
            </w:pPr>
            <w:r w:rsidRPr="0011233F">
              <w:rPr>
                <w:lang w:val="pt-PT" w:eastAsia="en-US"/>
              </w:rPr>
              <w:t>13/22 (59</w:t>
            </w:r>
            <w:r w:rsidR="00EA60C7" w:rsidRPr="0011233F">
              <w:rPr>
                <w:lang w:val="pt-PT" w:eastAsia="en-US"/>
              </w:rPr>
              <w:t>,1</w:t>
            </w:r>
            <w:r w:rsidRPr="0011233F">
              <w:rPr>
                <w:lang w:val="pt-PT" w:eastAsia="en-US"/>
              </w:rPr>
              <w:t>)</w:t>
            </w:r>
          </w:p>
        </w:tc>
        <w:tc>
          <w:tcPr>
            <w:tcW w:w="1790" w:type="dxa"/>
          </w:tcPr>
          <w:p w14:paraId="04CF340C" w14:textId="4291CF01" w:rsidR="006536A7" w:rsidRPr="0011233F" w:rsidRDefault="00D04CC1" w:rsidP="00710F2C">
            <w:pPr>
              <w:pStyle w:val="NormalAgency"/>
              <w:keepNext/>
              <w:spacing w:line="259" w:lineRule="auto"/>
              <w:ind w:left="56"/>
              <w:contextualSpacing/>
              <w:rPr>
                <w:lang w:val="pt-PT" w:eastAsia="en-US"/>
              </w:rPr>
            </w:pPr>
            <w:r w:rsidRPr="0011233F">
              <w:rPr>
                <w:lang w:val="pt-PT" w:eastAsia="en-US"/>
              </w:rPr>
              <w:t>11</w:t>
            </w:r>
            <w:r w:rsidR="00710F2C" w:rsidRPr="0011233F">
              <w:rPr>
                <w:lang w:val="pt-PT" w:eastAsia="en-US"/>
              </w:rPr>
              <w:t>,</w:t>
            </w:r>
            <w:r w:rsidRPr="0011233F">
              <w:rPr>
                <w:lang w:val="pt-PT" w:eastAsia="en-US"/>
              </w:rPr>
              <w:t>5</w:t>
            </w:r>
          </w:p>
        </w:tc>
        <w:tc>
          <w:tcPr>
            <w:tcW w:w="1790" w:type="dxa"/>
          </w:tcPr>
          <w:p w14:paraId="1C0C6C28" w14:textId="77777777" w:rsidR="006536A7" w:rsidRPr="0011233F" w:rsidRDefault="00D04CC1" w:rsidP="00AA7E35">
            <w:pPr>
              <w:pStyle w:val="NormalAgency"/>
              <w:keepNext/>
              <w:spacing w:line="259" w:lineRule="auto"/>
              <w:ind w:left="56"/>
              <w:contextualSpacing/>
              <w:rPr>
                <w:lang w:val="pt-PT" w:eastAsia="en-US"/>
              </w:rPr>
            </w:pPr>
            <w:r w:rsidRPr="0011233F">
              <w:rPr>
                <w:lang w:val="pt-PT" w:eastAsia="en-US"/>
              </w:rPr>
              <w:t>(7,77; 14,53)</w:t>
            </w:r>
          </w:p>
        </w:tc>
      </w:tr>
      <w:tr w:rsidR="00AC3BD3" w:rsidRPr="0011233F" w14:paraId="2C9A632E" w14:textId="77777777" w:rsidTr="00F74567">
        <w:trPr>
          <w:jc w:val="center"/>
        </w:trPr>
        <w:tc>
          <w:tcPr>
            <w:tcW w:w="3404" w:type="dxa"/>
          </w:tcPr>
          <w:p w14:paraId="7C75D7C2" w14:textId="77777777" w:rsidR="006536A7" w:rsidRPr="0011233F" w:rsidRDefault="00D04CC1" w:rsidP="00AA7E35">
            <w:pPr>
              <w:pStyle w:val="NormalAgency"/>
              <w:keepNext/>
              <w:spacing w:line="259" w:lineRule="auto"/>
              <w:ind w:left="56"/>
              <w:contextualSpacing/>
              <w:rPr>
                <w:lang w:val="pt-PT" w:eastAsia="en-US"/>
              </w:rPr>
            </w:pPr>
            <w:r w:rsidRPr="0011233F">
              <w:rPr>
                <w:lang w:val="pt-PT" w:eastAsia="en-US"/>
              </w:rPr>
              <w:t>Sentar-se sem apoio funcional durante 30 segundos</w:t>
            </w:r>
            <w:r w:rsidR="00B90E8C" w:rsidRPr="0011233F">
              <w:rPr>
                <w:lang w:val="pt-PT" w:eastAsia="en-US"/>
              </w:rPr>
              <w:t xml:space="preserve"> (Bayley)</w:t>
            </w:r>
          </w:p>
        </w:tc>
        <w:tc>
          <w:tcPr>
            <w:tcW w:w="2088" w:type="dxa"/>
          </w:tcPr>
          <w:p w14:paraId="4FE32549" w14:textId="06E8B297" w:rsidR="006536A7" w:rsidRPr="0011233F" w:rsidRDefault="00D04CC1" w:rsidP="00AA7E35">
            <w:pPr>
              <w:pStyle w:val="NormalAgency"/>
              <w:keepNext/>
              <w:spacing w:line="259" w:lineRule="auto"/>
              <w:ind w:left="56"/>
              <w:contextualSpacing/>
              <w:rPr>
                <w:lang w:val="pt-PT" w:eastAsia="en-US"/>
              </w:rPr>
            </w:pPr>
            <w:r w:rsidRPr="0011233F">
              <w:rPr>
                <w:lang w:val="pt-PT" w:eastAsia="en-US"/>
              </w:rPr>
              <w:t>14/22 (6</w:t>
            </w:r>
            <w:r w:rsidR="00EA60C7" w:rsidRPr="0011233F">
              <w:rPr>
                <w:lang w:val="pt-PT" w:eastAsia="en-US"/>
              </w:rPr>
              <w:t>3,6</w:t>
            </w:r>
            <w:r w:rsidRPr="0011233F">
              <w:rPr>
                <w:lang w:val="pt-PT" w:eastAsia="en-US"/>
              </w:rPr>
              <w:t>)</w:t>
            </w:r>
          </w:p>
        </w:tc>
        <w:tc>
          <w:tcPr>
            <w:tcW w:w="1790" w:type="dxa"/>
          </w:tcPr>
          <w:p w14:paraId="581A4C71" w14:textId="6EBF2EA1" w:rsidR="006536A7" w:rsidRPr="0011233F" w:rsidRDefault="00D04CC1" w:rsidP="00710F2C">
            <w:pPr>
              <w:pStyle w:val="NormalAgency"/>
              <w:keepNext/>
              <w:spacing w:line="259" w:lineRule="auto"/>
              <w:ind w:left="56"/>
              <w:contextualSpacing/>
              <w:rPr>
                <w:lang w:val="pt-PT" w:eastAsia="en-US"/>
              </w:rPr>
            </w:pPr>
            <w:r w:rsidRPr="0011233F">
              <w:rPr>
                <w:lang w:val="pt-PT" w:eastAsia="en-US"/>
              </w:rPr>
              <w:t>12</w:t>
            </w:r>
            <w:r w:rsidR="00710F2C" w:rsidRPr="0011233F">
              <w:rPr>
                <w:lang w:val="pt-PT" w:eastAsia="en-US"/>
              </w:rPr>
              <w:t>,</w:t>
            </w:r>
            <w:r w:rsidRPr="0011233F">
              <w:rPr>
                <w:lang w:val="pt-PT" w:eastAsia="en-US"/>
              </w:rPr>
              <w:t xml:space="preserve">5 </w:t>
            </w:r>
          </w:p>
        </w:tc>
        <w:tc>
          <w:tcPr>
            <w:tcW w:w="1790" w:type="dxa"/>
          </w:tcPr>
          <w:p w14:paraId="03F36C9D" w14:textId="77777777" w:rsidR="006536A7" w:rsidRPr="0011233F" w:rsidRDefault="00D04CC1" w:rsidP="00AA7E35">
            <w:pPr>
              <w:pStyle w:val="NormalAgency"/>
              <w:keepNext/>
              <w:spacing w:line="259" w:lineRule="auto"/>
              <w:ind w:left="56"/>
              <w:contextualSpacing/>
              <w:rPr>
                <w:lang w:val="pt-PT" w:eastAsia="en-US"/>
              </w:rPr>
            </w:pPr>
            <w:r w:rsidRPr="0011233F">
              <w:rPr>
                <w:lang w:val="pt-PT" w:eastAsia="en-US"/>
              </w:rPr>
              <w:t>(10,17; 15.20)</w:t>
            </w:r>
          </w:p>
        </w:tc>
      </w:tr>
      <w:tr w:rsidR="00AC3BD3" w:rsidRPr="0011233F" w14:paraId="705E726B" w14:textId="77777777" w:rsidTr="00F74567">
        <w:trPr>
          <w:jc w:val="center"/>
        </w:trPr>
        <w:tc>
          <w:tcPr>
            <w:tcW w:w="3404" w:type="dxa"/>
          </w:tcPr>
          <w:p w14:paraId="39DBB2A1" w14:textId="77777777" w:rsidR="006536A7" w:rsidRPr="0011233F" w:rsidRDefault="00D04CC1" w:rsidP="00AA7E35">
            <w:pPr>
              <w:pStyle w:val="NormalAgency"/>
              <w:keepNext/>
              <w:spacing w:line="259" w:lineRule="auto"/>
              <w:ind w:left="56"/>
              <w:contextualSpacing/>
              <w:rPr>
                <w:lang w:val="pt-PT" w:eastAsia="en-US"/>
              </w:rPr>
            </w:pPr>
            <w:r w:rsidRPr="0011233F">
              <w:rPr>
                <w:lang w:val="pt-PT" w:eastAsia="en-US"/>
              </w:rPr>
              <w:t>Sentar-se sem apoio funcional durante pelo menos 10 segundos</w:t>
            </w:r>
            <w:r w:rsidR="00B90E8C" w:rsidRPr="0011233F">
              <w:rPr>
                <w:lang w:val="pt-PT" w:eastAsia="en-US"/>
              </w:rPr>
              <w:t xml:space="preserve"> (OMS)</w:t>
            </w:r>
          </w:p>
        </w:tc>
        <w:tc>
          <w:tcPr>
            <w:tcW w:w="2088" w:type="dxa"/>
          </w:tcPr>
          <w:p w14:paraId="3C6098F0" w14:textId="2817EDA0" w:rsidR="006536A7" w:rsidRPr="0011233F" w:rsidRDefault="00D04CC1" w:rsidP="00AA7E35">
            <w:pPr>
              <w:pStyle w:val="NormalAgency"/>
              <w:keepNext/>
              <w:spacing w:line="259" w:lineRule="auto"/>
              <w:ind w:left="56"/>
              <w:contextualSpacing/>
              <w:rPr>
                <w:lang w:val="pt-PT" w:eastAsia="en-US"/>
              </w:rPr>
            </w:pPr>
            <w:r w:rsidRPr="0011233F">
              <w:rPr>
                <w:lang w:val="pt-PT" w:eastAsia="en-US"/>
              </w:rPr>
              <w:t>14/22 (6</w:t>
            </w:r>
            <w:r w:rsidR="00EA60C7" w:rsidRPr="0011233F">
              <w:rPr>
                <w:lang w:val="pt-PT" w:eastAsia="en-US"/>
              </w:rPr>
              <w:t>3,6</w:t>
            </w:r>
            <w:r w:rsidRPr="0011233F">
              <w:rPr>
                <w:lang w:val="pt-PT" w:eastAsia="en-US"/>
              </w:rPr>
              <w:t>)</w:t>
            </w:r>
          </w:p>
        </w:tc>
        <w:tc>
          <w:tcPr>
            <w:tcW w:w="1790" w:type="dxa"/>
          </w:tcPr>
          <w:p w14:paraId="60D80FD8" w14:textId="376CCB74" w:rsidR="006536A7" w:rsidRPr="0011233F" w:rsidRDefault="00D04CC1" w:rsidP="00710F2C">
            <w:pPr>
              <w:pStyle w:val="NormalAgency"/>
              <w:keepNext/>
              <w:spacing w:line="259" w:lineRule="auto"/>
              <w:ind w:left="56"/>
              <w:contextualSpacing/>
              <w:rPr>
                <w:lang w:val="pt-PT" w:eastAsia="en-US"/>
              </w:rPr>
            </w:pPr>
            <w:r w:rsidRPr="0011233F">
              <w:rPr>
                <w:lang w:val="pt-PT" w:eastAsia="en-US"/>
              </w:rPr>
              <w:t>13</w:t>
            </w:r>
            <w:r w:rsidR="00710F2C" w:rsidRPr="0011233F">
              <w:rPr>
                <w:lang w:val="pt-PT" w:eastAsia="en-US"/>
              </w:rPr>
              <w:t>,</w:t>
            </w:r>
            <w:r w:rsidRPr="0011233F">
              <w:rPr>
                <w:lang w:val="pt-PT" w:eastAsia="en-US"/>
              </w:rPr>
              <w:t>9</w:t>
            </w:r>
          </w:p>
        </w:tc>
        <w:tc>
          <w:tcPr>
            <w:tcW w:w="1790" w:type="dxa"/>
          </w:tcPr>
          <w:p w14:paraId="5BE4B772" w14:textId="77777777" w:rsidR="006536A7" w:rsidRPr="0011233F" w:rsidRDefault="00D04CC1" w:rsidP="00AA7E35">
            <w:pPr>
              <w:pStyle w:val="NormalAgency"/>
              <w:keepNext/>
              <w:spacing w:line="259" w:lineRule="auto"/>
              <w:ind w:left="56"/>
              <w:contextualSpacing/>
              <w:rPr>
                <w:lang w:val="pt-PT" w:eastAsia="en-US"/>
              </w:rPr>
            </w:pPr>
            <w:r w:rsidRPr="0011233F">
              <w:rPr>
                <w:lang w:val="pt-PT" w:eastAsia="en-US"/>
              </w:rPr>
              <w:t>(11,00; 16,17)</w:t>
            </w:r>
          </w:p>
        </w:tc>
      </w:tr>
    </w:tbl>
    <w:p w14:paraId="72586330" w14:textId="77777777" w:rsidR="00AC3BD3" w:rsidRPr="0011233F" w:rsidRDefault="00364A06" w:rsidP="00AC3BD3">
      <w:pPr>
        <w:pStyle w:val="C-Footnote"/>
        <w:rPr>
          <w:rFonts w:cs="Times New Roman"/>
          <w:color w:val="000000"/>
          <w:sz w:val="22"/>
          <w:szCs w:val="22"/>
          <w:lang w:val="pt-PT"/>
        </w:rPr>
      </w:pPr>
      <w:r w:rsidRPr="0011233F">
        <w:rPr>
          <w:rStyle w:val="apple-converted-space"/>
          <w:rFonts w:cs="Times New Roman"/>
          <w:color w:val="000000"/>
          <w:sz w:val="22"/>
          <w:szCs w:val="22"/>
          <w:lang w:val="pt-PT"/>
        </w:rPr>
        <w:t>*</w:t>
      </w:r>
      <w:r w:rsidR="003E0207" w:rsidRPr="0011233F">
        <w:rPr>
          <w:rStyle w:val="apple-converted-space"/>
          <w:rFonts w:cs="Times New Roman"/>
          <w:color w:val="000000"/>
          <w:sz w:val="22"/>
          <w:szCs w:val="22"/>
          <w:lang w:val="pt-PT"/>
        </w:rPr>
        <w:t xml:space="preserve"> </w:t>
      </w:r>
      <w:r w:rsidRPr="0011233F">
        <w:rPr>
          <w:rStyle w:val="apple-converted-space"/>
          <w:rFonts w:cs="Times New Roman"/>
          <w:color w:val="000000"/>
          <w:sz w:val="22"/>
          <w:szCs w:val="22"/>
          <w:lang w:val="pt-PT"/>
        </w:rPr>
        <w:t>2</w:t>
      </w:r>
      <w:r w:rsidR="006F3366" w:rsidRPr="0011233F">
        <w:rPr>
          <w:rStyle w:val="apple-converted-space"/>
          <w:rFonts w:cs="Times New Roman"/>
          <w:color w:val="000000"/>
          <w:sz w:val="22"/>
          <w:szCs w:val="22"/>
          <w:lang w:val="pt-PT"/>
        </w:rPr>
        <w:t> </w:t>
      </w:r>
      <w:r w:rsidRPr="0011233F">
        <w:rPr>
          <w:rStyle w:val="apple-converted-space"/>
          <w:rFonts w:cs="Times New Roman"/>
          <w:color w:val="000000"/>
          <w:sz w:val="22"/>
          <w:szCs w:val="22"/>
          <w:lang w:val="pt-PT"/>
        </w:rPr>
        <w:t>doentes foram notificados como tendo control</w:t>
      </w:r>
      <w:r w:rsidR="005E2EFD" w:rsidRPr="0011233F">
        <w:rPr>
          <w:rStyle w:val="apple-converted-space"/>
          <w:rFonts w:cs="Times New Roman"/>
          <w:color w:val="000000"/>
          <w:sz w:val="22"/>
          <w:szCs w:val="22"/>
          <w:lang w:val="pt-PT"/>
        </w:rPr>
        <w:t>o</w:t>
      </w:r>
      <w:r w:rsidRPr="0011233F">
        <w:rPr>
          <w:rStyle w:val="apple-converted-space"/>
          <w:rFonts w:cs="Times New Roman"/>
          <w:color w:val="000000"/>
          <w:sz w:val="22"/>
          <w:szCs w:val="22"/>
          <w:lang w:val="pt-PT"/>
        </w:rPr>
        <w:t xml:space="preserve"> de cabeça na avaliação clínica no ponto basal</w:t>
      </w:r>
      <w:r w:rsidRPr="0011233F">
        <w:rPr>
          <w:rFonts w:cs="Times New Roman"/>
          <w:color w:val="000000"/>
          <w:sz w:val="22"/>
          <w:szCs w:val="22"/>
          <w:lang w:val="pt-PT"/>
        </w:rPr>
        <w:t>.</w:t>
      </w:r>
    </w:p>
    <w:p w14:paraId="43E20D11" w14:textId="77777777" w:rsidR="00AC3BD3" w:rsidRPr="0011233F" w:rsidRDefault="00AC3BD3" w:rsidP="00AC3BD3">
      <w:pPr>
        <w:pStyle w:val="C-Footnote"/>
        <w:rPr>
          <w:rFonts w:cs="Times New Roman"/>
          <w:sz w:val="22"/>
          <w:lang w:val="pt-PT"/>
        </w:rPr>
      </w:pPr>
    </w:p>
    <w:p w14:paraId="521C1CEB" w14:textId="06DAC60D" w:rsidR="005E2EFD" w:rsidRPr="0011233F" w:rsidRDefault="00364A06" w:rsidP="00AC3BD3">
      <w:pPr>
        <w:pStyle w:val="NormalAgency"/>
        <w:rPr>
          <w:color w:val="000000"/>
          <w:lang w:val="pt-PT"/>
        </w:rPr>
      </w:pPr>
      <w:r w:rsidRPr="0011233F">
        <w:rPr>
          <w:color w:val="000000"/>
          <w:lang w:val="pt-PT"/>
        </w:rPr>
        <w:t>Um doente</w:t>
      </w:r>
      <w:r w:rsidR="00AC3BD3" w:rsidRPr="0011233F">
        <w:rPr>
          <w:color w:val="000000"/>
          <w:lang w:val="pt-PT"/>
        </w:rPr>
        <w:t xml:space="preserve"> (4</w:t>
      </w:r>
      <w:r w:rsidRPr="0011233F">
        <w:rPr>
          <w:color w:val="000000"/>
          <w:lang w:val="pt-PT"/>
        </w:rPr>
        <w:t>,</w:t>
      </w:r>
      <w:r w:rsidR="00AC3BD3" w:rsidRPr="0011233F">
        <w:rPr>
          <w:color w:val="000000"/>
          <w:lang w:val="pt-PT"/>
        </w:rPr>
        <w:t>5%)</w:t>
      </w:r>
      <w:r w:rsidRPr="0011233F">
        <w:rPr>
          <w:color w:val="000000"/>
          <w:lang w:val="pt-PT"/>
        </w:rPr>
        <w:t xml:space="preserve"> também conseguia a</w:t>
      </w:r>
      <w:r w:rsidR="005E2EFD" w:rsidRPr="0011233F">
        <w:rPr>
          <w:color w:val="000000"/>
          <w:lang w:val="pt-PT"/>
        </w:rPr>
        <w:t>ndar com ajuda aos 12,9 meses. Com base na história natural da doença, não era esperado que os doentes que cumpriam os critérios de admissão no estudo obtivessem a capacidade de se sentar sem apoio.</w:t>
      </w:r>
      <w:r w:rsidR="00DD6D26" w:rsidRPr="0011233F">
        <w:rPr>
          <w:color w:val="000000"/>
          <w:lang w:val="pt-PT"/>
        </w:rPr>
        <w:t xml:space="preserve"> Adicionalmente, 18 dos 22 doentes eram independentes de suporte de ventilador aos 18 meses de idade.</w:t>
      </w:r>
    </w:p>
    <w:p w14:paraId="1B8E31C0" w14:textId="77777777" w:rsidR="005E2EFD" w:rsidRPr="0011233F" w:rsidRDefault="005E2EFD" w:rsidP="00AC3BD3">
      <w:pPr>
        <w:pStyle w:val="NormalAgency"/>
        <w:rPr>
          <w:color w:val="000000"/>
          <w:lang w:val="pt-PT"/>
        </w:rPr>
      </w:pPr>
    </w:p>
    <w:p w14:paraId="39174614" w14:textId="3BE58C1A" w:rsidR="00AC3BD3" w:rsidRPr="0011233F" w:rsidRDefault="005E2EFD" w:rsidP="005E2EFD">
      <w:pPr>
        <w:pStyle w:val="NormalAgency"/>
        <w:rPr>
          <w:lang w:val="pt-PT"/>
        </w:rPr>
      </w:pPr>
      <w:r w:rsidRPr="0011233F">
        <w:rPr>
          <w:color w:val="000000"/>
          <w:lang w:val="pt-PT"/>
        </w:rPr>
        <w:t xml:space="preserve">Também foram observadas melhorias </w:t>
      </w:r>
      <w:r w:rsidR="004A270C" w:rsidRPr="0011233F">
        <w:rPr>
          <w:color w:val="000000"/>
          <w:lang w:val="pt-PT"/>
        </w:rPr>
        <w:t>d</w:t>
      </w:r>
      <w:r w:rsidRPr="0011233F">
        <w:rPr>
          <w:color w:val="000000"/>
          <w:lang w:val="pt-PT"/>
        </w:rPr>
        <w:t>a função motora, como medido</w:t>
      </w:r>
      <w:r w:rsidR="001A2FE8" w:rsidRPr="0011233F">
        <w:rPr>
          <w:color w:val="000000"/>
          <w:lang w:val="pt-PT"/>
        </w:rPr>
        <w:t xml:space="preserve"> pelo</w:t>
      </w:r>
      <w:r w:rsidRPr="0011233F">
        <w:rPr>
          <w:color w:val="000000"/>
          <w:lang w:val="pt-PT"/>
        </w:rPr>
        <w:t xml:space="preserve"> </w:t>
      </w:r>
      <w:r w:rsidR="004A270C" w:rsidRPr="0011233F">
        <w:rPr>
          <w:lang w:val="pt-PT"/>
        </w:rPr>
        <w:t>CHOP</w:t>
      </w:r>
      <w:r w:rsidR="004A270C" w:rsidRPr="0011233F">
        <w:rPr>
          <w:lang w:val="pt-PT"/>
        </w:rPr>
        <w:noBreakHyphen/>
        <w:t>INTEND</w:t>
      </w:r>
      <w:r w:rsidR="00AC3BD3" w:rsidRPr="0011233F">
        <w:rPr>
          <w:lang w:val="pt-PT"/>
        </w:rPr>
        <w:t xml:space="preserve">, </w:t>
      </w:r>
      <w:r w:rsidR="00364A06" w:rsidRPr="0011233F">
        <w:rPr>
          <w:lang w:val="pt-PT"/>
        </w:rPr>
        <w:t xml:space="preserve">ver </w:t>
      </w:r>
      <w:r w:rsidR="00AC3BD3" w:rsidRPr="0011233F">
        <w:rPr>
          <w:lang w:val="pt-PT"/>
        </w:rPr>
        <w:t>Figur</w:t>
      </w:r>
      <w:r w:rsidRPr="0011233F">
        <w:rPr>
          <w:lang w:val="pt-PT"/>
        </w:rPr>
        <w:t>a</w:t>
      </w:r>
      <w:r w:rsidR="00F673E8" w:rsidRPr="0011233F">
        <w:rPr>
          <w:lang w:val="pt-PT"/>
        </w:rPr>
        <w:t> </w:t>
      </w:r>
      <w:r w:rsidR="00AC3BD3" w:rsidRPr="0011233F">
        <w:rPr>
          <w:lang w:val="pt-PT"/>
        </w:rPr>
        <w:t>2.</w:t>
      </w:r>
      <w:r w:rsidRPr="0011233F">
        <w:rPr>
          <w:lang w:val="pt-PT"/>
        </w:rPr>
        <w:t xml:space="preserve"> Vinte e </w:t>
      </w:r>
      <w:r w:rsidR="0072049A" w:rsidRPr="0011233F">
        <w:rPr>
          <w:lang w:val="pt-PT"/>
        </w:rPr>
        <w:t>um</w:t>
      </w:r>
      <w:r w:rsidRPr="0011233F">
        <w:rPr>
          <w:lang w:val="pt-PT"/>
        </w:rPr>
        <w:t xml:space="preserve"> doentes (95,5%) </w:t>
      </w:r>
      <w:r w:rsidR="004A270C" w:rsidRPr="0011233F">
        <w:rPr>
          <w:lang w:val="pt-PT"/>
        </w:rPr>
        <w:t>atingiram uma pontuação</w:t>
      </w:r>
      <w:r w:rsidRPr="0011233F">
        <w:rPr>
          <w:lang w:val="pt-PT"/>
        </w:rPr>
        <w:t xml:space="preserve"> </w:t>
      </w:r>
      <w:r w:rsidR="00AC3BD3" w:rsidRPr="0011233F">
        <w:rPr>
          <w:lang w:val="pt-PT"/>
        </w:rPr>
        <w:t>≥</w:t>
      </w:r>
      <w:r w:rsidR="00B1764D" w:rsidRPr="0011233F">
        <w:rPr>
          <w:lang w:val="pt-PT"/>
        </w:rPr>
        <w:t> </w:t>
      </w:r>
      <w:r w:rsidR="00AC3BD3" w:rsidRPr="0011233F">
        <w:rPr>
          <w:lang w:val="pt-PT"/>
        </w:rPr>
        <w:t>40</w:t>
      </w:r>
      <w:r w:rsidR="004A270C" w:rsidRPr="0011233F">
        <w:rPr>
          <w:lang w:val="pt-PT"/>
        </w:rPr>
        <w:t xml:space="preserve"> d</w:t>
      </w:r>
      <w:r w:rsidR="008B0983" w:rsidRPr="0011233F">
        <w:rPr>
          <w:lang w:val="pt-PT"/>
        </w:rPr>
        <w:t>o</w:t>
      </w:r>
      <w:r w:rsidR="004A270C" w:rsidRPr="0011233F">
        <w:rPr>
          <w:lang w:val="pt-PT"/>
        </w:rPr>
        <w:t xml:space="preserve"> CHOP-INTEND</w:t>
      </w:r>
      <w:r w:rsidR="00AC3BD3" w:rsidRPr="0011233F">
        <w:rPr>
          <w:lang w:val="pt-PT"/>
        </w:rPr>
        <w:t>, 14</w:t>
      </w:r>
      <w:r w:rsidR="003E0207" w:rsidRPr="0011233F">
        <w:rPr>
          <w:lang w:val="pt-PT"/>
        </w:rPr>
        <w:t> doentes</w:t>
      </w:r>
      <w:r w:rsidR="00AC3BD3" w:rsidRPr="0011233F">
        <w:rPr>
          <w:lang w:val="pt-PT"/>
        </w:rPr>
        <w:t xml:space="preserve"> (</w:t>
      </w:r>
      <w:r w:rsidR="00DD6D26" w:rsidRPr="0011233F">
        <w:rPr>
          <w:lang w:val="pt-PT"/>
        </w:rPr>
        <w:t>63,6</w:t>
      </w:r>
      <w:r w:rsidR="00AC3BD3" w:rsidRPr="0011233F">
        <w:rPr>
          <w:lang w:val="pt-PT"/>
        </w:rPr>
        <w:t xml:space="preserve">%) </w:t>
      </w:r>
      <w:r w:rsidRPr="0011233F">
        <w:rPr>
          <w:lang w:val="pt-PT"/>
        </w:rPr>
        <w:t xml:space="preserve">tinham </w:t>
      </w:r>
      <w:r w:rsidR="004A270C" w:rsidRPr="0011233F">
        <w:rPr>
          <w:lang w:val="pt-PT"/>
        </w:rPr>
        <w:t>atingido</w:t>
      </w:r>
      <w:r w:rsidRPr="0011233F">
        <w:rPr>
          <w:lang w:val="pt-PT"/>
        </w:rPr>
        <w:t xml:space="preserve"> </w:t>
      </w:r>
      <w:r w:rsidR="004A270C" w:rsidRPr="0011233F">
        <w:rPr>
          <w:lang w:val="pt-PT"/>
        </w:rPr>
        <w:t>uma pontuação</w:t>
      </w:r>
      <w:r w:rsidR="00AC3BD3" w:rsidRPr="0011233F">
        <w:rPr>
          <w:lang w:val="pt-PT"/>
        </w:rPr>
        <w:t xml:space="preserve"> ≥</w:t>
      </w:r>
      <w:r w:rsidR="00B1764D" w:rsidRPr="0011233F">
        <w:rPr>
          <w:lang w:val="pt-PT"/>
        </w:rPr>
        <w:t> </w:t>
      </w:r>
      <w:r w:rsidR="00AC3BD3" w:rsidRPr="0011233F">
        <w:rPr>
          <w:lang w:val="pt-PT"/>
        </w:rPr>
        <w:t>50</w:t>
      </w:r>
      <w:r w:rsidR="004A270C" w:rsidRPr="0011233F">
        <w:rPr>
          <w:lang w:val="pt-PT"/>
        </w:rPr>
        <w:t xml:space="preserve"> d</w:t>
      </w:r>
      <w:r w:rsidR="008B0983" w:rsidRPr="0011233F">
        <w:rPr>
          <w:lang w:val="pt-PT"/>
        </w:rPr>
        <w:t>o</w:t>
      </w:r>
      <w:r w:rsidR="004A270C" w:rsidRPr="0011233F">
        <w:rPr>
          <w:lang w:val="pt-PT"/>
        </w:rPr>
        <w:t xml:space="preserve"> CHOP-INTEND</w:t>
      </w:r>
      <w:r w:rsidRPr="0011233F">
        <w:rPr>
          <w:lang w:val="pt-PT"/>
        </w:rPr>
        <w:t xml:space="preserve"> e</w:t>
      </w:r>
      <w:r w:rsidR="00AC3BD3" w:rsidRPr="0011233F">
        <w:rPr>
          <w:lang w:val="pt-PT"/>
        </w:rPr>
        <w:t xml:space="preserve"> </w:t>
      </w:r>
      <w:r w:rsidR="00DD6D26" w:rsidRPr="0011233F">
        <w:rPr>
          <w:lang w:val="pt-PT"/>
        </w:rPr>
        <w:t>9</w:t>
      </w:r>
      <w:r w:rsidRPr="0011233F">
        <w:rPr>
          <w:lang w:val="pt-PT"/>
        </w:rPr>
        <w:t> doente</w:t>
      </w:r>
      <w:r w:rsidR="00AC3BD3" w:rsidRPr="0011233F">
        <w:rPr>
          <w:lang w:val="pt-PT"/>
        </w:rPr>
        <w:t>s (</w:t>
      </w:r>
      <w:r w:rsidR="00DD6D26" w:rsidRPr="0011233F">
        <w:rPr>
          <w:lang w:val="pt-PT"/>
        </w:rPr>
        <w:t>40,9</w:t>
      </w:r>
      <w:r w:rsidR="00AC3BD3" w:rsidRPr="0011233F">
        <w:rPr>
          <w:lang w:val="pt-PT"/>
        </w:rPr>
        <w:t xml:space="preserve">%) </w:t>
      </w:r>
      <w:r w:rsidRPr="0011233F">
        <w:rPr>
          <w:lang w:val="pt-PT"/>
        </w:rPr>
        <w:t xml:space="preserve">tinham </w:t>
      </w:r>
      <w:r w:rsidR="004A270C" w:rsidRPr="0011233F">
        <w:rPr>
          <w:lang w:val="pt-PT"/>
        </w:rPr>
        <w:t>atingido</w:t>
      </w:r>
      <w:r w:rsidRPr="0011233F">
        <w:rPr>
          <w:lang w:val="pt-PT"/>
        </w:rPr>
        <w:t xml:space="preserve"> </w:t>
      </w:r>
      <w:r w:rsidR="004A270C" w:rsidRPr="0011233F">
        <w:rPr>
          <w:lang w:val="pt-PT"/>
        </w:rPr>
        <w:t xml:space="preserve">uma pontuação </w:t>
      </w:r>
      <w:r w:rsidR="00AC3BD3" w:rsidRPr="0011233F">
        <w:rPr>
          <w:lang w:val="pt-PT"/>
        </w:rPr>
        <w:t>≥</w:t>
      </w:r>
      <w:r w:rsidR="00B1764D" w:rsidRPr="0011233F">
        <w:rPr>
          <w:lang w:val="pt-PT"/>
        </w:rPr>
        <w:t> </w:t>
      </w:r>
      <w:r w:rsidR="00DD6D26" w:rsidRPr="0011233F">
        <w:rPr>
          <w:lang w:val="pt-PT"/>
        </w:rPr>
        <w:t>58</w:t>
      </w:r>
      <w:r w:rsidR="004A270C" w:rsidRPr="0011233F">
        <w:rPr>
          <w:lang w:val="pt-PT"/>
        </w:rPr>
        <w:t xml:space="preserve"> d</w:t>
      </w:r>
      <w:r w:rsidR="008B0983" w:rsidRPr="0011233F">
        <w:rPr>
          <w:lang w:val="pt-PT"/>
        </w:rPr>
        <w:t>o</w:t>
      </w:r>
      <w:r w:rsidR="004A270C" w:rsidRPr="0011233F">
        <w:rPr>
          <w:lang w:val="pt-PT"/>
        </w:rPr>
        <w:t xml:space="preserve"> CHOP-INTEND</w:t>
      </w:r>
      <w:r w:rsidR="00AC3BD3" w:rsidRPr="0011233F">
        <w:rPr>
          <w:lang w:val="pt-PT"/>
        </w:rPr>
        <w:t xml:space="preserve">. </w:t>
      </w:r>
      <w:r w:rsidRPr="0011233F">
        <w:rPr>
          <w:lang w:val="pt-PT"/>
        </w:rPr>
        <w:t xml:space="preserve">Os doentes </w:t>
      </w:r>
      <w:r w:rsidR="00364A06" w:rsidRPr="0011233F">
        <w:rPr>
          <w:lang w:val="pt-PT"/>
        </w:rPr>
        <w:t xml:space="preserve">com AME </w:t>
      </w:r>
      <w:r w:rsidR="004A270C" w:rsidRPr="0011233F">
        <w:rPr>
          <w:lang w:val="pt-PT"/>
        </w:rPr>
        <w:t xml:space="preserve">de </w:t>
      </w:r>
      <w:r w:rsidR="00364A06" w:rsidRPr="0011233F">
        <w:rPr>
          <w:lang w:val="pt-PT"/>
        </w:rPr>
        <w:t xml:space="preserve">Tipo 1 não tratada quase nunca </w:t>
      </w:r>
      <w:r w:rsidR="004A270C" w:rsidRPr="0011233F">
        <w:rPr>
          <w:lang w:val="pt-PT"/>
        </w:rPr>
        <w:t xml:space="preserve">atingiram uma pontuação </w:t>
      </w:r>
      <w:r w:rsidR="00AC3BD3" w:rsidRPr="0011233F">
        <w:rPr>
          <w:lang w:val="pt-PT"/>
        </w:rPr>
        <w:t>≥ 40</w:t>
      </w:r>
      <w:r w:rsidR="004A270C" w:rsidRPr="0011233F">
        <w:rPr>
          <w:lang w:val="pt-PT"/>
        </w:rPr>
        <w:t xml:space="preserve"> d</w:t>
      </w:r>
      <w:r w:rsidR="008B0983" w:rsidRPr="0011233F">
        <w:rPr>
          <w:lang w:val="pt-PT"/>
        </w:rPr>
        <w:t>o</w:t>
      </w:r>
      <w:r w:rsidR="004A270C" w:rsidRPr="0011233F">
        <w:rPr>
          <w:lang w:val="pt-PT"/>
        </w:rPr>
        <w:t xml:space="preserve"> CHOP-INTEND</w:t>
      </w:r>
      <w:r w:rsidR="00AC3BD3" w:rsidRPr="0011233F">
        <w:rPr>
          <w:lang w:val="pt-PT"/>
        </w:rPr>
        <w:t>.</w:t>
      </w:r>
      <w:r w:rsidR="004163E1" w:rsidRPr="0011233F">
        <w:rPr>
          <w:lang w:val="pt-PT"/>
        </w:rPr>
        <w:t xml:space="preserve"> </w:t>
      </w:r>
      <w:r w:rsidR="00D329C6" w:rsidRPr="0011233F">
        <w:rPr>
          <w:lang w:val="pt-PT"/>
        </w:rPr>
        <w:t>Foi observado a conquista de marcos motores em alguns doentes apesar da estabilização das pontuações do</w:t>
      </w:r>
      <w:r w:rsidR="004B5547" w:rsidRPr="0011233F">
        <w:rPr>
          <w:lang w:val="pt-PT"/>
        </w:rPr>
        <w:t xml:space="preserve"> CHOP-INTEND</w:t>
      </w:r>
      <w:r w:rsidR="004B5547" w:rsidRPr="0011233F">
        <w:rPr>
          <w:szCs w:val="22"/>
          <w:lang w:val="pt-PT"/>
        </w:rPr>
        <w:t>. Não foi observada qualquer correlação clara entre as pontuações do CHOP-INTEND e a conquista de marcos motores</w:t>
      </w:r>
      <w:r w:rsidR="004B5547" w:rsidRPr="0011233F">
        <w:rPr>
          <w:lang w:val="pt-PT"/>
        </w:rPr>
        <w:t>.</w:t>
      </w:r>
    </w:p>
    <w:p w14:paraId="4CE83100" w14:textId="77777777" w:rsidR="00AC3BD3" w:rsidRPr="0011233F" w:rsidRDefault="00AC3BD3" w:rsidP="00AC3BD3">
      <w:pPr>
        <w:pStyle w:val="NormalAgency"/>
        <w:rPr>
          <w:lang w:val="pt-PT"/>
        </w:rPr>
      </w:pPr>
    </w:p>
    <w:p w14:paraId="02ACAEA3" w14:textId="39D678AF" w:rsidR="00AC3BD3" w:rsidRPr="0011233F" w:rsidRDefault="00AC3BD3" w:rsidP="00F74567">
      <w:pPr>
        <w:pStyle w:val="NormalAgency"/>
        <w:keepNext/>
        <w:keepLines/>
        <w:tabs>
          <w:tab w:val="clear" w:pos="567"/>
          <w:tab w:val="left" w:pos="1134"/>
        </w:tabs>
        <w:rPr>
          <w:b/>
          <w:szCs w:val="22"/>
          <w:lang w:val="pt-PT"/>
        </w:rPr>
      </w:pPr>
      <w:r w:rsidRPr="0011233F">
        <w:rPr>
          <w:b/>
          <w:lang w:val="pt-PT"/>
        </w:rPr>
        <w:t>Figur</w:t>
      </w:r>
      <w:r w:rsidR="00364A06" w:rsidRPr="0011233F">
        <w:rPr>
          <w:b/>
          <w:lang w:val="pt-PT"/>
        </w:rPr>
        <w:t>a</w:t>
      </w:r>
      <w:r w:rsidRPr="0011233F">
        <w:rPr>
          <w:b/>
          <w:lang w:val="pt-PT"/>
        </w:rPr>
        <w:t> 2</w:t>
      </w:r>
      <w:r w:rsidR="00F74567" w:rsidRPr="0011233F">
        <w:rPr>
          <w:b/>
          <w:lang w:val="pt-PT"/>
        </w:rPr>
        <w:tab/>
      </w:r>
      <w:r w:rsidR="004A270C" w:rsidRPr="0011233F">
        <w:rPr>
          <w:b/>
          <w:lang w:val="pt-PT"/>
        </w:rPr>
        <w:t>Pontuações</w:t>
      </w:r>
      <w:r w:rsidR="00364A06" w:rsidRPr="0011233F">
        <w:rPr>
          <w:b/>
          <w:lang w:val="pt-PT"/>
        </w:rPr>
        <w:t xml:space="preserve"> da </w:t>
      </w:r>
      <w:r w:rsidR="003E0207" w:rsidRPr="0011233F">
        <w:rPr>
          <w:b/>
          <w:lang w:val="pt-PT"/>
        </w:rPr>
        <w:t xml:space="preserve">função motora </w:t>
      </w:r>
      <w:r w:rsidR="004A270C" w:rsidRPr="0011233F">
        <w:rPr>
          <w:b/>
          <w:lang w:val="pt-PT"/>
        </w:rPr>
        <w:t>d</w:t>
      </w:r>
      <w:r w:rsidR="008B0983" w:rsidRPr="0011233F">
        <w:rPr>
          <w:b/>
          <w:lang w:val="pt-PT"/>
        </w:rPr>
        <w:t>o</w:t>
      </w:r>
      <w:r w:rsidR="00364A06" w:rsidRPr="0011233F">
        <w:rPr>
          <w:b/>
          <w:lang w:val="pt-PT"/>
        </w:rPr>
        <w:t xml:space="preserve"> </w:t>
      </w:r>
      <w:r w:rsidRPr="0011233F">
        <w:rPr>
          <w:b/>
          <w:lang w:val="pt-PT"/>
        </w:rPr>
        <w:t xml:space="preserve">CHOP-INTEND </w:t>
      </w:r>
      <w:r w:rsidR="004A270C" w:rsidRPr="0011233F">
        <w:rPr>
          <w:b/>
          <w:lang w:val="pt-PT"/>
        </w:rPr>
        <w:t>- Es</w:t>
      </w:r>
      <w:r w:rsidRPr="0011233F">
        <w:rPr>
          <w:b/>
          <w:szCs w:val="22"/>
          <w:lang w:val="pt-PT"/>
        </w:rPr>
        <w:t>tud</w:t>
      </w:r>
      <w:r w:rsidR="004A270C" w:rsidRPr="0011233F">
        <w:rPr>
          <w:b/>
          <w:szCs w:val="22"/>
          <w:lang w:val="pt-PT"/>
        </w:rPr>
        <w:t>o</w:t>
      </w:r>
      <w:r w:rsidRPr="0011233F">
        <w:rPr>
          <w:b/>
          <w:szCs w:val="22"/>
          <w:lang w:val="pt-PT"/>
        </w:rPr>
        <w:t xml:space="preserve"> </w:t>
      </w:r>
      <w:r w:rsidR="003E0207" w:rsidRPr="0011233F">
        <w:rPr>
          <w:b/>
          <w:szCs w:val="22"/>
          <w:lang w:val="pt-PT"/>
        </w:rPr>
        <w:t>CL-</w:t>
      </w:r>
      <w:r w:rsidRPr="0011233F">
        <w:rPr>
          <w:b/>
          <w:szCs w:val="22"/>
          <w:lang w:val="pt-PT"/>
        </w:rPr>
        <w:t>303</w:t>
      </w:r>
      <w:r w:rsidR="00DD06B3" w:rsidRPr="0011233F">
        <w:rPr>
          <w:b/>
          <w:szCs w:val="22"/>
          <w:lang w:val="pt-PT"/>
        </w:rPr>
        <w:t xml:space="preserve"> (N=22)</w:t>
      </w:r>
    </w:p>
    <w:p w14:paraId="1C0EE68A" w14:textId="02243C63" w:rsidR="00DD06B3" w:rsidRPr="0011233F" w:rsidRDefault="009B7606" w:rsidP="00DD06B3">
      <w:pPr>
        <w:keepNext/>
        <w:tabs>
          <w:tab w:val="left" w:pos="1134"/>
        </w:tabs>
        <w:autoSpaceDE w:val="0"/>
        <w:autoSpaceDN w:val="0"/>
        <w:adjustRightInd w:val="0"/>
        <w:ind w:left="1134" w:hanging="1134"/>
        <w:rPr>
          <w:b/>
          <w:lang w:val="en-US"/>
        </w:rPr>
      </w:pPr>
      <w:r w:rsidRPr="0011233F">
        <w:rPr>
          <w:noProof/>
          <w:lang w:val="en-US"/>
        </w:rPr>
        <mc:AlternateContent>
          <mc:Choice Requires="wps">
            <w:drawing>
              <wp:anchor distT="0" distB="0" distL="114300" distR="114300" simplePos="0" relativeHeight="251682816" behindDoc="0" locked="0" layoutInCell="1" allowOverlap="1" wp14:anchorId="770CF232" wp14:editId="2B6206AB">
                <wp:simplePos x="0" y="0"/>
                <wp:positionH relativeFrom="column">
                  <wp:posOffset>1979629</wp:posOffset>
                </wp:positionH>
                <wp:positionV relativeFrom="paragraph">
                  <wp:posOffset>2641659</wp:posOffset>
                </wp:positionV>
                <wp:extent cx="1139190" cy="225188"/>
                <wp:effectExtent l="0" t="0" r="3810" b="381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190" cy="225188"/>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6F7853E8" w14:textId="77777777" w:rsidR="00E25C40" w:rsidRPr="005708A8" w:rsidRDefault="00E25C40" w:rsidP="009B7606">
                            <w:pPr>
                              <w:jc w:val="center"/>
                              <w:rPr>
                                <w:sz w:val="20"/>
                              </w:rPr>
                            </w:pPr>
                            <w:r>
                              <w:rPr>
                                <w:sz w:val="20"/>
                              </w:rPr>
                              <w:t>Idade (meses)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CF232" id="Text Box 4" o:spid="_x0000_s1031" type="#_x0000_t202" style="position:absolute;left:0;text-align:left;margin-left:155.9pt;margin-top:208pt;width:89.7pt;height:1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" fillcolor="white [3212]" stroked="f" strokeweight="0">
                <v:textbox inset="0,0,0,0">
                  <w:txbxContent>
                    <w:p w14:paraId="6F7853E8" w14:textId="77777777" w:rsidR="00E25C40" w:rsidRPr="005708A8" w:rsidRDefault="00E25C40" w:rsidP="009B7606">
                      <w:pPr>
                        <w:jc w:val="center"/>
                        <w:rPr>
                          <w:sz w:val="20"/>
                        </w:rPr>
                      </w:pPr>
                      <w:r>
                        <w:rPr>
                          <w:sz w:val="20"/>
                        </w:rPr>
                        <w:t>Idade (meses)</w:t>
                      </w:r>
                    </w:p>
                  </w:txbxContent>
                </v:textbox>
              </v:shape>
            </w:pict>
          </mc:Fallback>
        </mc:AlternateContent>
      </w:r>
      <w:r w:rsidR="00406E4C" w:rsidRPr="0011233F">
        <w:rPr>
          <w:rFonts w:eastAsia="Verdana"/>
          <w:noProof/>
          <w:szCs w:val="18"/>
          <w:lang w:val="en-US"/>
        </w:rPr>
        <mc:AlternateContent>
          <mc:Choice Requires="wps">
            <w:drawing>
              <wp:anchor distT="0" distB="0" distL="114300" distR="114300" simplePos="0" relativeHeight="251676672" behindDoc="0" locked="0" layoutInCell="1" allowOverlap="1" wp14:anchorId="713CF904" wp14:editId="281D2A42">
                <wp:simplePos x="0" y="0"/>
                <wp:positionH relativeFrom="column">
                  <wp:posOffset>-1128395</wp:posOffset>
                </wp:positionH>
                <wp:positionV relativeFrom="paragraph">
                  <wp:posOffset>815975</wp:posOffset>
                </wp:positionV>
                <wp:extent cx="2192729" cy="313203"/>
                <wp:effectExtent l="0" t="0" r="0" b="0"/>
                <wp:wrapNone/>
                <wp:docPr id="12" name="Text Box 15"/>
                <wp:cNvGraphicFramePr/>
                <a:graphic xmlns:a="http://schemas.openxmlformats.org/drawingml/2006/main">
                  <a:graphicData uri="http://schemas.microsoft.com/office/word/2010/wordprocessingShape">
                    <wps:wsp>
                      <wps:cNvSpPr txBox="1"/>
                      <wps:spPr>
                        <a:xfrm rot="16200000">
                          <a:off x="0" y="0"/>
                          <a:ext cx="2192729" cy="313203"/>
                        </a:xfrm>
                        <a:prstGeom prst="rect">
                          <a:avLst/>
                        </a:prstGeom>
                        <a:noFill/>
                        <a:ln w="6350">
                          <a:noFill/>
                        </a:ln>
                      </wps:spPr>
                      <wps:txbx>
                        <w:txbxContent>
                          <w:p w14:paraId="36C871DD" w14:textId="10404F91" w:rsidR="00E25C40" w:rsidRPr="0075791D" w:rsidRDefault="00E25C40" w:rsidP="00DD06B3">
                            <w:pPr>
                              <w:pStyle w:val="Standaard1"/>
                            </w:pPr>
                            <w:r>
                              <w:rPr>
                                <w:sz w:val="20"/>
                              </w:rPr>
                              <w:t>Pontuação do CHOP-INTEND</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713CF904" id="Text Box 15" o:spid="_x0000_s1032" type="#_x0000_t202" style="position:absolute;left:0;text-align:left;margin-left:-88.85pt;margin-top:64.25pt;width:172.65pt;height:24.65pt;rotation:-90;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" filled="f" stroked="f" strokeweight=".5pt">
                <v:textbox>
                  <w:txbxContent>
                    <w:p w14:paraId="36C871DD" w14:textId="10404F91" w:rsidR="00E25C40" w:rsidRPr="0075791D" w:rsidRDefault="00E25C40" w:rsidP="00DD06B3">
                      <w:pPr>
                        <w:pStyle w:val="Standaard1"/>
                      </w:pPr>
                      <w:r>
                        <w:rPr>
                          <w:sz w:val="20"/>
                        </w:rPr>
                        <w:t>Pontuação do CHOP-INTEND</w:t>
                      </w:r>
                    </w:p>
                  </w:txbxContent>
                </v:textbox>
              </v:shape>
            </w:pict>
          </mc:Fallback>
        </mc:AlternateContent>
      </w:r>
      <w:r w:rsidR="00DD06B3" w:rsidRPr="0011233F">
        <w:rPr>
          <w:b/>
          <w:noProof/>
          <w:szCs w:val="22"/>
          <w:lang w:val="en-US"/>
        </w:rPr>
        <w:drawing>
          <wp:inline distT="0" distB="0" distL="0" distR="0" wp14:anchorId="26CBFCDA" wp14:editId="7AB007AA">
            <wp:extent cx="5323167" cy="2793688"/>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59525" name=""/>
                    <pic:cNvPicPr/>
                  </pic:nvPicPr>
                  <pic:blipFill rotWithShape="1">
                    <a:blip r:embed="rId12"/>
                    <a:srcRect b="6691"/>
                    <a:stretch/>
                  </pic:blipFill>
                  <pic:spPr bwMode="auto">
                    <a:xfrm>
                      <a:off x="0" y="0"/>
                      <a:ext cx="5328359" cy="2796413"/>
                    </a:xfrm>
                    <a:prstGeom prst="rect">
                      <a:avLst/>
                    </a:prstGeom>
                    <a:ln>
                      <a:noFill/>
                    </a:ln>
                    <a:extLst>
                      <a:ext uri="{53640926-AAD7-44D8-BBD7-CCE9431645EC}">
                        <a14:shadowObscured xmlns:a14="http://schemas.microsoft.com/office/drawing/2010/main"/>
                      </a:ext>
                    </a:extLst>
                  </pic:spPr>
                </pic:pic>
              </a:graphicData>
            </a:graphic>
          </wp:inline>
        </w:drawing>
      </w:r>
    </w:p>
    <w:p w14:paraId="40964059" w14:textId="66E88285" w:rsidR="00DD06B3" w:rsidRPr="0011233F" w:rsidRDefault="00DD06B3" w:rsidP="00DF343A">
      <w:pPr>
        <w:rPr>
          <w:i/>
          <w:iCs/>
          <w:lang w:val="pt-PT"/>
        </w:rPr>
      </w:pPr>
    </w:p>
    <w:p w14:paraId="5F2F5EDC" w14:textId="6B99367F" w:rsidR="00DD06B3" w:rsidRPr="0011233F" w:rsidRDefault="00756F2D" w:rsidP="00DD06B3">
      <w:pPr>
        <w:keepNext/>
        <w:rPr>
          <w:i/>
          <w:lang w:val="pt-PT"/>
        </w:rPr>
      </w:pPr>
      <w:r w:rsidRPr="0011233F">
        <w:rPr>
          <w:i/>
          <w:lang w:val="pt-PT"/>
        </w:rPr>
        <w:t>Estudo de Fase </w:t>
      </w:r>
      <w:r w:rsidR="00D534BE" w:rsidRPr="0011233F">
        <w:rPr>
          <w:i/>
          <w:lang w:val="pt-PT"/>
        </w:rPr>
        <w:t>3</w:t>
      </w:r>
      <w:r w:rsidRPr="0011233F">
        <w:rPr>
          <w:i/>
          <w:lang w:val="pt-PT"/>
        </w:rPr>
        <w:t xml:space="preserve"> </w:t>
      </w:r>
      <w:r w:rsidRPr="0011233F">
        <w:rPr>
          <w:i/>
          <w:szCs w:val="22"/>
          <w:lang w:val="pt-PT"/>
        </w:rPr>
        <w:t xml:space="preserve">AVXS-101-CL-302 em doentes com </w:t>
      </w:r>
      <w:r w:rsidRPr="0011233F">
        <w:rPr>
          <w:i/>
          <w:lang w:val="pt-PT"/>
        </w:rPr>
        <w:t>AME de Tipo 1</w:t>
      </w:r>
    </w:p>
    <w:p w14:paraId="3D5B02CE" w14:textId="77777777" w:rsidR="00756F2D" w:rsidRPr="0011233F" w:rsidRDefault="00756F2D" w:rsidP="00DD06B3">
      <w:pPr>
        <w:keepNext/>
        <w:rPr>
          <w:lang w:val="pt-PT"/>
        </w:rPr>
      </w:pPr>
    </w:p>
    <w:p w14:paraId="591D3F0F" w14:textId="4EA9DDB5" w:rsidR="00146B05" w:rsidRPr="0011233F" w:rsidRDefault="00146B05" w:rsidP="00146B05">
      <w:pPr>
        <w:pStyle w:val="Text"/>
        <w:spacing w:before="0"/>
        <w:jc w:val="left"/>
        <w:rPr>
          <w:rFonts w:eastAsia="Times New Roman"/>
          <w:sz w:val="22"/>
          <w:lang w:val="pt-PT" w:eastAsia="en-US"/>
        </w:rPr>
      </w:pPr>
      <w:r w:rsidRPr="0011233F">
        <w:rPr>
          <w:rFonts w:eastAsia="Times New Roman"/>
          <w:sz w:val="22"/>
          <w:lang w:val="pt-PT" w:eastAsia="en-US"/>
        </w:rPr>
        <w:t>AVXS-101-CL-302 (Estudo CL-302) é um estudo de Fase 3, aberto, de braço único e de dose única de administração intravenosa de onasemnogene abeparvovec na dose terapêutica (1,1 × 10</w:t>
      </w:r>
      <w:r w:rsidRPr="0011233F">
        <w:rPr>
          <w:rFonts w:eastAsia="Times New Roman"/>
          <w:sz w:val="22"/>
          <w:vertAlign w:val="superscript"/>
          <w:lang w:val="pt-PT" w:eastAsia="en-US"/>
        </w:rPr>
        <w:t>14</w:t>
      </w:r>
      <w:r w:rsidRPr="0011233F">
        <w:rPr>
          <w:rFonts w:eastAsia="Times New Roman"/>
          <w:sz w:val="22"/>
          <w:lang w:val="pt-PT" w:eastAsia="en-US"/>
        </w:rPr>
        <w:t xml:space="preserve"> vg/kg). Foram incluídos trinta e três doentes com AME de Tipo 1 e 2 cópias de </w:t>
      </w:r>
      <w:r w:rsidRPr="0011233F">
        <w:rPr>
          <w:rFonts w:eastAsia="Times New Roman"/>
          <w:i/>
          <w:sz w:val="22"/>
          <w:lang w:val="pt-PT" w:eastAsia="en-US"/>
        </w:rPr>
        <w:t>SMN2</w:t>
      </w:r>
      <w:r w:rsidRPr="0011233F">
        <w:rPr>
          <w:rFonts w:eastAsia="Times New Roman"/>
          <w:sz w:val="22"/>
          <w:lang w:val="pt-PT" w:eastAsia="en-US"/>
        </w:rPr>
        <w:t>. Antes do tratamento com onasemnogene abeparvovec, 9 doentes (27,3%) reportaram apoio de ventilador e 9 doentes (27,3%) reportaram apoio na alimentação. A pontuação média do CHOP</w:t>
      </w:r>
      <w:r w:rsidRPr="0011233F">
        <w:rPr>
          <w:rFonts w:eastAsia="Times New Roman"/>
          <w:sz w:val="22"/>
          <w:lang w:val="pt-PT" w:eastAsia="en-US"/>
        </w:rPr>
        <w:noBreakHyphen/>
        <w:t xml:space="preserve">INTEND dos 33 doentes na </w:t>
      </w:r>
      <w:r w:rsidRPr="0011233F">
        <w:rPr>
          <w:rFonts w:eastAsia="Times New Roman"/>
          <w:i/>
          <w:iCs/>
          <w:sz w:val="22"/>
          <w:lang w:val="pt-PT" w:eastAsia="en-US"/>
        </w:rPr>
        <w:lastRenderedPageBreak/>
        <w:t>baseline</w:t>
      </w:r>
      <w:r w:rsidRPr="0011233F">
        <w:rPr>
          <w:rFonts w:eastAsia="Times New Roman"/>
          <w:sz w:val="22"/>
          <w:lang w:val="pt-PT" w:eastAsia="en-US"/>
        </w:rPr>
        <w:t xml:space="preserve"> foi 27,9 (intervalo; 14 a 55). A idade média dos 33 doentes na altura do tratamento foi 4,1 meses (intervalo</w:t>
      </w:r>
      <w:r w:rsidR="00F321BA" w:rsidRPr="0011233F">
        <w:rPr>
          <w:rFonts w:eastAsia="Times New Roman"/>
          <w:sz w:val="22"/>
          <w:lang w:val="pt-PT" w:eastAsia="en-US"/>
        </w:rPr>
        <w:t xml:space="preserve"> de</w:t>
      </w:r>
      <w:r w:rsidRPr="0011233F">
        <w:rPr>
          <w:rFonts w:eastAsia="Times New Roman"/>
          <w:sz w:val="22"/>
          <w:lang w:val="pt-PT" w:eastAsia="en-US"/>
        </w:rPr>
        <w:t xml:space="preserve"> 1,8 a 6,0 meses).</w:t>
      </w:r>
    </w:p>
    <w:p w14:paraId="1FC5F217" w14:textId="77777777" w:rsidR="0098283D" w:rsidRPr="0011233F" w:rsidRDefault="0098283D" w:rsidP="0098283D">
      <w:pPr>
        <w:pStyle w:val="Text"/>
        <w:spacing w:before="0"/>
        <w:jc w:val="left"/>
        <w:rPr>
          <w:rFonts w:eastAsia="Times New Roman"/>
          <w:sz w:val="22"/>
          <w:lang w:val="pt-PT" w:eastAsia="en-US"/>
        </w:rPr>
      </w:pPr>
    </w:p>
    <w:p w14:paraId="07E50EC9" w14:textId="6319D5F8" w:rsidR="0098283D" w:rsidRPr="0011233F" w:rsidRDefault="0098283D" w:rsidP="0098283D">
      <w:pPr>
        <w:pStyle w:val="Text"/>
        <w:spacing w:before="0"/>
        <w:jc w:val="left"/>
        <w:rPr>
          <w:rFonts w:eastAsia="Times New Roman"/>
          <w:sz w:val="22"/>
          <w:lang w:val="pt-PT" w:eastAsia="en-US"/>
        </w:rPr>
      </w:pPr>
      <w:r w:rsidRPr="0011233F">
        <w:rPr>
          <w:rFonts w:eastAsia="Times New Roman"/>
          <w:sz w:val="22"/>
          <w:lang w:val="pt-PT" w:eastAsia="en-US"/>
        </w:rPr>
        <w:t>Dos 33 doentes incluídos (</w:t>
      </w:r>
      <w:r w:rsidR="00DC185D" w:rsidRPr="0011233F">
        <w:rPr>
          <w:rFonts w:eastAsia="Times New Roman"/>
          <w:sz w:val="22"/>
          <w:lang w:val="pt-PT" w:eastAsia="en-US"/>
        </w:rPr>
        <w:t>população que completou a análise de eficácia</w:t>
      </w:r>
      <w:r w:rsidR="00D534BE" w:rsidRPr="0011233F">
        <w:rPr>
          <w:rFonts w:eastAsia="Times New Roman"/>
          <w:sz w:val="22"/>
          <w:lang w:val="pt-PT" w:eastAsia="en-US"/>
        </w:rPr>
        <w:t>)</w:t>
      </w:r>
      <w:r w:rsidRPr="0011233F">
        <w:rPr>
          <w:rFonts w:eastAsia="Times New Roman"/>
          <w:sz w:val="22"/>
          <w:lang w:val="pt-PT" w:eastAsia="en-US"/>
        </w:rPr>
        <w:t>, um doente (3%) foi tratado fora do interval</w:t>
      </w:r>
      <w:r w:rsidR="009F55F2" w:rsidRPr="0011233F">
        <w:rPr>
          <w:rFonts w:eastAsia="Times New Roman"/>
          <w:sz w:val="22"/>
          <w:lang w:val="pt-PT" w:eastAsia="en-US"/>
        </w:rPr>
        <w:t>o</w:t>
      </w:r>
      <w:r w:rsidRPr="0011233F">
        <w:rPr>
          <w:rFonts w:eastAsia="Times New Roman"/>
          <w:sz w:val="22"/>
          <w:lang w:val="pt-PT" w:eastAsia="en-US"/>
        </w:rPr>
        <w:t xml:space="preserve"> de idades previsto no protocol</w:t>
      </w:r>
      <w:r w:rsidR="00F321BA" w:rsidRPr="0011233F">
        <w:rPr>
          <w:rFonts w:eastAsia="Times New Roman"/>
          <w:sz w:val="22"/>
          <w:lang w:val="pt-PT" w:eastAsia="en-US"/>
        </w:rPr>
        <w:t>o</w:t>
      </w:r>
      <w:r w:rsidRPr="0011233F">
        <w:rPr>
          <w:rFonts w:eastAsia="Times New Roman"/>
          <w:sz w:val="22"/>
          <w:lang w:val="pt-PT" w:eastAsia="en-US"/>
        </w:rPr>
        <w:t xml:space="preserve">, pelo que não foi incluído na população </w:t>
      </w:r>
      <w:r w:rsidR="006B417F" w:rsidRPr="0011233F">
        <w:rPr>
          <w:rFonts w:eastAsia="Times New Roman"/>
          <w:sz w:val="22"/>
          <w:lang w:val="pt-PT" w:eastAsia="en-US"/>
        </w:rPr>
        <w:t>que se pretende tratar (</w:t>
      </w:r>
      <w:r w:rsidRPr="0011233F">
        <w:rPr>
          <w:rFonts w:eastAsia="Times New Roman"/>
          <w:i/>
          <w:iCs/>
          <w:sz w:val="22"/>
          <w:lang w:val="pt-PT" w:eastAsia="en-US"/>
        </w:rPr>
        <w:t>intent-to-treat</w:t>
      </w:r>
      <w:r w:rsidRPr="0011233F">
        <w:rPr>
          <w:rFonts w:eastAsia="Times New Roman"/>
          <w:sz w:val="22"/>
          <w:lang w:val="pt-PT" w:eastAsia="en-US"/>
        </w:rPr>
        <w:t xml:space="preserve"> </w:t>
      </w:r>
      <w:r w:rsidR="006B417F" w:rsidRPr="0011233F">
        <w:rPr>
          <w:rFonts w:eastAsia="Times New Roman"/>
          <w:sz w:val="22"/>
          <w:lang w:val="pt-PT" w:eastAsia="en-US"/>
        </w:rPr>
        <w:t xml:space="preserve">- </w:t>
      </w:r>
      <w:r w:rsidRPr="0011233F">
        <w:rPr>
          <w:rFonts w:eastAsia="Times New Roman"/>
          <w:sz w:val="22"/>
          <w:lang w:val="pt-PT" w:eastAsia="en-US"/>
        </w:rPr>
        <w:t>ITT). Dos 32 doentes na população I</w:t>
      </w:r>
      <w:r w:rsidR="009F55F2" w:rsidRPr="0011233F">
        <w:rPr>
          <w:rFonts w:eastAsia="Times New Roman"/>
          <w:sz w:val="22"/>
          <w:lang w:val="pt-PT" w:eastAsia="en-US"/>
        </w:rPr>
        <w:t>T</w:t>
      </w:r>
      <w:r w:rsidRPr="0011233F">
        <w:rPr>
          <w:rFonts w:eastAsia="Times New Roman"/>
          <w:sz w:val="22"/>
          <w:lang w:val="pt-PT" w:eastAsia="en-US"/>
        </w:rPr>
        <w:t>T, um doente (3%) morreu durante o estudo, devido a progressão da doença.</w:t>
      </w:r>
    </w:p>
    <w:p w14:paraId="7974F1DC" w14:textId="77777777" w:rsidR="0098283D" w:rsidRPr="0011233F" w:rsidRDefault="0098283D" w:rsidP="0098283D">
      <w:pPr>
        <w:pStyle w:val="Text"/>
        <w:spacing w:before="0"/>
        <w:jc w:val="left"/>
        <w:rPr>
          <w:rFonts w:eastAsia="Times New Roman"/>
          <w:sz w:val="22"/>
          <w:lang w:val="pt-PT" w:eastAsia="en-US"/>
        </w:rPr>
      </w:pPr>
    </w:p>
    <w:p w14:paraId="0201A89A" w14:textId="0E37DF19" w:rsidR="00F321BA" w:rsidRPr="0011233F" w:rsidRDefault="00F321BA" w:rsidP="00F321BA">
      <w:pPr>
        <w:pStyle w:val="Text"/>
        <w:spacing w:before="0"/>
        <w:jc w:val="left"/>
        <w:rPr>
          <w:rFonts w:eastAsia="Times New Roman"/>
          <w:sz w:val="22"/>
          <w:lang w:val="pt-PT" w:eastAsia="en-US"/>
        </w:rPr>
      </w:pPr>
      <w:r w:rsidRPr="0011233F">
        <w:rPr>
          <w:rFonts w:eastAsia="Times New Roman"/>
          <w:sz w:val="22"/>
          <w:lang w:val="pt-PT" w:eastAsia="en-US"/>
        </w:rPr>
        <w:t xml:space="preserve">Dos 32 doentes na população ITT, 14 doentes (43,8%) atingiram o marco de se sentar sem apoio durante pelo menos </w:t>
      </w:r>
      <w:r w:rsidRPr="0011233F">
        <w:rPr>
          <w:rFonts w:eastAsia="Times New Roman"/>
          <w:sz w:val="22"/>
          <w:szCs w:val="22"/>
          <w:lang w:val="pt-PT" w:eastAsia="en-US"/>
        </w:rPr>
        <w:t xml:space="preserve">10 segundos em qualquer visita até e incluindo a visita dos 18 meses </w:t>
      </w:r>
      <w:r w:rsidR="007767C2" w:rsidRPr="0011233F">
        <w:rPr>
          <w:rFonts w:eastAsia="Times New Roman"/>
          <w:sz w:val="22"/>
          <w:lang w:val="pt-PT" w:eastAsia="en-US"/>
        </w:rPr>
        <w:t>(objetivo</w:t>
      </w:r>
      <w:r w:rsidR="007767C2" w:rsidRPr="0011233F">
        <w:rPr>
          <w:rFonts w:eastAsia="Times New Roman"/>
          <w:sz w:val="22"/>
          <w:szCs w:val="22"/>
          <w:lang w:val="pt-PT" w:eastAsia="en-US"/>
        </w:rPr>
        <w:t xml:space="preserve"> </w:t>
      </w:r>
      <w:r w:rsidRPr="0011233F">
        <w:rPr>
          <w:rFonts w:eastAsia="Times New Roman"/>
          <w:sz w:val="22"/>
          <w:szCs w:val="22"/>
          <w:lang w:val="pt-PT" w:eastAsia="en-US"/>
        </w:rPr>
        <w:t>primário de eficácia). A idade mediana quando este marco foi atingido pela primeira vez foi</w:t>
      </w:r>
      <w:r w:rsidRPr="0011233F">
        <w:rPr>
          <w:sz w:val="22"/>
          <w:szCs w:val="22"/>
          <w:lang w:val="pt-PT"/>
        </w:rPr>
        <w:t xml:space="preserve"> de 15,9 meses (intervalo de 7,7 a 18,6 meses). </w:t>
      </w:r>
      <w:r w:rsidRPr="0011233F">
        <w:rPr>
          <w:rFonts w:eastAsia="Times New Roman"/>
          <w:sz w:val="22"/>
          <w:szCs w:val="22"/>
          <w:lang w:val="pt-PT" w:eastAsia="en-US"/>
        </w:rPr>
        <w:t>Trinta e um doentes (96,9%) na população ITT sobreviveram sem ventilação permanente</w:t>
      </w:r>
      <w:r w:rsidRPr="0011233F">
        <w:rPr>
          <w:rFonts w:eastAsia="Times New Roman"/>
          <w:sz w:val="22"/>
          <w:lang w:val="pt-PT" w:eastAsia="en-US"/>
        </w:rPr>
        <w:t xml:space="preserve"> (i.e., sobrevivência livre de acontecimentos) até ≥ 14 meses de idade </w:t>
      </w:r>
      <w:r w:rsidR="007767C2" w:rsidRPr="0011233F">
        <w:rPr>
          <w:rFonts w:eastAsia="Times New Roman"/>
          <w:sz w:val="22"/>
          <w:lang w:val="pt-PT" w:eastAsia="en-US"/>
        </w:rPr>
        <w:t xml:space="preserve">(objetivo </w:t>
      </w:r>
      <w:r w:rsidRPr="0011233F">
        <w:rPr>
          <w:rFonts w:eastAsia="Times New Roman"/>
          <w:sz w:val="22"/>
          <w:lang w:val="pt-PT" w:eastAsia="en-US"/>
        </w:rPr>
        <w:t>secundário de eficácia).</w:t>
      </w:r>
    </w:p>
    <w:p w14:paraId="4FAA5289" w14:textId="77777777" w:rsidR="00F321BA" w:rsidRPr="0011233F" w:rsidRDefault="00F321BA" w:rsidP="00F321BA">
      <w:pPr>
        <w:pStyle w:val="Text"/>
        <w:spacing w:before="0"/>
        <w:jc w:val="left"/>
        <w:rPr>
          <w:rFonts w:eastAsia="Times New Roman"/>
          <w:sz w:val="22"/>
          <w:lang w:val="pt-PT" w:eastAsia="en-US"/>
        </w:rPr>
      </w:pPr>
    </w:p>
    <w:p w14:paraId="542D39EB" w14:textId="64DBCAE5" w:rsidR="00F321BA" w:rsidRPr="0011233F" w:rsidRDefault="00F321BA" w:rsidP="00F321BA">
      <w:pPr>
        <w:pStyle w:val="Text"/>
        <w:spacing w:before="0"/>
        <w:jc w:val="left"/>
        <w:rPr>
          <w:sz w:val="22"/>
          <w:szCs w:val="22"/>
          <w:lang w:val="pt-PT"/>
        </w:rPr>
      </w:pPr>
      <w:r w:rsidRPr="0011233F">
        <w:rPr>
          <w:sz w:val="22"/>
          <w:szCs w:val="22"/>
          <w:lang w:val="pt-PT"/>
        </w:rPr>
        <w:t xml:space="preserve">Os marcos de desenvolvimento, adicionalmente confirmados por vídeo para os doentes da </w:t>
      </w:r>
      <w:r w:rsidR="00667855" w:rsidRPr="0011233F">
        <w:rPr>
          <w:sz w:val="22"/>
          <w:szCs w:val="22"/>
          <w:lang w:val="pt-PT"/>
        </w:rPr>
        <w:t xml:space="preserve">população </w:t>
      </w:r>
      <w:r w:rsidR="00DC185D" w:rsidRPr="0011233F">
        <w:rPr>
          <w:sz w:val="22"/>
          <w:szCs w:val="22"/>
          <w:lang w:val="pt-PT"/>
        </w:rPr>
        <w:t xml:space="preserve">que </w:t>
      </w:r>
      <w:r w:rsidR="00667855" w:rsidRPr="0011233F">
        <w:rPr>
          <w:sz w:val="22"/>
          <w:szCs w:val="22"/>
          <w:lang w:val="pt-PT"/>
        </w:rPr>
        <w:t>complet</w:t>
      </w:r>
      <w:r w:rsidR="00DC185D" w:rsidRPr="0011233F">
        <w:rPr>
          <w:sz w:val="22"/>
          <w:szCs w:val="22"/>
          <w:lang w:val="pt-PT"/>
        </w:rPr>
        <w:t xml:space="preserve">ou a análise </w:t>
      </w:r>
      <w:r w:rsidR="00667855" w:rsidRPr="0011233F">
        <w:rPr>
          <w:sz w:val="22"/>
          <w:szCs w:val="22"/>
          <w:lang w:val="pt-PT"/>
        </w:rPr>
        <w:t xml:space="preserve">de eficácia </w:t>
      </w:r>
      <w:r w:rsidRPr="0011233F">
        <w:rPr>
          <w:sz w:val="22"/>
          <w:szCs w:val="22"/>
          <w:lang w:val="pt-PT"/>
        </w:rPr>
        <w:t xml:space="preserve">no Estudo CL-302 </w:t>
      </w:r>
      <w:r w:rsidRPr="0011233F">
        <w:rPr>
          <w:rFonts w:eastAsia="Times New Roman"/>
          <w:sz w:val="22"/>
          <w:szCs w:val="22"/>
          <w:lang w:val="pt-PT" w:eastAsia="en-US"/>
        </w:rPr>
        <w:t>em qualquer visita até e incluindo a visita dos</w:t>
      </w:r>
      <w:r w:rsidRPr="0011233F">
        <w:rPr>
          <w:sz w:val="22"/>
          <w:szCs w:val="22"/>
          <w:lang w:val="pt-PT"/>
        </w:rPr>
        <w:t xml:space="preserve"> 18 meses estão resumidos na Tabela 5.</w:t>
      </w:r>
    </w:p>
    <w:p w14:paraId="6613D8A4" w14:textId="77777777" w:rsidR="00F321BA" w:rsidRPr="0011233F" w:rsidRDefault="00F321BA" w:rsidP="00F321BA">
      <w:pPr>
        <w:pStyle w:val="Text"/>
        <w:spacing w:before="0"/>
        <w:jc w:val="left"/>
        <w:rPr>
          <w:sz w:val="22"/>
          <w:szCs w:val="22"/>
          <w:lang w:val="pt-PT"/>
        </w:rPr>
      </w:pPr>
    </w:p>
    <w:p w14:paraId="454F8CF7" w14:textId="46837223" w:rsidR="0098283D" w:rsidRPr="0011233F" w:rsidRDefault="0098283D" w:rsidP="0098283D">
      <w:pPr>
        <w:pStyle w:val="NormalAgency"/>
        <w:keepNext/>
        <w:ind w:left="1134" w:hanging="1134"/>
        <w:rPr>
          <w:b/>
          <w:szCs w:val="22"/>
          <w:lang w:val="pt-PT"/>
        </w:rPr>
      </w:pPr>
      <w:r w:rsidRPr="0011233F">
        <w:rPr>
          <w:b/>
          <w:lang w:val="pt-PT"/>
        </w:rPr>
        <w:t>Tabela 5</w:t>
      </w:r>
      <w:r w:rsidRPr="0011233F">
        <w:rPr>
          <w:b/>
          <w:lang w:val="pt-PT"/>
        </w:rPr>
        <w:tab/>
      </w:r>
      <w:r w:rsidRPr="0011233F">
        <w:rPr>
          <w:b/>
          <w:szCs w:val="22"/>
          <w:lang w:val="pt-PT"/>
        </w:rPr>
        <w:t xml:space="preserve">Tempo mediano para a </w:t>
      </w:r>
      <w:r w:rsidR="00DC185D" w:rsidRPr="0011233F">
        <w:rPr>
          <w:b/>
          <w:szCs w:val="22"/>
          <w:lang w:val="pt-PT"/>
        </w:rPr>
        <w:t>aquisição</w:t>
      </w:r>
      <w:r w:rsidRPr="0011233F">
        <w:rPr>
          <w:b/>
          <w:szCs w:val="22"/>
          <w:lang w:val="pt-PT"/>
        </w:rPr>
        <w:t xml:space="preserve"> documentada em vídeo dos marcos motores</w:t>
      </w:r>
      <w:r w:rsidRPr="0011233F">
        <w:rPr>
          <w:b/>
          <w:lang w:val="pt-PT"/>
        </w:rPr>
        <w:t xml:space="preserve"> no Estudo CL-</w:t>
      </w:r>
      <w:r w:rsidRPr="0011233F">
        <w:rPr>
          <w:b/>
          <w:szCs w:val="22"/>
          <w:lang w:val="pt-PT"/>
        </w:rPr>
        <w:t>302 (</w:t>
      </w:r>
      <w:r w:rsidR="00DC185D" w:rsidRPr="0011233F">
        <w:rPr>
          <w:b/>
          <w:szCs w:val="22"/>
          <w:lang w:val="pt-PT"/>
        </w:rPr>
        <w:t>população que completou a análise de eficácia</w:t>
      </w:r>
      <w:r w:rsidRPr="0011233F">
        <w:rPr>
          <w:b/>
          <w:szCs w:val="22"/>
          <w:lang w:val="pt-PT"/>
        </w:rPr>
        <w:t>)</w:t>
      </w:r>
    </w:p>
    <w:tbl>
      <w:tblPr>
        <w:tblStyle w:val="Tabelraster1"/>
        <w:tblW w:w="5000" w:type="pct"/>
        <w:tblInd w:w="0" w:type="dxa"/>
        <w:tblLook w:val="04A0" w:firstRow="1" w:lastRow="0" w:firstColumn="1" w:lastColumn="0" w:noHBand="0" w:noVBand="1"/>
      </w:tblPr>
      <w:tblGrid>
        <w:gridCol w:w="2388"/>
        <w:gridCol w:w="2561"/>
        <w:gridCol w:w="1566"/>
        <w:gridCol w:w="2546"/>
      </w:tblGrid>
      <w:tr w:rsidR="00DD06B3" w:rsidRPr="0011233F" w14:paraId="52D640CD" w14:textId="77777777" w:rsidTr="00DD06B3">
        <w:trPr>
          <w:cantSplit/>
        </w:trPr>
        <w:tc>
          <w:tcPr>
            <w:tcW w:w="2388" w:type="dxa"/>
          </w:tcPr>
          <w:p w14:paraId="1D5CC078" w14:textId="59415C89" w:rsidR="00DD06B3" w:rsidRPr="0011233F" w:rsidRDefault="000A476E" w:rsidP="00DD06B3">
            <w:pPr>
              <w:pStyle w:val="NormalAgency"/>
              <w:keepNext/>
            </w:pPr>
            <w:r w:rsidRPr="0011233F">
              <w:rPr>
                <w:lang w:val="pt-PT"/>
              </w:rPr>
              <w:t>Marco documentad</w:t>
            </w:r>
            <w:r w:rsidR="00F321BA" w:rsidRPr="0011233F">
              <w:rPr>
                <w:lang w:val="pt-PT"/>
              </w:rPr>
              <w:t>o</w:t>
            </w:r>
            <w:r w:rsidRPr="0011233F">
              <w:rPr>
                <w:lang w:val="pt-PT"/>
              </w:rPr>
              <w:t xml:space="preserve"> em vídeo</w:t>
            </w:r>
          </w:p>
        </w:tc>
        <w:tc>
          <w:tcPr>
            <w:tcW w:w="2561" w:type="dxa"/>
          </w:tcPr>
          <w:p w14:paraId="0A506D6D" w14:textId="399B455A" w:rsidR="00DD06B3" w:rsidRPr="0011233F" w:rsidRDefault="000A476E" w:rsidP="00DD06B3">
            <w:pPr>
              <w:pStyle w:val="NormalAgency"/>
              <w:keepNext/>
              <w:rPr>
                <w:lang w:val="pt-PT"/>
              </w:rPr>
            </w:pPr>
            <w:r w:rsidRPr="0011233F">
              <w:rPr>
                <w:lang w:val="pt-PT"/>
              </w:rPr>
              <w:t>Número de doentes que atingiram o marco</w:t>
            </w:r>
          </w:p>
          <w:p w14:paraId="4A829A0E" w14:textId="77777777" w:rsidR="00DD06B3" w:rsidRPr="0011233F" w:rsidRDefault="00DD06B3" w:rsidP="00DD06B3">
            <w:pPr>
              <w:pStyle w:val="NormalAgency"/>
              <w:keepNext/>
            </w:pPr>
            <w:r w:rsidRPr="0011233F">
              <w:t>n/N (%)</w:t>
            </w:r>
          </w:p>
        </w:tc>
        <w:tc>
          <w:tcPr>
            <w:tcW w:w="1566" w:type="dxa"/>
          </w:tcPr>
          <w:p w14:paraId="280C585E" w14:textId="4C0209C3" w:rsidR="000A476E" w:rsidRPr="0011233F" w:rsidRDefault="00F321BA" w:rsidP="000A476E">
            <w:pPr>
              <w:pStyle w:val="NormalAgency"/>
              <w:keepNext/>
              <w:spacing w:line="259" w:lineRule="auto"/>
              <w:ind w:left="56"/>
              <w:contextualSpacing/>
              <w:rPr>
                <w:lang w:val="pt-PT"/>
              </w:rPr>
            </w:pPr>
            <w:r w:rsidRPr="0011233F">
              <w:rPr>
                <w:lang w:val="pt-PT"/>
              </w:rPr>
              <w:t>I</w:t>
            </w:r>
            <w:r w:rsidR="000A476E" w:rsidRPr="0011233F">
              <w:rPr>
                <w:lang w:val="pt-PT"/>
              </w:rPr>
              <w:t xml:space="preserve">dade mediana até à </w:t>
            </w:r>
            <w:r w:rsidR="00DC185D" w:rsidRPr="0011233F">
              <w:rPr>
                <w:lang w:val="pt-PT"/>
              </w:rPr>
              <w:t>aquisição</w:t>
            </w:r>
            <w:r w:rsidR="000A476E" w:rsidRPr="0011233F">
              <w:rPr>
                <w:lang w:val="pt-PT"/>
              </w:rPr>
              <w:t xml:space="preserve"> do marco</w:t>
            </w:r>
          </w:p>
          <w:p w14:paraId="7BCC927D" w14:textId="7CA6CE95" w:rsidR="00DD06B3" w:rsidRPr="0011233F" w:rsidRDefault="000A476E" w:rsidP="000A476E">
            <w:pPr>
              <w:pStyle w:val="NormalAgency"/>
              <w:keepNext/>
            </w:pPr>
            <w:r w:rsidRPr="0011233F">
              <w:rPr>
                <w:lang w:val="pt-PT"/>
              </w:rPr>
              <w:t>(meses)</w:t>
            </w:r>
          </w:p>
        </w:tc>
        <w:tc>
          <w:tcPr>
            <w:tcW w:w="2546" w:type="dxa"/>
          </w:tcPr>
          <w:p w14:paraId="721CB846" w14:textId="0EFFE9FC" w:rsidR="00DD06B3" w:rsidRPr="0011233F" w:rsidRDefault="000A476E" w:rsidP="00DD06B3">
            <w:pPr>
              <w:pStyle w:val="NormalAgency"/>
              <w:keepNext/>
            </w:pPr>
            <w:r w:rsidRPr="0011233F">
              <w:rPr>
                <w:lang w:val="pt-PT"/>
              </w:rPr>
              <w:t>Intervalo de confiança de 95%</w:t>
            </w:r>
          </w:p>
        </w:tc>
      </w:tr>
      <w:tr w:rsidR="00DD06B3" w:rsidRPr="0011233F" w14:paraId="34142FA6" w14:textId="77777777" w:rsidTr="00DD06B3">
        <w:trPr>
          <w:cantSplit/>
        </w:trPr>
        <w:tc>
          <w:tcPr>
            <w:tcW w:w="2388" w:type="dxa"/>
          </w:tcPr>
          <w:p w14:paraId="0080DD8E" w14:textId="56FD5E95" w:rsidR="00DD06B3" w:rsidRPr="0011233F" w:rsidRDefault="000A476E" w:rsidP="00DD06B3">
            <w:pPr>
              <w:pStyle w:val="NormalAgency"/>
              <w:keepNext/>
            </w:pPr>
            <w:proofErr w:type="spellStart"/>
            <w:r w:rsidRPr="0011233F">
              <w:t>Controlo</w:t>
            </w:r>
            <w:proofErr w:type="spellEnd"/>
            <w:r w:rsidRPr="0011233F">
              <w:t xml:space="preserve"> da </w:t>
            </w:r>
            <w:proofErr w:type="spellStart"/>
            <w:r w:rsidRPr="0011233F">
              <w:t>cabeça</w:t>
            </w:r>
            <w:proofErr w:type="spellEnd"/>
          </w:p>
        </w:tc>
        <w:tc>
          <w:tcPr>
            <w:tcW w:w="2561" w:type="dxa"/>
          </w:tcPr>
          <w:p w14:paraId="6AC04555" w14:textId="7A0E29F9" w:rsidR="00DD06B3" w:rsidRPr="0011233F" w:rsidRDefault="00DD06B3" w:rsidP="00DD06B3">
            <w:pPr>
              <w:pStyle w:val="NormalAgency"/>
              <w:keepNext/>
            </w:pPr>
            <w:r w:rsidRPr="0011233F">
              <w:t>23/30* (76,7)</w:t>
            </w:r>
          </w:p>
        </w:tc>
        <w:tc>
          <w:tcPr>
            <w:tcW w:w="1566" w:type="dxa"/>
          </w:tcPr>
          <w:p w14:paraId="6D30C949" w14:textId="399D773F" w:rsidR="00DD06B3" w:rsidRPr="0011233F" w:rsidRDefault="00DD06B3" w:rsidP="00DD06B3">
            <w:pPr>
              <w:pStyle w:val="NormalAgency"/>
              <w:keepNext/>
            </w:pPr>
            <w:r w:rsidRPr="0011233F">
              <w:t>8,0</w:t>
            </w:r>
          </w:p>
        </w:tc>
        <w:tc>
          <w:tcPr>
            <w:tcW w:w="2546" w:type="dxa"/>
          </w:tcPr>
          <w:p w14:paraId="03A6E10C" w14:textId="5B8BB301" w:rsidR="00DD06B3" w:rsidRPr="0011233F" w:rsidRDefault="00DD06B3" w:rsidP="00DD06B3">
            <w:pPr>
              <w:pStyle w:val="NormalAgency"/>
              <w:keepNext/>
            </w:pPr>
            <w:r w:rsidRPr="0011233F">
              <w:t>(5,8; 9,2)</w:t>
            </w:r>
          </w:p>
        </w:tc>
      </w:tr>
      <w:tr w:rsidR="00DD06B3" w:rsidRPr="0011233F" w14:paraId="59EB6F96" w14:textId="77777777" w:rsidTr="00DD06B3">
        <w:trPr>
          <w:cantSplit/>
        </w:trPr>
        <w:tc>
          <w:tcPr>
            <w:tcW w:w="2388" w:type="dxa"/>
          </w:tcPr>
          <w:p w14:paraId="0574C62E" w14:textId="027B2EE8" w:rsidR="00DD06B3" w:rsidRPr="0011233F" w:rsidRDefault="000A476E" w:rsidP="00DD06B3">
            <w:pPr>
              <w:pStyle w:val="NormalAgency"/>
              <w:keepNext/>
              <w:rPr>
                <w:lang w:val="pt-PT"/>
              </w:rPr>
            </w:pPr>
            <w:r w:rsidRPr="0011233F">
              <w:rPr>
                <w:lang w:val="pt-PT"/>
              </w:rPr>
              <w:t>Rebolar de costas para os lados</w:t>
            </w:r>
          </w:p>
        </w:tc>
        <w:tc>
          <w:tcPr>
            <w:tcW w:w="2561" w:type="dxa"/>
          </w:tcPr>
          <w:p w14:paraId="6BE38223" w14:textId="17C18C0B" w:rsidR="00DD06B3" w:rsidRPr="0011233F" w:rsidRDefault="00DD06B3" w:rsidP="00DD06B3">
            <w:pPr>
              <w:pStyle w:val="NormalAgency"/>
              <w:keepNext/>
            </w:pPr>
            <w:r w:rsidRPr="0011233F">
              <w:t>19/33 (57,6)</w:t>
            </w:r>
          </w:p>
        </w:tc>
        <w:tc>
          <w:tcPr>
            <w:tcW w:w="1566" w:type="dxa"/>
          </w:tcPr>
          <w:p w14:paraId="12047819" w14:textId="0831AC56" w:rsidR="00DD06B3" w:rsidRPr="0011233F" w:rsidRDefault="00DD06B3" w:rsidP="00DD06B3">
            <w:pPr>
              <w:pStyle w:val="NormalAgency"/>
              <w:keepNext/>
            </w:pPr>
            <w:r w:rsidRPr="0011233F">
              <w:t>15,3</w:t>
            </w:r>
          </w:p>
        </w:tc>
        <w:tc>
          <w:tcPr>
            <w:tcW w:w="2546" w:type="dxa"/>
          </w:tcPr>
          <w:p w14:paraId="50800277" w14:textId="041AB614" w:rsidR="00DD06B3" w:rsidRPr="0011233F" w:rsidRDefault="00DD06B3" w:rsidP="00DD06B3">
            <w:pPr>
              <w:pStyle w:val="NormalAgency"/>
              <w:keepNext/>
            </w:pPr>
            <w:r w:rsidRPr="0011233F">
              <w:t>(12,5; 17,4)</w:t>
            </w:r>
          </w:p>
        </w:tc>
      </w:tr>
      <w:tr w:rsidR="00DD06B3" w:rsidRPr="0011233F" w14:paraId="14750F67" w14:textId="77777777" w:rsidTr="00DD06B3">
        <w:trPr>
          <w:cantSplit/>
        </w:trPr>
        <w:tc>
          <w:tcPr>
            <w:tcW w:w="2388" w:type="dxa"/>
          </w:tcPr>
          <w:p w14:paraId="3824BDF6" w14:textId="55C3649D" w:rsidR="00DD06B3" w:rsidRPr="0011233F" w:rsidRDefault="00DD06B3" w:rsidP="00DD06B3">
            <w:pPr>
              <w:pStyle w:val="NormalAgency"/>
              <w:keepNext/>
              <w:rPr>
                <w:lang w:val="pt-PT"/>
              </w:rPr>
            </w:pPr>
            <w:r w:rsidRPr="0011233F">
              <w:rPr>
                <w:lang w:val="pt-PT"/>
              </w:rPr>
              <w:t>S</w:t>
            </w:r>
            <w:r w:rsidR="000A476E" w:rsidRPr="0011233F">
              <w:rPr>
                <w:lang w:val="pt-PT"/>
              </w:rPr>
              <w:t>entar-se sem apoio durante pelo menos</w:t>
            </w:r>
            <w:r w:rsidRPr="0011233F">
              <w:rPr>
                <w:lang w:val="pt-PT"/>
              </w:rPr>
              <w:t xml:space="preserve"> 30 se</w:t>
            </w:r>
            <w:r w:rsidR="000A476E" w:rsidRPr="0011233F">
              <w:rPr>
                <w:lang w:val="pt-PT"/>
              </w:rPr>
              <w:t>gundos</w:t>
            </w:r>
          </w:p>
        </w:tc>
        <w:tc>
          <w:tcPr>
            <w:tcW w:w="2561" w:type="dxa"/>
          </w:tcPr>
          <w:p w14:paraId="7498527E" w14:textId="7E03B965" w:rsidR="00DD06B3" w:rsidRPr="0011233F" w:rsidRDefault="00DD06B3" w:rsidP="00DD06B3">
            <w:pPr>
              <w:pStyle w:val="NormalAgency"/>
              <w:keepNext/>
            </w:pPr>
            <w:r w:rsidRPr="0011233F">
              <w:t>16/33 (48,5)</w:t>
            </w:r>
          </w:p>
        </w:tc>
        <w:tc>
          <w:tcPr>
            <w:tcW w:w="1566" w:type="dxa"/>
          </w:tcPr>
          <w:p w14:paraId="12A19A98" w14:textId="1608CD89" w:rsidR="00DD06B3" w:rsidRPr="0011233F" w:rsidRDefault="00DD06B3" w:rsidP="00DD06B3">
            <w:pPr>
              <w:pStyle w:val="NormalAgency"/>
              <w:keepNext/>
            </w:pPr>
            <w:r w:rsidRPr="0011233F">
              <w:t>14,3</w:t>
            </w:r>
          </w:p>
        </w:tc>
        <w:tc>
          <w:tcPr>
            <w:tcW w:w="2546" w:type="dxa"/>
          </w:tcPr>
          <w:p w14:paraId="5CB48592" w14:textId="1518AA5E" w:rsidR="00DD06B3" w:rsidRPr="0011233F" w:rsidRDefault="00DD06B3" w:rsidP="00DD06B3">
            <w:pPr>
              <w:pStyle w:val="NormalAgency"/>
              <w:keepNext/>
            </w:pPr>
            <w:r w:rsidRPr="0011233F">
              <w:t>(8,3; 18,3)</w:t>
            </w:r>
          </w:p>
        </w:tc>
      </w:tr>
    </w:tbl>
    <w:p w14:paraId="69DCA254" w14:textId="37D9466D" w:rsidR="00DD06B3" w:rsidRPr="0011233F" w:rsidRDefault="00DD06B3" w:rsidP="00DD06B3">
      <w:pPr>
        <w:rPr>
          <w:color w:val="000000"/>
          <w:lang w:val="pt-PT"/>
        </w:rPr>
      </w:pPr>
      <w:r w:rsidRPr="0011233F">
        <w:rPr>
          <w:lang w:val="pt-PT"/>
        </w:rPr>
        <w:t xml:space="preserve">* </w:t>
      </w:r>
      <w:r w:rsidRPr="0011233F">
        <w:rPr>
          <w:rFonts w:eastAsia="Verdana"/>
          <w:lang w:val="pt-PT"/>
        </w:rPr>
        <w:t>3 </w:t>
      </w:r>
      <w:r w:rsidR="000A476E" w:rsidRPr="0011233F">
        <w:rPr>
          <w:rStyle w:val="apple-converted-space"/>
          <w:color w:val="000000"/>
          <w:szCs w:val="22"/>
          <w:lang w:val="pt-PT"/>
        </w:rPr>
        <w:t>doentes foram notificados como tendo controlo de cabeça na avaliação clínica no ponto basal</w:t>
      </w:r>
      <w:r w:rsidRPr="0011233F">
        <w:rPr>
          <w:rFonts w:eastAsia="Verdana"/>
          <w:lang w:val="pt-PT"/>
        </w:rPr>
        <w:t>.</w:t>
      </w:r>
    </w:p>
    <w:p w14:paraId="794B2794" w14:textId="77777777" w:rsidR="0098283D" w:rsidRPr="0011233F" w:rsidRDefault="0098283D" w:rsidP="0098283D">
      <w:pPr>
        <w:rPr>
          <w:iCs/>
          <w:lang w:val="pt-PT"/>
        </w:rPr>
      </w:pPr>
    </w:p>
    <w:p w14:paraId="533A60FC" w14:textId="167DAFE6" w:rsidR="0098283D" w:rsidRPr="0011233F" w:rsidRDefault="0098283D" w:rsidP="0098283D">
      <w:pPr>
        <w:pStyle w:val="Text"/>
        <w:spacing w:before="0"/>
        <w:jc w:val="left"/>
        <w:rPr>
          <w:rFonts w:eastAsia="Times New Roman"/>
          <w:sz w:val="22"/>
          <w:lang w:val="pt-PT" w:eastAsia="en-US"/>
        </w:rPr>
      </w:pPr>
      <w:r w:rsidRPr="0011233F">
        <w:rPr>
          <w:rFonts w:eastAsia="Times New Roman"/>
          <w:sz w:val="22"/>
          <w:lang w:val="pt-PT" w:eastAsia="en-US"/>
        </w:rPr>
        <w:t xml:space="preserve">Um doente (3%) atingiu os marcos motores de </w:t>
      </w:r>
      <w:r w:rsidR="00F321BA" w:rsidRPr="0011233F">
        <w:rPr>
          <w:rFonts w:eastAsia="Times New Roman"/>
          <w:sz w:val="22"/>
          <w:lang w:val="pt-PT" w:eastAsia="en-US"/>
        </w:rPr>
        <w:t>gatinhar</w:t>
      </w:r>
      <w:r w:rsidRPr="0011233F">
        <w:rPr>
          <w:rFonts w:eastAsia="Times New Roman"/>
          <w:sz w:val="22"/>
          <w:lang w:val="pt-PT" w:eastAsia="en-US"/>
        </w:rPr>
        <w:t>, levantar-se com apoio, levantar-se sozinho, andar com assistência e andar sozinho aos 18 meses de idade.</w:t>
      </w:r>
    </w:p>
    <w:p w14:paraId="01A78615" w14:textId="77777777" w:rsidR="0098283D" w:rsidRPr="0011233F" w:rsidRDefault="0098283D" w:rsidP="0098283D">
      <w:pPr>
        <w:pStyle w:val="Text"/>
        <w:spacing w:before="0"/>
        <w:jc w:val="left"/>
        <w:rPr>
          <w:rFonts w:eastAsia="Times New Roman"/>
          <w:sz w:val="22"/>
          <w:lang w:val="pt-PT" w:eastAsia="en-US"/>
        </w:rPr>
      </w:pPr>
    </w:p>
    <w:p w14:paraId="12CF81A3" w14:textId="77777777" w:rsidR="0098283D" w:rsidRPr="0011233F" w:rsidRDefault="0098283D" w:rsidP="0098283D">
      <w:pPr>
        <w:rPr>
          <w:lang w:val="pt-PT"/>
        </w:rPr>
      </w:pPr>
      <w:r w:rsidRPr="0011233F">
        <w:rPr>
          <w:lang w:val="pt-PT"/>
        </w:rPr>
        <w:t>Dos 33 doentes incluídos, 24 doentes (72,7%) atingiram uma pontuação ≥ 40 do CHOP-INTEND, 14 doentes (42,4%) atingiram uma pontuação ≥ 50 do CHOP-INTEND e 3 doentes (9,1%) atingiram uma pontuação ≥ 58 do CHOP-INTEND (ver Figura 3). Doentes com AME de Tipo 1 não tratada quase nunca atingem uma pontuação ≥ 40 do CHOP</w:t>
      </w:r>
      <w:r w:rsidRPr="0011233F">
        <w:rPr>
          <w:lang w:val="pt-PT"/>
        </w:rPr>
        <w:noBreakHyphen/>
        <w:t>INTEND.</w:t>
      </w:r>
    </w:p>
    <w:p w14:paraId="3DAD11EC" w14:textId="77777777" w:rsidR="0098283D" w:rsidRPr="0011233F" w:rsidRDefault="0098283D" w:rsidP="0098283D">
      <w:pPr>
        <w:rPr>
          <w:iCs/>
          <w:lang w:val="pt-PT"/>
        </w:rPr>
      </w:pPr>
    </w:p>
    <w:p w14:paraId="6795553F" w14:textId="43C2AC7A" w:rsidR="00DD06B3" w:rsidRPr="0011233F" w:rsidRDefault="00DD06B3" w:rsidP="00DD06B3">
      <w:pPr>
        <w:keepNext/>
        <w:tabs>
          <w:tab w:val="left" w:pos="1134"/>
        </w:tabs>
        <w:autoSpaceDE w:val="0"/>
        <w:autoSpaceDN w:val="0"/>
        <w:adjustRightInd w:val="0"/>
        <w:ind w:left="1134" w:hanging="1134"/>
        <w:rPr>
          <w:b/>
          <w:lang w:val="pt-PT"/>
        </w:rPr>
      </w:pPr>
      <w:r w:rsidRPr="0011233F">
        <w:rPr>
          <w:b/>
          <w:lang w:val="pt-PT"/>
        </w:rPr>
        <w:lastRenderedPageBreak/>
        <w:t>Figura</w:t>
      </w:r>
      <w:r w:rsidRPr="0011233F">
        <w:rPr>
          <w:b/>
          <w:szCs w:val="22"/>
          <w:lang w:val="pt-PT"/>
        </w:rPr>
        <w:t> </w:t>
      </w:r>
      <w:r w:rsidRPr="0011233F">
        <w:rPr>
          <w:b/>
          <w:lang w:val="pt-PT"/>
        </w:rPr>
        <w:t>3</w:t>
      </w:r>
      <w:r w:rsidRPr="0011233F">
        <w:rPr>
          <w:b/>
          <w:lang w:val="pt-PT"/>
        </w:rPr>
        <w:tab/>
      </w:r>
      <w:r w:rsidR="00F321BA" w:rsidRPr="0011233F">
        <w:rPr>
          <w:b/>
          <w:lang w:val="pt-PT"/>
        </w:rPr>
        <w:t xml:space="preserve">Pontuações da função motora do </w:t>
      </w:r>
      <w:r w:rsidRPr="0011233F">
        <w:rPr>
          <w:b/>
          <w:lang w:val="pt-PT"/>
        </w:rPr>
        <w:t xml:space="preserve">CHOP-INTEND </w:t>
      </w:r>
      <w:r w:rsidR="00F321BA" w:rsidRPr="0011233F">
        <w:rPr>
          <w:b/>
          <w:lang w:val="pt-PT"/>
        </w:rPr>
        <w:t>no Estudo</w:t>
      </w:r>
      <w:r w:rsidRPr="0011233F">
        <w:rPr>
          <w:b/>
          <w:lang w:val="pt-PT"/>
        </w:rPr>
        <w:t> CL-302 (</w:t>
      </w:r>
      <w:r w:rsidR="00DC185D" w:rsidRPr="0011233F">
        <w:rPr>
          <w:b/>
          <w:szCs w:val="22"/>
          <w:lang w:val="pt-PT"/>
        </w:rPr>
        <w:t>população que completou a análise de eficácia</w:t>
      </w:r>
      <w:r w:rsidRPr="0011233F">
        <w:rPr>
          <w:b/>
          <w:lang w:val="pt-PT"/>
        </w:rPr>
        <w:t>; N=33)*</w:t>
      </w:r>
    </w:p>
    <w:p w14:paraId="66F4456D" w14:textId="77777777" w:rsidR="00DD06B3" w:rsidRPr="0011233F" w:rsidRDefault="00DD06B3" w:rsidP="00DD06B3">
      <w:pPr>
        <w:pStyle w:val="Text"/>
        <w:keepNext/>
        <w:rPr>
          <w:u w:val="single"/>
        </w:rPr>
      </w:pPr>
      <w:r w:rsidRPr="0011233F">
        <w:rPr>
          <w:noProof/>
          <w:szCs w:val="24"/>
          <w:lang w:eastAsia="en-US"/>
        </w:rPr>
        <mc:AlternateContent>
          <mc:Choice Requires="wps">
            <w:drawing>
              <wp:anchor distT="0" distB="0" distL="114300" distR="114300" simplePos="0" relativeHeight="251680768" behindDoc="0" locked="0" layoutInCell="1" allowOverlap="1" wp14:anchorId="11046731" wp14:editId="70F78CFA">
                <wp:simplePos x="0" y="0"/>
                <wp:positionH relativeFrom="column">
                  <wp:posOffset>2395220</wp:posOffset>
                </wp:positionH>
                <wp:positionV relativeFrom="paragraph">
                  <wp:posOffset>2491740</wp:posOffset>
                </wp:positionV>
                <wp:extent cx="1139190" cy="225188"/>
                <wp:effectExtent l="0" t="0" r="3810" b="3810"/>
                <wp:wrapNone/>
                <wp:docPr id="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190" cy="225188"/>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8015999" w14:textId="36AAA46A" w:rsidR="00E25C40" w:rsidRPr="005708A8" w:rsidRDefault="00E25C40" w:rsidP="00DD06B3">
                            <w:pPr>
                              <w:jc w:val="center"/>
                              <w:rPr>
                                <w:sz w:val="20"/>
                              </w:rPr>
                            </w:pPr>
                            <w:r>
                              <w:rPr>
                                <w:sz w:val="20"/>
                              </w:rPr>
                              <w:t>Idade (meses)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46731" id="_x0000_s1033" type="#_x0000_t202" style="position:absolute;left:0;text-align:left;margin-left:188.6pt;margin-top:196.2pt;width:89.7pt;height:1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" fillcolor="white [3212]" stroked="f" strokeweight="0">
                <v:textbox inset="0,0,0,0">
                  <w:txbxContent>
                    <w:p w14:paraId="08015999" w14:textId="36AAA46A" w:rsidR="00E25C40" w:rsidRPr="005708A8" w:rsidRDefault="00E25C40" w:rsidP="00DD06B3">
                      <w:pPr>
                        <w:jc w:val="center"/>
                        <w:rPr>
                          <w:sz w:val="20"/>
                        </w:rPr>
                      </w:pPr>
                      <w:r>
                        <w:rPr>
                          <w:sz w:val="20"/>
                        </w:rPr>
                        <w:t>Idade (meses)</w:t>
                      </w:r>
                    </w:p>
                  </w:txbxContent>
                </v:textbox>
              </v:shape>
            </w:pict>
          </mc:Fallback>
        </mc:AlternateContent>
      </w:r>
      <w:r w:rsidRPr="0011233F">
        <w:rPr>
          <w:noProof/>
          <w:szCs w:val="24"/>
          <w:lang w:eastAsia="en-US"/>
        </w:rPr>
        <mc:AlternateContent>
          <mc:Choice Requires="wps">
            <w:drawing>
              <wp:anchor distT="0" distB="0" distL="114300" distR="114300" simplePos="0" relativeHeight="251679744" behindDoc="0" locked="0" layoutInCell="1" allowOverlap="1" wp14:anchorId="63E84C47" wp14:editId="61C32A90">
                <wp:simplePos x="0" y="0"/>
                <wp:positionH relativeFrom="column">
                  <wp:posOffset>-367978</wp:posOffset>
                </wp:positionH>
                <wp:positionV relativeFrom="paragraph">
                  <wp:posOffset>265430</wp:posOffset>
                </wp:positionV>
                <wp:extent cx="368490" cy="1867535"/>
                <wp:effectExtent l="0" t="0" r="0"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90" cy="18675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6F937027" w14:textId="5F9599F5" w:rsidR="00E25C40" w:rsidRPr="005708A8" w:rsidRDefault="00E25C40" w:rsidP="00DD06B3">
                            <w:pPr>
                              <w:jc w:val="center"/>
                              <w:rPr>
                                <w:sz w:val="20"/>
                              </w:rPr>
                            </w:pPr>
                            <w:r>
                              <w:rPr>
                                <w:sz w:val="20"/>
                              </w:rPr>
                              <w:t>Pontuação do CHOP-INTEND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84C47" id="Text Box 5" o:spid="_x0000_s1034" type="#_x0000_t202" style="position:absolute;left:0;text-align:left;margin-left:-28.95pt;margin-top:20.9pt;width:29pt;height:147.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" stroked="f" strokeweight="0">
                <v:textbox style="layout-flow:vertical;mso-layout-flow-alt:bottom-to-top">
                  <w:txbxContent>
                    <w:p w14:paraId="6F937027" w14:textId="5F9599F5" w:rsidR="00E25C40" w:rsidRPr="005708A8" w:rsidRDefault="00E25C40" w:rsidP="00DD06B3">
                      <w:pPr>
                        <w:jc w:val="center"/>
                        <w:rPr>
                          <w:sz w:val="20"/>
                        </w:rPr>
                      </w:pPr>
                      <w:r>
                        <w:rPr>
                          <w:sz w:val="20"/>
                        </w:rPr>
                        <w:t>Pontuação do CHOP-INTEND</w:t>
                      </w:r>
                    </w:p>
                  </w:txbxContent>
                </v:textbox>
              </v:shape>
            </w:pict>
          </mc:Fallback>
        </mc:AlternateContent>
      </w:r>
      <w:r w:rsidRPr="0011233F">
        <w:rPr>
          <w:noProof/>
          <w:lang w:eastAsia="en-US"/>
        </w:rPr>
        <w:drawing>
          <wp:inline distT="0" distB="0" distL="0" distR="0" wp14:anchorId="1744D04C" wp14:editId="45F7C25C">
            <wp:extent cx="5760085" cy="244469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2444691"/>
                    </a:xfrm>
                    <a:prstGeom prst="rect">
                      <a:avLst/>
                    </a:prstGeom>
                  </pic:spPr>
                </pic:pic>
              </a:graphicData>
            </a:graphic>
          </wp:inline>
        </w:drawing>
      </w:r>
    </w:p>
    <w:p w14:paraId="230F61D4" w14:textId="77777777" w:rsidR="006B417F" w:rsidRPr="0011233F" w:rsidRDefault="006B417F" w:rsidP="006B417F">
      <w:pPr>
        <w:pStyle w:val="Text"/>
        <w:keepNext/>
        <w:rPr>
          <w:u w:val="single"/>
        </w:rPr>
      </w:pPr>
    </w:p>
    <w:p w14:paraId="2028D7F6" w14:textId="68CCB833" w:rsidR="006B417F" w:rsidRPr="0011233F" w:rsidRDefault="006B417F" w:rsidP="006B417F">
      <w:pPr>
        <w:pStyle w:val="Text"/>
        <w:spacing w:before="0"/>
        <w:jc w:val="left"/>
        <w:rPr>
          <w:rFonts w:eastAsia="Verdana"/>
          <w:sz w:val="22"/>
          <w:lang w:val="pt-PT" w:eastAsia="en-US"/>
        </w:rPr>
      </w:pPr>
      <w:r w:rsidRPr="0011233F">
        <w:rPr>
          <w:rFonts w:eastAsia="Verdana"/>
          <w:sz w:val="22"/>
          <w:lang w:val="pt-PT" w:eastAsia="en-US"/>
        </w:rPr>
        <w:t>*Nota: A pontuação total programaticamente calculada para um doente (</w:t>
      </w:r>
      <w:r w:rsidRPr="0011233F">
        <w:rPr>
          <w:rFonts w:ascii="Arial" w:hAnsi="Arial" w:cs="Arial"/>
          <w:noProof/>
          <w:sz w:val="18"/>
          <w:szCs w:val="18"/>
          <w:lang w:eastAsia="en-US"/>
        </w:rPr>
        <w:drawing>
          <wp:inline distT="0" distB="0" distL="0" distR="0" wp14:anchorId="59F1B8F4" wp14:editId="29515883">
            <wp:extent cx="457200" cy="123190"/>
            <wp:effectExtent l="0" t="0" r="0" b="0"/>
            <wp:docPr id="35" name="Picture 35" descr="cid:image006.png@01D72F8B.633D7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6.png@01D72F8B.633D7290"/>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457200" cy="123190"/>
                    </a:xfrm>
                    <a:prstGeom prst="rect">
                      <a:avLst/>
                    </a:prstGeom>
                    <a:noFill/>
                    <a:ln>
                      <a:noFill/>
                    </a:ln>
                  </pic:spPr>
                </pic:pic>
              </a:graphicData>
            </a:graphic>
          </wp:inline>
        </w:drawing>
      </w:r>
      <w:r w:rsidRPr="0011233F">
        <w:rPr>
          <w:rFonts w:eastAsia="Verdana"/>
          <w:sz w:val="22"/>
          <w:lang w:val="pt-PT" w:eastAsia="en-US"/>
        </w:rPr>
        <w:t>) ao Mês 7 (pontuação total =3) é considerada inválida. Todos os items não foram pontuados e a pontuação total deveria ter sido considerad</w:t>
      </w:r>
      <w:r w:rsidR="009027D0" w:rsidRPr="0011233F">
        <w:rPr>
          <w:rFonts w:eastAsia="Verdana"/>
          <w:sz w:val="22"/>
          <w:lang w:val="pt-PT" w:eastAsia="en-US"/>
        </w:rPr>
        <w:t>a</w:t>
      </w:r>
      <w:r w:rsidRPr="0011233F">
        <w:rPr>
          <w:rFonts w:eastAsia="Verdana"/>
          <w:sz w:val="22"/>
          <w:lang w:val="pt-PT" w:eastAsia="en-US"/>
        </w:rPr>
        <w:t xml:space="preserve"> “em falta” (i.e. não calculado).</w:t>
      </w:r>
    </w:p>
    <w:p w14:paraId="60944B50" w14:textId="77777777" w:rsidR="00D329C6" w:rsidRPr="0011233F" w:rsidRDefault="00D329C6" w:rsidP="006D73AA">
      <w:pPr>
        <w:pStyle w:val="NormalAgency"/>
        <w:rPr>
          <w:szCs w:val="22"/>
          <w:lang w:val="pt-PT"/>
        </w:rPr>
      </w:pPr>
    </w:p>
    <w:p w14:paraId="341A21E4" w14:textId="77777777" w:rsidR="004A270C" w:rsidRPr="0011233F" w:rsidRDefault="004A270C" w:rsidP="006D73AA">
      <w:pPr>
        <w:keepNext/>
        <w:autoSpaceDE w:val="0"/>
        <w:autoSpaceDN w:val="0"/>
        <w:adjustRightInd w:val="0"/>
        <w:rPr>
          <w:i/>
          <w:lang w:val="pt-PT"/>
        </w:rPr>
      </w:pPr>
      <w:r w:rsidRPr="0011233F">
        <w:rPr>
          <w:i/>
          <w:lang w:val="pt-PT"/>
        </w:rPr>
        <w:t xml:space="preserve">Estudo de Fase 1 </w:t>
      </w:r>
      <w:r w:rsidRPr="0011233F">
        <w:rPr>
          <w:i/>
          <w:szCs w:val="22"/>
          <w:lang w:val="pt-PT"/>
        </w:rPr>
        <w:t xml:space="preserve">AVXS-101-CL-101 em doentes com </w:t>
      </w:r>
      <w:r w:rsidRPr="0011233F">
        <w:rPr>
          <w:i/>
          <w:lang w:val="pt-PT"/>
        </w:rPr>
        <w:t>AME de Tipo 1</w:t>
      </w:r>
    </w:p>
    <w:p w14:paraId="6992FBE5" w14:textId="77777777" w:rsidR="00F74567" w:rsidRPr="0011233F" w:rsidRDefault="00F74567" w:rsidP="006D73AA">
      <w:pPr>
        <w:pStyle w:val="NormalAgency"/>
        <w:keepNext/>
        <w:rPr>
          <w:szCs w:val="22"/>
          <w:lang w:val="pt-PT"/>
        </w:rPr>
      </w:pPr>
    </w:p>
    <w:p w14:paraId="46D678C0" w14:textId="1F2C426A" w:rsidR="00D179F3" w:rsidRPr="0011233F" w:rsidRDefault="00364A06" w:rsidP="004A270C">
      <w:pPr>
        <w:pStyle w:val="NormalAgency"/>
        <w:rPr>
          <w:lang w:val="pt-PT"/>
        </w:rPr>
      </w:pPr>
      <w:r w:rsidRPr="0011233F">
        <w:rPr>
          <w:szCs w:val="22"/>
          <w:lang w:val="pt-PT"/>
        </w:rPr>
        <w:t>Os resultados observados no E</w:t>
      </w:r>
      <w:r w:rsidR="004A270C" w:rsidRPr="0011233F">
        <w:rPr>
          <w:szCs w:val="22"/>
          <w:lang w:val="pt-PT"/>
        </w:rPr>
        <w:t>s</w:t>
      </w:r>
      <w:r w:rsidRPr="0011233F">
        <w:rPr>
          <w:szCs w:val="22"/>
          <w:lang w:val="pt-PT"/>
        </w:rPr>
        <w:t>tudo</w:t>
      </w:r>
      <w:r w:rsidR="0027050D" w:rsidRPr="0011233F">
        <w:rPr>
          <w:szCs w:val="22"/>
          <w:lang w:val="pt-PT"/>
        </w:rPr>
        <w:t xml:space="preserve"> CL-</w:t>
      </w:r>
      <w:r w:rsidR="004A270C" w:rsidRPr="0011233F">
        <w:rPr>
          <w:szCs w:val="22"/>
          <w:lang w:val="pt-PT"/>
        </w:rPr>
        <w:t>303 são sustentados pelo</w:t>
      </w:r>
      <w:r w:rsidR="004A270C" w:rsidRPr="0011233F">
        <w:rPr>
          <w:lang w:val="pt-PT"/>
        </w:rPr>
        <w:t xml:space="preserve"> </w:t>
      </w:r>
      <w:r w:rsidR="0060316E" w:rsidRPr="0011233F">
        <w:rPr>
          <w:lang w:val="pt-PT"/>
        </w:rPr>
        <w:t>estudo AVXS-101-CL-101 (</w:t>
      </w:r>
      <w:r w:rsidR="0027050D" w:rsidRPr="0011233F">
        <w:rPr>
          <w:lang w:val="pt-PT"/>
        </w:rPr>
        <w:t xml:space="preserve">Estudo CL-101), um </w:t>
      </w:r>
      <w:r w:rsidR="0060316E" w:rsidRPr="0011233F">
        <w:rPr>
          <w:lang w:val="pt-PT"/>
        </w:rPr>
        <w:t xml:space="preserve">estudo de Fase 1 </w:t>
      </w:r>
      <w:r w:rsidR="0027050D" w:rsidRPr="0011233F">
        <w:rPr>
          <w:lang w:val="pt-PT"/>
        </w:rPr>
        <w:t xml:space="preserve">em doentes com </w:t>
      </w:r>
      <w:r w:rsidR="0060316E" w:rsidRPr="0011233F">
        <w:rPr>
          <w:lang w:val="pt-PT"/>
        </w:rPr>
        <w:t>AME Tipo 1</w:t>
      </w:r>
      <w:r w:rsidR="004A270C" w:rsidRPr="0011233F">
        <w:rPr>
          <w:lang w:val="pt-PT"/>
        </w:rPr>
        <w:t xml:space="preserve">, no qual onasemnogene abeparvovec foi </w:t>
      </w:r>
      <w:r w:rsidR="003148EB" w:rsidRPr="0011233F">
        <w:rPr>
          <w:lang w:val="pt-PT"/>
        </w:rPr>
        <w:t>administrado</w:t>
      </w:r>
      <w:r w:rsidR="004A270C" w:rsidRPr="0011233F">
        <w:rPr>
          <w:lang w:val="pt-PT"/>
        </w:rPr>
        <w:t xml:space="preserve"> </w:t>
      </w:r>
      <w:r w:rsidR="0060316E" w:rsidRPr="0011233F">
        <w:rPr>
          <w:lang w:val="pt-PT"/>
        </w:rPr>
        <w:t xml:space="preserve">sob a forma de perfusão intravenosa única em 12 doentes com um </w:t>
      </w:r>
      <w:r w:rsidR="00B04D0D" w:rsidRPr="0011233F">
        <w:rPr>
          <w:lang w:val="pt-PT"/>
        </w:rPr>
        <w:t xml:space="preserve">peso corporal situado entre </w:t>
      </w:r>
      <w:r w:rsidR="0027050D" w:rsidRPr="0011233F">
        <w:rPr>
          <w:lang w:val="pt-PT"/>
        </w:rPr>
        <w:t>3</w:t>
      </w:r>
      <w:r w:rsidR="00B04D0D" w:rsidRPr="0011233F">
        <w:rPr>
          <w:lang w:val="pt-PT"/>
        </w:rPr>
        <w:t xml:space="preserve">,6 </w:t>
      </w:r>
      <w:r w:rsidR="0060316E" w:rsidRPr="0011233F">
        <w:rPr>
          <w:lang w:val="pt-PT"/>
        </w:rPr>
        <w:t>e 8,</w:t>
      </w:r>
      <w:r w:rsidR="0027050D" w:rsidRPr="0011233F">
        <w:rPr>
          <w:lang w:val="pt-PT"/>
        </w:rPr>
        <w:t>4 </w:t>
      </w:r>
      <w:r w:rsidR="0060316E" w:rsidRPr="0011233F">
        <w:rPr>
          <w:lang w:val="pt-PT"/>
        </w:rPr>
        <w:t>kg (0,9 a 7,9 meses de idade). Aos 14 meses de idade, todos os doentes tratados estavam livres de acontecimentos, isto é, sobreviveram sem ventilação permanente, comparativamente aos 25% na coorte da história natural. No final do estudo (24 meses pós-dose), todos os doentes tratados estavam livres de acontecimentos, comparativamente a menos de 8% na história natural; ver Figura </w:t>
      </w:r>
      <w:r w:rsidR="00D329C6" w:rsidRPr="0011233F">
        <w:rPr>
          <w:lang w:val="pt-PT"/>
        </w:rPr>
        <w:t>1</w:t>
      </w:r>
      <w:r w:rsidR="0060316E" w:rsidRPr="0011233F">
        <w:rPr>
          <w:lang w:val="pt-PT"/>
        </w:rPr>
        <w:t>.</w:t>
      </w:r>
    </w:p>
    <w:p w14:paraId="2CE3418E" w14:textId="77777777" w:rsidR="00B36F7E" w:rsidRPr="0011233F" w:rsidRDefault="00B36F7E" w:rsidP="00FF55A4">
      <w:pPr>
        <w:pStyle w:val="NormalAgency"/>
        <w:rPr>
          <w:lang w:val="pt-PT"/>
        </w:rPr>
      </w:pPr>
    </w:p>
    <w:p w14:paraId="2556BC54" w14:textId="3B4B46CB" w:rsidR="00290098" w:rsidRPr="0011233F" w:rsidRDefault="0060316E" w:rsidP="005938A1">
      <w:pPr>
        <w:pStyle w:val="NormalAgency"/>
        <w:rPr>
          <w:lang w:val="pt-PT"/>
        </w:rPr>
      </w:pPr>
      <w:r w:rsidRPr="0011233F">
        <w:rPr>
          <w:lang w:val="pt-PT"/>
        </w:rPr>
        <w:t>Aos 24</w:t>
      </w:r>
      <w:r w:rsidR="00391ABE" w:rsidRPr="0011233F">
        <w:rPr>
          <w:lang w:val="pt-PT"/>
        </w:rPr>
        <w:t> </w:t>
      </w:r>
      <w:r w:rsidRPr="0011233F">
        <w:rPr>
          <w:lang w:val="pt-PT"/>
        </w:rPr>
        <w:t>meses de seguimento pós-dose, 10</w:t>
      </w:r>
      <w:r w:rsidR="00290098" w:rsidRPr="0011233F">
        <w:rPr>
          <w:lang w:val="pt-PT"/>
        </w:rPr>
        <w:t xml:space="preserve"> </w:t>
      </w:r>
      <w:r w:rsidR="004A270C" w:rsidRPr="0011233F">
        <w:rPr>
          <w:lang w:val="pt-PT"/>
        </w:rPr>
        <w:t>dos 12</w:t>
      </w:r>
      <w:r w:rsidR="006F3366" w:rsidRPr="0011233F">
        <w:rPr>
          <w:lang w:val="pt-PT"/>
        </w:rPr>
        <w:t> </w:t>
      </w:r>
      <w:r w:rsidRPr="0011233F">
        <w:rPr>
          <w:lang w:val="pt-PT"/>
        </w:rPr>
        <w:t>doentes conseguiam sentar-se sem apoio durante ≥10</w:t>
      </w:r>
      <w:r w:rsidR="006F3366" w:rsidRPr="0011233F">
        <w:rPr>
          <w:lang w:val="pt-PT"/>
        </w:rPr>
        <w:t> </w:t>
      </w:r>
      <w:r w:rsidRPr="0011233F">
        <w:rPr>
          <w:lang w:val="pt-PT"/>
        </w:rPr>
        <w:t>segundos, 9</w:t>
      </w:r>
      <w:r w:rsidR="006F3366" w:rsidRPr="0011233F">
        <w:rPr>
          <w:lang w:val="pt-PT"/>
        </w:rPr>
        <w:t> </w:t>
      </w:r>
      <w:r w:rsidR="00290098" w:rsidRPr="0011233F">
        <w:rPr>
          <w:lang w:val="pt-PT"/>
        </w:rPr>
        <w:t>doentes conseguiam sentar-se sem apoio durante ≥ 30</w:t>
      </w:r>
      <w:bookmarkStart w:id="42" w:name="_Hlk38376867"/>
      <w:r w:rsidR="006F3366" w:rsidRPr="0011233F">
        <w:rPr>
          <w:lang w:val="pt-PT"/>
        </w:rPr>
        <w:t> </w:t>
      </w:r>
      <w:r w:rsidR="00290098" w:rsidRPr="0011233F">
        <w:rPr>
          <w:lang w:val="pt-PT"/>
        </w:rPr>
        <w:t>segundos</w:t>
      </w:r>
      <w:bookmarkEnd w:id="42"/>
      <w:r w:rsidR="00290098" w:rsidRPr="0011233F">
        <w:rPr>
          <w:lang w:val="pt-PT"/>
        </w:rPr>
        <w:t xml:space="preserve"> e 2</w:t>
      </w:r>
      <w:r w:rsidR="006F3366" w:rsidRPr="0011233F">
        <w:rPr>
          <w:lang w:val="pt-PT"/>
        </w:rPr>
        <w:t> </w:t>
      </w:r>
      <w:r w:rsidRPr="0011233F">
        <w:rPr>
          <w:lang w:val="pt-PT"/>
        </w:rPr>
        <w:t xml:space="preserve">doentes conseguiam sentar-se sem apoio e levantar-se e andar sozinhos. </w:t>
      </w:r>
      <w:r w:rsidR="00290098" w:rsidRPr="0011233F">
        <w:rPr>
          <w:lang w:val="pt-PT"/>
        </w:rPr>
        <w:t>Um dos 12</w:t>
      </w:r>
      <w:r w:rsidR="006F3366" w:rsidRPr="0011233F">
        <w:rPr>
          <w:lang w:val="pt-PT"/>
        </w:rPr>
        <w:t> </w:t>
      </w:r>
      <w:r w:rsidR="00290098" w:rsidRPr="0011233F">
        <w:rPr>
          <w:lang w:val="pt-PT"/>
        </w:rPr>
        <w:t>doentes não atingiu o controlo de cabeça como o marco motor máximo antes da idade dos 24</w:t>
      </w:r>
      <w:r w:rsidR="00391ABE" w:rsidRPr="0011233F">
        <w:rPr>
          <w:lang w:val="pt-PT"/>
        </w:rPr>
        <w:t> </w:t>
      </w:r>
      <w:r w:rsidR="00290098" w:rsidRPr="0011233F">
        <w:rPr>
          <w:lang w:val="pt-PT"/>
        </w:rPr>
        <w:t xml:space="preserve">meses. </w:t>
      </w:r>
      <w:r w:rsidR="008B0983" w:rsidRPr="0011233F">
        <w:rPr>
          <w:lang w:val="pt-PT"/>
        </w:rPr>
        <w:t>Dez dos</w:t>
      </w:r>
      <w:r w:rsidR="003F08D9" w:rsidRPr="0011233F">
        <w:rPr>
          <w:lang w:val="pt-PT"/>
        </w:rPr>
        <w:t xml:space="preserve"> </w:t>
      </w:r>
      <w:r w:rsidR="00364A06" w:rsidRPr="0011233F">
        <w:rPr>
          <w:lang w:val="pt-PT"/>
        </w:rPr>
        <w:t>12</w:t>
      </w:r>
      <w:r w:rsidR="006F3366" w:rsidRPr="0011233F">
        <w:rPr>
          <w:lang w:val="pt-PT"/>
        </w:rPr>
        <w:t> </w:t>
      </w:r>
      <w:r w:rsidR="00364A06" w:rsidRPr="0011233F">
        <w:rPr>
          <w:lang w:val="pt-PT"/>
        </w:rPr>
        <w:t xml:space="preserve">doentes do Estudo CL-101 </w:t>
      </w:r>
      <w:r w:rsidR="008B0983" w:rsidRPr="0011233F">
        <w:rPr>
          <w:lang w:val="pt-PT"/>
        </w:rPr>
        <w:t xml:space="preserve">continuam a ser seguidos num estudo a longo prazo (até </w:t>
      </w:r>
      <w:r w:rsidR="00E77735" w:rsidRPr="0011233F">
        <w:rPr>
          <w:lang w:val="pt-PT"/>
        </w:rPr>
        <w:t>6</w:t>
      </w:r>
      <w:r w:rsidR="008B0983" w:rsidRPr="0011233F">
        <w:rPr>
          <w:lang w:val="pt-PT"/>
        </w:rPr>
        <w:t>,</w:t>
      </w:r>
      <w:r w:rsidR="00E77735" w:rsidRPr="0011233F">
        <w:rPr>
          <w:lang w:val="pt-PT"/>
        </w:rPr>
        <w:t>6</w:t>
      </w:r>
      <w:r w:rsidR="008B0983" w:rsidRPr="0011233F">
        <w:rPr>
          <w:lang w:val="pt-PT"/>
        </w:rPr>
        <w:t xml:space="preserve"> anos após a </w:t>
      </w:r>
      <w:r w:rsidR="00923ABF" w:rsidRPr="0011233F">
        <w:rPr>
          <w:lang w:val="pt-PT"/>
        </w:rPr>
        <w:t>administração</w:t>
      </w:r>
      <w:r w:rsidR="008B0983" w:rsidRPr="0011233F">
        <w:rPr>
          <w:lang w:val="pt-PT"/>
        </w:rPr>
        <w:t xml:space="preserve">) e </w:t>
      </w:r>
      <w:r w:rsidR="00E77735" w:rsidRPr="0011233F">
        <w:rPr>
          <w:lang w:val="pt-PT"/>
        </w:rPr>
        <w:t xml:space="preserve">todos os 10 doentes estavam vivos e livres de ventilação permanente à data de 23 de maio de 2021. </w:t>
      </w:r>
      <w:r w:rsidR="00657199" w:rsidRPr="0011233F">
        <w:rPr>
          <w:lang w:val="pt-PT"/>
        </w:rPr>
        <w:t>T</w:t>
      </w:r>
      <w:r w:rsidR="008B0983" w:rsidRPr="0011233F">
        <w:rPr>
          <w:lang w:val="pt-PT"/>
        </w:rPr>
        <w:t xml:space="preserve">odos </w:t>
      </w:r>
      <w:r w:rsidR="00657199" w:rsidRPr="0011233F">
        <w:rPr>
          <w:lang w:val="pt-PT"/>
        </w:rPr>
        <w:t xml:space="preserve">os doentes </w:t>
      </w:r>
      <w:r w:rsidR="008B0983" w:rsidRPr="0011233F">
        <w:rPr>
          <w:lang w:val="pt-PT"/>
        </w:rPr>
        <w:t xml:space="preserve">mantiveram os marcos atingidos anteriormente ou conquistaram novos marcos, </w:t>
      </w:r>
      <w:r w:rsidR="003E0207" w:rsidRPr="0011233F">
        <w:rPr>
          <w:lang w:val="pt-PT"/>
        </w:rPr>
        <w:t xml:space="preserve">como </w:t>
      </w:r>
      <w:r w:rsidR="005938A1" w:rsidRPr="0011233F">
        <w:rPr>
          <w:lang w:val="pt-PT"/>
        </w:rPr>
        <w:t xml:space="preserve">sentarem-se com apoio, levantarem-se com apoio e andarem sozinhos. </w:t>
      </w:r>
      <w:r w:rsidR="00657199" w:rsidRPr="0011233F">
        <w:rPr>
          <w:lang w:val="pt-PT"/>
        </w:rPr>
        <w:t>Cinco</w:t>
      </w:r>
      <w:r w:rsidR="005938A1" w:rsidRPr="0011233F">
        <w:rPr>
          <w:lang w:val="pt-PT"/>
        </w:rPr>
        <w:t xml:space="preserve"> dos 10</w:t>
      </w:r>
      <w:r w:rsidR="006F3366" w:rsidRPr="0011233F">
        <w:rPr>
          <w:lang w:val="pt-PT"/>
        </w:rPr>
        <w:t> </w:t>
      </w:r>
      <w:r w:rsidR="005938A1" w:rsidRPr="0011233F">
        <w:rPr>
          <w:lang w:val="pt-PT"/>
        </w:rPr>
        <w:t xml:space="preserve">doentes receberam um tratamento concomitante com nusinersen </w:t>
      </w:r>
      <w:r w:rsidR="00657199" w:rsidRPr="0011233F">
        <w:rPr>
          <w:lang w:val="pt-PT"/>
        </w:rPr>
        <w:t xml:space="preserve">ou risdiplam </w:t>
      </w:r>
      <w:r w:rsidR="005938A1" w:rsidRPr="0011233F">
        <w:rPr>
          <w:lang w:val="pt-PT"/>
        </w:rPr>
        <w:t>a certa altura durante o estudo a longo prazo. Por conseguinte, a manutenção da eficácia e da conquista de marcos não pode ser apenas atribuído a onasemnogene abeparvovec em todos os doentes. O marco de levantar</w:t>
      </w:r>
      <w:r w:rsidR="003E0207" w:rsidRPr="0011233F">
        <w:rPr>
          <w:lang w:val="pt-PT"/>
        </w:rPr>
        <w:t>em</w:t>
      </w:r>
      <w:r w:rsidR="005938A1" w:rsidRPr="0011233F">
        <w:rPr>
          <w:lang w:val="pt-PT"/>
        </w:rPr>
        <w:t xml:space="preserve">-se com ajuda foi recentemente adquirido por </w:t>
      </w:r>
      <w:r w:rsidR="003E0207" w:rsidRPr="0011233F">
        <w:rPr>
          <w:lang w:val="pt-PT"/>
        </w:rPr>
        <w:t>2 </w:t>
      </w:r>
      <w:r w:rsidR="005938A1" w:rsidRPr="0011233F">
        <w:rPr>
          <w:lang w:val="pt-PT"/>
        </w:rPr>
        <w:t xml:space="preserve">doentes que não </w:t>
      </w:r>
      <w:r w:rsidR="00657199" w:rsidRPr="0011233F">
        <w:rPr>
          <w:lang w:val="pt-PT"/>
        </w:rPr>
        <w:t>tinham</w:t>
      </w:r>
      <w:r w:rsidR="005938A1" w:rsidRPr="0011233F">
        <w:rPr>
          <w:lang w:val="pt-PT"/>
        </w:rPr>
        <w:t xml:space="preserve"> receb</w:t>
      </w:r>
      <w:r w:rsidR="00657199" w:rsidRPr="0011233F">
        <w:rPr>
          <w:lang w:val="pt-PT"/>
        </w:rPr>
        <w:t>ido</w:t>
      </w:r>
      <w:r w:rsidR="005938A1" w:rsidRPr="0011233F">
        <w:rPr>
          <w:lang w:val="pt-PT"/>
        </w:rPr>
        <w:t xml:space="preserve"> </w:t>
      </w:r>
      <w:r w:rsidR="004B5547" w:rsidRPr="0011233F">
        <w:rPr>
          <w:szCs w:val="22"/>
          <w:lang w:val="pt-PT"/>
        </w:rPr>
        <w:t>nusinersen</w:t>
      </w:r>
      <w:r w:rsidR="00657199" w:rsidRPr="0011233F">
        <w:rPr>
          <w:szCs w:val="22"/>
          <w:lang w:val="pt-PT"/>
        </w:rPr>
        <w:t xml:space="preserve"> ou risdiplam em qualquer altura antes do momento em que o marco foi atingido</w:t>
      </w:r>
      <w:r w:rsidR="004B5547" w:rsidRPr="0011233F">
        <w:rPr>
          <w:lang w:val="pt-PT"/>
        </w:rPr>
        <w:t>.</w:t>
      </w:r>
    </w:p>
    <w:p w14:paraId="0B83B0E5" w14:textId="77777777" w:rsidR="00290098" w:rsidRPr="0011233F" w:rsidRDefault="00290098" w:rsidP="008B0983">
      <w:pPr>
        <w:pStyle w:val="NormalAgency"/>
        <w:rPr>
          <w:lang w:val="pt-PT"/>
        </w:rPr>
      </w:pPr>
    </w:p>
    <w:p w14:paraId="5625F484" w14:textId="77777777" w:rsidR="008B0983" w:rsidRPr="0011233F" w:rsidRDefault="00364A06" w:rsidP="006D73AA">
      <w:pPr>
        <w:keepNext/>
        <w:autoSpaceDE w:val="0"/>
        <w:autoSpaceDN w:val="0"/>
        <w:adjustRightInd w:val="0"/>
        <w:rPr>
          <w:i/>
          <w:szCs w:val="22"/>
          <w:lang w:val="pt-PT"/>
        </w:rPr>
      </w:pPr>
      <w:r w:rsidRPr="0011233F">
        <w:rPr>
          <w:i/>
          <w:szCs w:val="22"/>
          <w:lang w:val="pt-PT"/>
        </w:rPr>
        <w:t xml:space="preserve">Estudo de Fase 3 </w:t>
      </w:r>
      <w:r w:rsidR="008B0983" w:rsidRPr="0011233F">
        <w:rPr>
          <w:i/>
          <w:szCs w:val="22"/>
          <w:lang w:val="pt-PT"/>
        </w:rPr>
        <w:t xml:space="preserve">AVXS-101-CL-304 em doentes com </w:t>
      </w:r>
      <w:r w:rsidRPr="0011233F">
        <w:rPr>
          <w:i/>
          <w:szCs w:val="22"/>
          <w:lang w:val="pt-PT"/>
        </w:rPr>
        <w:t>AME pré-sintomática</w:t>
      </w:r>
    </w:p>
    <w:p w14:paraId="7D2E1CF5" w14:textId="77777777" w:rsidR="0027050D" w:rsidRPr="0011233F" w:rsidRDefault="0027050D" w:rsidP="001435B6">
      <w:pPr>
        <w:keepNext/>
        <w:autoSpaceDE w:val="0"/>
        <w:autoSpaceDN w:val="0"/>
        <w:adjustRightInd w:val="0"/>
        <w:rPr>
          <w:iCs/>
          <w:szCs w:val="22"/>
          <w:lang w:val="pt-PT"/>
        </w:rPr>
      </w:pPr>
    </w:p>
    <w:p w14:paraId="0922560E" w14:textId="6728B716" w:rsidR="005938A1" w:rsidRPr="0011233F" w:rsidRDefault="00364A06" w:rsidP="00AA7E35">
      <w:pPr>
        <w:autoSpaceDE w:val="0"/>
        <w:autoSpaceDN w:val="0"/>
        <w:adjustRightInd w:val="0"/>
        <w:rPr>
          <w:iCs/>
          <w:szCs w:val="22"/>
          <w:lang w:val="pt-PT"/>
        </w:rPr>
      </w:pPr>
      <w:r w:rsidRPr="0011233F">
        <w:rPr>
          <w:iCs/>
          <w:szCs w:val="22"/>
          <w:lang w:val="pt-PT"/>
        </w:rPr>
        <w:t xml:space="preserve">O Estudo CL-304 é um </w:t>
      </w:r>
      <w:r w:rsidR="008B0983" w:rsidRPr="0011233F">
        <w:rPr>
          <w:iCs/>
          <w:szCs w:val="22"/>
          <w:lang w:val="pt-PT"/>
        </w:rPr>
        <w:t>estudo</w:t>
      </w:r>
      <w:r w:rsidR="00E57D37" w:rsidRPr="0011233F">
        <w:rPr>
          <w:iCs/>
          <w:szCs w:val="22"/>
          <w:lang w:val="pt-PT"/>
        </w:rPr>
        <w:t xml:space="preserve"> de Fase 3 global,</w:t>
      </w:r>
      <w:r w:rsidR="008B0983" w:rsidRPr="0011233F">
        <w:rPr>
          <w:iCs/>
          <w:szCs w:val="22"/>
          <w:lang w:val="pt-PT"/>
        </w:rPr>
        <w:t xml:space="preserve"> aberto</w:t>
      </w:r>
      <w:r w:rsidR="00E57D37" w:rsidRPr="0011233F">
        <w:rPr>
          <w:iCs/>
          <w:szCs w:val="22"/>
          <w:lang w:val="pt-PT"/>
        </w:rPr>
        <w:t>, de braço único</w:t>
      </w:r>
      <w:r w:rsidR="00657199" w:rsidRPr="0011233F">
        <w:rPr>
          <w:iCs/>
          <w:szCs w:val="22"/>
          <w:lang w:val="pt-PT"/>
        </w:rPr>
        <w:t xml:space="preserve"> </w:t>
      </w:r>
      <w:r w:rsidR="00E57D37" w:rsidRPr="0011233F">
        <w:rPr>
          <w:iCs/>
          <w:szCs w:val="22"/>
          <w:lang w:val="pt-PT"/>
        </w:rPr>
        <w:t xml:space="preserve">e dose única </w:t>
      </w:r>
      <w:r w:rsidR="00657199" w:rsidRPr="0011233F">
        <w:rPr>
          <w:iCs/>
          <w:szCs w:val="22"/>
          <w:lang w:val="pt-PT"/>
        </w:rPr>
        <w:t>d</w:t>
      </w:r>
      <w:r w:rsidR="00E57D37" w:rsidRPr="0011233F">
        <w:rPr>
          <w:iCs/>
          <w:szCs w:val="22"/>
          <w:lang w:val="pt-PT"/>
        </w:rPr>
        <w:t xml:space="preserve">e </w:t>
      </w:r>
      <w:r w:rsidR="00657199" w:rsidRPr="0011233F">
        <w:rPr>
          <w:iCs/>
          <w:szCs w:val="22"/>
          <w:lang w:val="pt-PT"/>
        </w:rPr>
        <w:t xml:space="preserve">administração intravenosa de </w:t>
      </w:r>
      <w:r w:rsidR="00657199" w:rsidRPr="0011233F">
        <w:rPr>
          <w:lang w:val="pt-PT"/>
        </w:rPr>
        <w:t>onasemnogene abeparvovec</w:t>
      </w:r>
      <w:r w:rsidR="00E57D37" w:rsidRPr="0011233F">
        <w:rPr>
          <w:iCs/>
          <w:szCs w:val="22"/>
          <w:lang w:val="pt-PT"/>
        </w:rPr>
        <w:t xml:space="preserve"> realizado em doentes recém-nascidos pré-sintomáticos até 6 semanas de idade com 2</w:t>
      </w:r>
      <w:r w:rsidR="003F08D9" w:rsidRPr="0011233F">
        <w:rPr>
          <w:iCs/>
          <w:szCs w:val="22"/>
          <w:lang w:val="pt-PT"/>
        </w:rPr>
        <w:t> </w:t>
      </w:r>
      <w:r w:rsidR="005938A1" w:rsidRPr="0011233F">
        <w:rPr>
          <w:iCs/>
          <w:szCs w:val="22"/>
          <w:lang w:val="pt-PT"/>
        </w:rPr>
        <w:t>(coorte</w:t>
      </w:r>
      <w:r w:rsidR="006F3366" w:rsidRPr="0011233F">
        <w:rPr>
          <w:iCs/>
          <w:szCs w:val="22"/>
          <w:lang w:val="pt-PT"/>
        </w:rPr>
        <w:t> </w:t>
      </w:r>
      <w:r w:rsidR="005938A1" w:rsidRPr="0011233F">
        <w:rPr>
          <w:iCs/>
          <w:szCs w:val="22"/>
          <w:lang w:val="pt-PT"/>
        </w:rPr>
        <w:t>1, n=14)</w:t>
      </w:r>
      <w:r w:rsidR="00E57D37" w:rsidRPr="0011233F">
        <w:rPr>
          <w:iCs/>
          <w:szCs w:val="22"/>
          <w:lang w:val="pt-PT"/>
        </w:rPr>
        <w:t xml:space="preserve"> ou 3</w:t>
      </w:r>
      <w:r w:rsidR="003F08D9" w:rsidRPr="0011233F">
        <w:rPr>
          <w:iCs/>
          <w:szCs w:val="22"/>
          <w:lang w:val="pt-PT"/>
        </w:rPr>
        <w:t> </w:t>
      </w:r>
      <w:r w:rsidR="005938A1" w:rsidRPr="0011233F">
        <w:rPr>
          <w:iCs/>
          <w:szCs w:val="22"/>
          <w:lang w:val="pt-PT"/>
        </w:rPr>
        <w:t>(</w:t>
      </w:r>
      <w:bookmarkStart w:id="43" w:name="_Hlk38376918"/>
      <w:r w:rsidR="005938A1" w:rsidRPr="0011233F">
        <w:rPr>
          <w:iCs/>
          <w:szCs w:val="22"/>
          <w:lang w:val="pt-PT"/>
        </w:rPr>
        <w:t>coorte</w:t>
      </w:r>
      <w:bookmarkEnd w:id="43"/>
      <w:r w:rsidR="006F3366" w:rsidRPr="0011233F">
        <w:rPr>
          <w:iCs/>
          <w:szCs w:val="22"/>
          <w:lang w:val="pt-PT"/>
        </w:rPr>
        <w:t> </w:t>
      </w:r>
      <w:r w:rsidR="005938A1" w:rsidRPr="0011233F">
        <w:rPr>
          <w:iCs/>
          <w:szCs w:val="22"/>
          <w:lang w:val="pt-PT"/>
        </w:rPr>
        <w:t xml:space="preserve">2, n=15) </w:t>
      </w:r>
      <w:r w:rsidR="00E57D37" w:rsidRPr="0011233F">
        <w:rPr>
          <w:iCs/>
          <w:szCs w:val="22"/>
          <w:lang w:val="pt-PT"/>
        </w:rPr>
        <w:t xml:space="preserve">cópias de </w:t>
      </w:r>
      <w:r w:rsidR="00DD00AB" w:rsidRPr="0011233F">
        <w:rPr>
          <w:i/>
          <w:iCs/>
          <w:szCs w:val="22"/>
          <w:lang w:val="pt-PT"/>
        </w:rPr>
        <w:t>SMN2</w:t>
      </w:r>
      <w:r w:rsidR="00E57D37" w:rsidRPr="0011233F">
        <w:rPr>
          <w:iCs/>
          <w:szCs w:val="22"/>
          <w:lang w:val="pt-PT"/>
        </w:rPr>
        <w:t>.</w:t>
      </w:r>
    </w:p>
    <w:p w14:paraId="054C125C" w14:textId="77777777" w:rsidR="005938A1" w:rsidRPr="0011233F" w:rsidRDefault="005938A1" w:rsidP="00AA7E35">
      <w:pPr>
        <w:autoSpaceDE w:val="0"/>
        <w:autoSpaceDN w:val="0"/>
        <w:adjustRightInd w:val="0"/>
        <w:rPr>
          <w:iCs/>
          <w:szCs w:val="22"/>
          <w:lang w:val="pt-PT"/>
        </w:rPr>
      </w:pPr>
    </w:p>
    <w:p w14:paraId="5268FA89" w14:textId="77777777" w:rsidR="005938A1" w:rsidRPr="0011233F" w:rsidRDefault="004B5547" w:rsidP="006D73AA">
      <w:pPr>
        <w:keepNext/>
        <w:autoSpaceDE w:val="0"/>
        <w:autoSpaceDN w:val="0"/>
        <w:adjustRightInd w:val="0"/>
        <w:rPr>
          <w:iCs/>
          <w:szCs w:val="22"/>
          <w:lang w:val="pt-PT"/>
        </w:rPr>
      </w:pPr>
      <w:r w:rsidRPr="0011233F">
        <w:rPr>
          <w:iCs/>
          <w:szCs w:val="22"/>
          <w:lang w:val="pt-PT"/>
        </w:rPr>
        <w:t>Coorte</w:t>
      </w:r>
      <w:r w:rsidR="00621C39" w:rsidRPr="0011233F">
        <w:rPr>
          <w:iCs/>
          <w:szCs w:val="22"/>
          <w:lang w:val="pt-PT"/>
        </w:rPr>
        <w:t> </w:t>
      </w:r>
      <w:r w:rsidRPr="0011233F">
        <w:rPr>
          <w:iCs/>
          <w:szCs w:val="22"/>
          <w:lang w:val="pt-PT"/>
        </w:rPr>
        <w:t>1</w:t>
      </w:r>
    </w:p>
    <w:p w14:paraId="20602C91" w14:textId="2248493A" w:rsidR="00621C39" w:rsidRPr="0011233F" w:rsidRDefault="00E756FC" w:rsidP="00AA7E35">
      <w:pPr>
        <w:autoSpaceDE w:val="0"/>
        <w:autoSpaceDN w:val="0"/>
        <w:adjustRightInd w:val="0"/>
        <w:rPr>
          <w:szCs w:val="22"/>
          <w:lang w:val="pt-PT"/>
        </w:rPr>
      </w:pPr>
      <w:r w:rsidRPr="0011233F">
        <w:rPr>
          <w:szCs w:val="22"/>
          <w:lang w:val="pt-PT"/>
        </w:rPr>
        <w:t>O</w:t>
      </w:r>
      <w:r w:rsidR="00E57D37" w:rsidRPr="0011233F">
        <w:rPr>
          <w:szCs w:val="22"/>
          <w:lang w:val="pt-PT"/>
        </w:rPr>
        <w:t xml:space="preserve">s </w:t>
      </w:r>
      <w:r w:rsidR="00683428" w:rsidRPr="0011233F">
        <w:rPr>
          <w:szCs w:val="22"/>
          <w:lang w:val="pt-PT"/>
        </w:rPr>
        <w:t xml:space="preserve">14 </w:t>
      </w:r>
      <w:r w:rsidR="00E57D37" w:rsidRPr="0011233F">
        <w:rPr>
          <w:szCs w:val="22"/>
          <w:lang w:val="pt-PT"/>
        </w:rPr>
        <w:t>doentes com 2</w:t>
      </w:r>
      <w:r w:rsidR="006B7F40" w:rsidRPr="0011233F">
        <w:rPr>
          <w:szCs w:val="22"/>
          <w:lang w:val="pt-PT"/>
        </w:rPr>
        <w:t> </w:t>
      </w:r>
      <w:r w:rsidR="00E57D37" w:rsidRPr="0011233F">
        <w:rPr>
          <w:szCs w:val="22"/>
          <w:lang w:val="pt-PT"/>
        </w:rPr>
        <w:t xml:space="preserve">cópias de </w:t>
      </w:r>
      <w:r w:rsidR="00DD00AB" w:rsidRPr="0011233F">
        <w:rPr>
          <w:i/>
          <w:szCs w:val="22"/>
          <w:lang w:val="pt-PT"/>
        </w:rPr>
        <w:t>SMN2</w:t>
      </w:r>
      <w:r w:rsidR="00E57D37" w:rsidRPr="0011233F">
        <w:rPr>
          <w:szCs w:val="22"/>
          <w:lang w:val="pt-PT"/>
        </w:rPr>
        <w:t xml:space="preserve"> </w:t>
      </w:r>
      <w:r w:rsidR="00301E72" w:rsidRPr="0011233F">
        <w:rPr>
          <w:szCs w:val="22"/>
          <w:lang w:val="pt-PT"/>
        </w:rPr>
        <w:t xml:space="preserve">tratados </w:t>
      </w:r>
      <w:r w:rsidRPr="0011233F">
        <w:rPr>
          <w:szCs w:val="22"/>
          <w:lang w:val="pt-PT"/>
        </w:rPr>
        <w:t>foram seguidos até aos 18 meses de idade</w:t>
      </w:r>
      <w:r w:rsidR="005938A1" w:rsidRPr="0011233F">
        <w:rPr>
          <w:szCs w:val="22"/>
          <w:lang w:val="pt-PT"/>
        </w:rPr>
        <w:t>.</w:t>
      </w:r>
      <w:r w:rsidR="00621C39" w:rsidRPr="0011233F">
        <w:rPr>
          <w:szCs w:val="22"/>
          <w:lang w:val="pt-PT"/>
        </w:rPr>
        <w:t xml:space="preserve"> Todos os doentes </w:t>
      </w:r>
      <w:r w:rsidR="00262782" w:rsidRPr="0011233F">
        <w:rPr>
          <w:szCs w:val="22"/>
          <w:lang w:val="pt-PT"/>
        </w:rPr>
        <w:t>sobreviveram livres de acontecimentos</w:t>
      </w:r>
      <w:r w:rsidRPr="0011233F">
        <w:rPr>
          <w:szCs w:val="22"/>
          <w:lang w:val="pt-PT"/>
        </w:rPr>
        <w:t xml:space="preserve"> até </w:t>
      </w:r>
      <w:r w:rsidRPr="0011233F">
        <w:rPr>
          <w:lang w:val="pt-PT"/>
        </w:rPr>
        <w:t>≥</w:t>
      </w:r>
      <w:r w:rsidRPr="0011233F">
        <w:rPr>
          <w:szCs w:val="22"/>
          <w:lang w:val="pt-PT"/>
        </w:rPr>
        <w:t> 14 meses de idade sem</w:t>
      </w:r>
      <w:r w:rsidR="00621C39" w:rsidRPr="0011233F">
        <w:rPr>
          <w:szCs w:val="22"/>
          <w:lang w:val="pt-PT"/>
        </w:rPr>
        <w:t xml:space="preserve"> ventilação permanente.</w:t>
      </w:r>
    </w:p>
    <w:p w14:paraId="249A8581" w14:textId="77777777" w:rsidR="008655A3" w:rsidRPr="0011233F" w:rsidRDefault="008655A3" w:rsidP="00AA7E35">
      <w:pPr>
        <w:autoSpaceDE w:val="0"/>
        <w:autoSpaceDN w:val="0"/>
        <w:adjustRightInd w:val="0"/>
        <w:rPr>
          <w:szCs w:val="22"/>
          <w:lang w:val="pt-PT"/>
        </w:rPr>
      </w:pPr>
    </w:p>
    <w:p w14:paraId="57005CA3" w14:textId="37FF1779" w:rsidR="00621C39" w:rsidRPr="0011233F" w:rsidRDefault="00E756FC" w:rsidP="00AA7E35">
      <w:pPr>
        <w:autoSpaceDE w:val="0"/>
        <w:autoSpaceDN w:val="0"/>
        <w:adjustRightInd w:val="0"/>
        <w:rPr>
          <w:szCs w:val="22"/>
          <w:lang w:val="pt-PT"/>
        </w:rPr>
      </w:pPr>
      <w:r w:rsidRPr="0011233F">
        <w:rPr>
          <w:szCs w:val="22"/>
          <w:lang w:val="pt-PT"/>
        </w:rPr>
        <w:t>Todos os 14 </w:t>
      </w:r>
      <w:r w:rsidR="00621C39" w:rsidRPr="0011233F">
        <w:rPr>
          <w:szCs w:val="22"/>
          <w:lang w:val="pt-PT"/>
        </w:rPr>
        <w:t>doentes consegui</w:t>
      </w:r>
      <w:r w:rsidR="00BF0517" w:rsidRPr="0011233F">
        <w:rPr>
          <w:szCs w:val="22"/>
          <w:lang w:val="pt-PT"/>
        </w:rPr>
        <w:t>r</w:t>
      </w:r>
      <w:r w:rsidR="00621C39" w:rsidRPr="0011233F">
        <w:rPr>
          <w:szCs w:val="22"/>
          <w:lang w:val="pt-PT"/>
        </w:rPr>
        <w:t>am sentar-se sozinhos durante pelo menos 30</w:t>
      </w:r>
      <w:r w:rsidR="006F3366" w:rsidRPr="0011233F">
        <w:rPr>
          <w:szCs w:val="22"/>
          <w:lang w:val="pt-PT"/>
        </w:rPr>
        <w:t> </w:t>
      </w:r>
      <w:r w:rsidR="00621C39" w:rsidRPr="0011233F">
        <w:rPr>
          <w:szCs w:val="22"/>
          <w:lang w:val="pt-PT"/>
        </w:rPr>
        <w:t>segundos</w:t>
      </w:r>
      <w:r w:rsidRPr="0011233F">
        <w:rPr>
          <w:szCs w:val="22"/>
          <w:lang w:val="pt-PT"/>
        </w:rPr>
        <w:t xml:space="preserve"> em qualquer visita até aos 18 meses de idade (</w:t>
      </w:r>
      <w:r w:rsidR="00BF0517" w:rsidRPr="0011233F">
        <w:rPr>
          <w:lang w:val="pt-PT"/>
        </w:rPr>
        <w:t xml:space="preserve">objetivo </w:t>
      </w:r>
      <w:r w:rsidRPr="0011233F">
        <w:rPr>
          <w:lang w:val="pt-PT"/>
        </w:rPr>
        <w:t>primário de eficácia)</w:t>
      </w:r>
      <w:r w:rsidR="00621C39" w:rsidRPr="0011233F">
        <w:rPr>
          <w:szCs w:val="22"/>
          <w:lang w:val="pt-PT"/>
        </w:rPr>
        <w:t xml:space="preserve">, </w:t>
      </w:r>
      <w:r w:rsidR="003E2364" w:rsidRPr="0011233F">
        <w:rPr>
          <w:szCs w:val="22"/>
          <w:lang w:val="pt-PT"/>
        </w:rPr>
        <w:t>e</w:t>
      </w:r>
      <w:r w:rsidR="00185649" w:rsidRPr="0011233F">
        <w:rPr>
          <w:szCs w:val="22"/>
          <w:lang w:val="pt-PT"/>
        </w:rPr>
        <w:t xml:space="preserve">m idades que variaram entre </w:t>
      </w:r>
      <w:r w:rsidR="00683428" w:rsidRPr="0011233F">
        <w:rPr>
          <w:szCs w:val="22"/>
          <w:lang w:val="pt-PT"/>
        </w:rPr>
        <w:t>5,7</w:t>
      </w:r>
      <w:r w:rsidR="00185649" w:rsidRPr="0011233F">
        <w:rPr>
          <w:szCs w:val="22"/>
          <w:lang w:val="pt-PT"/>
        </w:rPr>
        <w:t xml:space="preserve"> e 11,8 meses, sendo que </w:t>
      </w:r>
      <w:r w:rsidR="00683428" w:rsidRPr="0011233F">
        <w:rPr>
          <w:szCs w:val="22"/>
          <w:lang w:val="pt-PT"/>
        </w:rPr>
        <w:t>1</w:t>
      </w:r>
      <w:r w:rsidRPr="0011233F">
        <w:rPr>
          <w:szCs w:val="22"/>
          <w:lang w:val="pt-PT"/>
        </w:rPr>
        <w:t>1</w:t>
      </w:r>
      <w:r w:rsidR="00683428" w:rsidRPr="0011233F">
        <w:rPr>
          <w:szCs w:val="22"/>
          <w:lang w:val="pt-PT"/>
        </w:rPr>
        <w:t xml:space="preserve"> </w:t>
      </w:r>
      <w:r w:rsidR="00185649" w:rsidRPr="0011233F">
        <w:rPr>
          <w:szCs w:val="22"/>
          <w:lang w:val="pt-PT"/>
        </w:rPr>
        <w:t xml:space="preserve">desses </w:t>
      </w:r>
      <w:r w:rsidR="00683428" w:rsidRPr="0011233F">
        <w:rPr>
          <w:szCs w:val="22"/>
          <w:lang w:val="pt-PT"/>
        </w:rPr>
        <w:t>1</w:t>
      </w:r>
      <w:r w:rsidRPr="0011233F">
        <w:rPr>
          <w:szCs w:val="22"/>
          <w:lang w:val="pt-PT"/>
        </w:rPr>
        <w:t>4</w:t>
      </w:r>
      <w:r w:rsidR="00683428" w:rsidRPr="0011233F">
        <w:rPr>
          <w:szCs w:val="22"/>
          <w:lang w:val="pt-PT"/>
        </w:rPr>
        <w:t> doentes</w:t>
      </w:r>
      <w:r w:rsidR="00185649" w:rsidRPr="0011233F">
        <w:rPr>
          <w:szCs w:val="22"/>
          <w:lang w:val="pt-PT"/>
        </w:rPr>
        <w:t xml:space="preserve"> conseguiram sentar-se sem apoio funcional </w:t>
      </w:r>
      <w:r w:rsidR="00683428" w:rsidRPr="0011233F">
        <w:rPr>
          <w:szCs w:val="22"/>
          <w:lang w:val="pt-PT"/>
        </w:rPr>
        <w:t xml:space="preserve">aos ou </w:t>
      </w:r>
      <w:r w:rsidR="00185649" w:rsidRPr="0011233F">
        <w:rPr>
          <w:szCs w:val="22"/>
          <w:lang w:val="pt-PT"/>
        </w:rPr>
        <w:t>antes dos 2</w:t>
      </w:r>
      <w:r w:rsidR="00262782" w:rsidRPr="0011233F">
        <w:rPr>
          <w:szCs w:val="22"/>
          <w:lang w:val="pt-PT"/>
        </w:rPr>
        <w:t>79</w:t>
      </w:r>
      <w:r w:rsidR="00185649" w:rsidRPr="0011233F">
        <w:rPr>
          <w:szCs w:val="22"/>
          <w:lang w:val="pt-PT"/>
        </w:rPr>
        <w:t> </w:t>
      </w:r>
      <w:r w:rsidR="00262782" w:rsidRPr="0011233F">
        <w:rPr>
          <w:szCs w:val="22"/>
          <w:lang w:val="pt-PT"/>
        </w:rPr>
        <w:t>dias</w:t>
      </w:r>
      <w:r w:rsidR="00185649" w:rsidRPr="0011233F">
        <w:rPr>
          <w:szCs w:val="22"/>
          <w:lang w:val="pt-PT"/>
        </w:rPr>
        <w:t xml:space="preserve"> de idade, o 99º</w:t>
      </w:r>
      <w:r w:rsidR="00B04D0D" w:rsidRPr="0011233F">
        <w:rPr>
          <w:szCs w:val="22"/>
          <w:lang w:val="pt-PT"/>
        </w:rPr>
        <w:t> </w:t>
      </w:r>
      <w:r w:rsidR="00185649" w:rsidRPr="0011233F">
        <w:rPr>
          <w:szCs w:val="22"/>
          <w:lang w:val="pt-PT"/>
        </w:rPr>
        <w:t>percentil para o desenvolvimento deste marco.</w:t>
      </w:r>
      <w:r w:rsidR="00621C39" w:rsidRPr="0011233F">
        <w:rPr>
          <w:szCs w:val="22"/>
          <w:lang w:val="pt-PT"/>
        </w:rPr>
        <w:t xml:space="preserve"> </w:t>
      </w:r>
      <w:r w:rsidR="00262782" w:rsidRPr="0011233F">
        <w:rPr>
          <w:szCs w:val="22"/>
          <w:lang w:val="pt-PT"/>
        </w:rPr>
        <w:t>Nove</w:t>
      </w:r>
      <w:r w:rsidR="00621C39" w:rsidRPr="0011233F">
        <w:rPr>
          <w:szCs w:val="22"/>
          <w:lang w:val="pt-PT"/>
        </w:rPr>
        <w:t xml:space="preserve"> doentes conseguiram andar sozinhos (</w:t>
      </w:r>
      <w:r w:rsidR="00262782" w:rsidRPr="0011233F">
        <w:rPr>
          <w:szCs w:val="22"/>
          <w:lang w:val="pt-PT"/>
        </w:rPr>
        <w:t>64</w:t>
      </w:r>
      <w:r w:rsidR="00621C39" w:rsidRPr="0011233F">
        <w:rPr>
          <w:szCs w:val="22"/>
          <w:lang w:val="pt-PT"/>
        </w:rPr>
        <w:t>,</w:t>
      </w:r>
      <w:r w:rsidR="00262782" w:rsidRPr="0011233F">
        <w:rPr>
          <w:szCs w:val="22"/>
          <w:lang w:val="pt-PT"/>
        </w:rPr>
        <w:t>3</w:t>
      </w:r>
      <w:r w:rsidR="00621C39" w:rsidRPr="0011233F">
        <w:rPr>
          <w:szCs w:val="22"/>
          <w:lang w:val="pt-PT"/>
        </w:rPr>
        <w:t xml:space="preserve">%). </w:t>
      </w:r>
      <w:r w:rsidR="00262782" w:rsidRPr="0011233F">
        <w:rPr>
          <w:szCs w:val="22"/>
          <w:lang w:val="pt-PT"/>
        </w:rPr>
        <w:t>Todos os 14</w:t>
      </w:r>
      <w:r w:rsidR="00683428" w:rsidRPr="0011233F">
        <w:rPr>
          <w:szCs w:val="22"/>
          <w:lang w:val="pt-PT"/>
        </w:rPr>
        <w:t> </w:t>
      </w:r>
      <w:r w:rsidR="00364A06" w:rsidRPr="0011233F">
        <w:rPr>
          <w:szCs w:val="22"/>
          <w:lang w:val="pt-PT"/>
        </w:rPr>
        <w:t xml:space="preserve">doentes atingiram </w:t>
      </w:r>
      <w:r w:rsidR="001F27C3" w:rsidRPr="0011233F">
        <w:rPr>
          <w:szCs w:val="22"/>
          <w:lang w:val="pt-PT"/>
        </w:rPr>
        <w:t xml:space="preserve">uma </w:t>
      </w:r>
      <w:r w:rsidR="00364A06" w:rsidRPr="0011233F">
        <w:rPr>
          <w:szCs w:val="22"/>
          <w:lang w:val="pt-PT"/>
        </w:rPr>
        <w:t>pontua</w:t>
      </w:r>
      <w:r w:rsidR="00185649" w:rsidRPr="0011233F">
        <w:rPr>
          <w:szCs w:val="22"/>
          <w:lang w:val="pt-PT"/>
        </w:rPr>
        <w:t>ç</w:t>
      </w:r>
      <w:r w:rsidR="001F27C3" w:rsidRPr="0011233F">
        <w:rPr>
          <w:szCs w:val="22"/>
          <w:lang w:val="pt-PT"/>
        </w:rPr>
        <w:t>ão</w:t>
      </w:r>
      <w:r w:rsidR="00185649" w:rsidRPr="0011233F">
        <w:rPr>
          <w:szCs w:val="22"/>
          <w:lang w:val="pt-PT"/>
        </w:rPr>
        <w:t xml:space="preserve"> </w:t>
      </w:r>
      <w:r w:rsidR="00364A06" w:rsidRPr="0011233F">
        <w:rPr>
          <w:szCs w:val="22"/>
          <w:lang w:val="pt-PT"/>
        </w:rPr>
        <w:t>≥</w:t>
      </w:r>
      <w:r w:rsidR="00B1764D" w:rsidRPr="0011233F">
        <w:rPr>
          <w:szCs w:val="22"/>
          <w:lang w:val="pt-PT"/>
        </w:rPr>
        <w:t> </w:t>
      </w:r>
      <w:r w:rsidR="00683428" w:rsidRPr="0011233F">
        <w:rPr>
          <w:szCs w:val="22"/>
          <w:lang w:val="pt-PT"/>
        </w:rPr>
        <w:t xml:space="preserve">58 </w:t>
      </w:r>
      <w:r w:rsidR="00185649" w:rsidRPr="0011233F">
        <w:rPr>
          <w:szCs w:val="22"/>
          <w:lang w:val="pt-PT"/>
        </w:rPr>
        <w:t xml:space="preserve">do CHOP-INTEND </w:t>
      </w:r>
      <w:r w:rsidR="00BF0517" w:rsidRPr="0011233F">
        <w:rPr>
          <w:szCs w:val="22"/>
          <w:lang w:val="pt-PT"/>
        </w:rPr>
        <w:t>em qualquer visita até à visita d</w:t>
      </w:r>
      <w:r w:rsidR="00262782" w:rsidRPr="0011233F">
        <w:rPr>
          <w:szCs w:val="22"/>
          <w:lang w:val="pt-PT"/>
        </w:rPr>
        <w:t>os 18 meses de idade. Nenhum doente necessitou de qualquer suporte ventilatório ou qualquer suporte alimentar durante o estudo</w:t>
      </w:r>
      <w:r w:rsidR="00364A06" w:rsidRPr="0011233F">
        <w:rPr>
          <w:szCs w:val="22"/>
          <w:lang w:val="pt-PT"/>
        </w:rPr>
        <w:t>.</w:t>
      </w:r>
    </w:p>
    <w:p w14:paraId="43EEAA96" w14:textId="77777777" w:rsidR="00621C39" w:rsidRPr="0011233F" w:rsidRDefault="00621C39" w:rsidP="00AA7E35">
      <w:pPr>
        <w:autoSpaceDE w:val="0"/>
        <w:autoSpaceDN w:val="0"/>
        <w:adjustRightInd w:val="0"/>
        <w:rPr>
          <w:szCs w:val="22"/>
          <w:lang w:val="pt-PT"/>
        </w:rPr>
      </w:pPr>
    </w:p>
    <w:p w14:paraId="3613205F" w14:textId="77777777" w:rsidR="00621C39" w:rsidRPr="0011233F" w:rsidRDefault="00621C39" w:rsidP="006D73AA">
      <w:pPr>
        <w:keepNext/>
        <w:autoSpaceDE w:val="0"/>
        <w:autoSpaceDN w:val="0"/>
        <w:adjustRightInd w:val="0"/>
        <w:rPr>
          <w:szCs w:val="22"/>
          <w:lang w:val="pt-PT"/>
        </w:rPr>
      </w:pPr>
      <w:r w:rsidRPr="0011233F">
        <w:rPr>
          <w:szCs w:val="22"/>
          <w:lang w:val="pt-PT"/>
        </w:rPr>
        <w:t>Coorte 2</w:t>
      </w:r>
    </w:p>
    <w:p w14:paraId="16CDBB39" w14:textId="5DFBFDC6" w:rsidR="003E0207" w:rsidRPr="0011233F" w:rsidRDefault="00262782" w:rsidP="00AA7E35">
      <w:pPr>
        <w:autoSpaceDE w:val="0"/>
        <w:autoSpaceDN w:val="0"/>
        <w:adjustRightInd w:val="0"/>
        <w:rPr>
          <w:szCs w:val="22"/>
          <w:lang w:val="pt-PT"/>
        </w:rPr>
      </w:pPr>
      <w:r w:rsidRPr="0011233F">
        <w:rPr>
          <w:szCs w:val="22"/>
          <w:lang w:val="pt-PT"/>
        </w:rPr>
        <w:t>O</w:t>
      </w:r>
      <w:r w:rsidR="00621C39" w:rsidRPr="0011233F">
        <w:rPr>
          <w:szCs w:val="22"/>
          <w:lang w:val="pt-PT"/>
        </w:rPr>
        <w:t xml:space="preserve">s </w:t>
      </w:r>
      <w:r w:rsidR="00F1007E" w:rsidRPr="0011233F">
        <w:rPr>
          <w:szCs w:val="22"/>
          <w:lang w:val="pt-PT"/>
        </w:rPr>
        <w:t xml:space="preserve">15 </w:t>
      </w:r>
      <w:r w:rsidR="00364A06" w:rsidRPr="0011233F">
        <w:rPr>
          <w:szCs w:val="22"/>
          <w:lang w:val="pt-PT"/>
        </w:rPr>
        <w:t>doentes com 3</w:t>
      </w:r>
      <w:r w:rsidR="006F3366" w:rsidRPr="0011233F">
        <w:rPr>
          <w:szCs w:val="22"/>
          <w:lang w:val="pt-PT"/>
        </w:rPr>
        <w:t> </w:t>
      </w:r>
      <w:r w:rsidR="00364A06" w:rsidRPr="0011233F">
        <w:rPr>
          <w:szCs w:val="22"/>
          <w:lang w:val="pt-PT"/>
        </w:rPr>
        <w:t xml:space="preserve">cópias de </w:t>
      </w:r>
      <w:r w:rsidR="00DD00AB" w:rsidRPr="0011233F">
        <w:rPr>
          <w:i/>
          <w:szCs w:val="22"/>
          <w:lang w:val="pt-PT"/>
        </w:rPr>
        <w:t>SMN2</w:t>
      </w:r>
      <w:r w:rsidRPr="0011233F">
        <w:rPr>
          <w:szCs w:val="22"/>
          <w:lang w:val="pt-PT"/>
        </w:rPr>
        <w:t xml:space="preserve"> </w:t>
      </w:r>
      <w:r w:rsidR="00301E72" w:rsidRPr="0011233F">
        <w:rPr>
          <w:szCs w:val="22"/>
          <w:lang w:val="pt-PT"/>
        </w:rPr>
        <w:t xml:space="preserve">tratados </w:t>
      </w:r>
      <w:r w:rsidRPr="0011233F">
        <w:rPr>
          <w:szCs w:val="22"/>
          <w:lang w:val="pt-PT"/>
        </w:rPr>
        <w:t>foram seguidos até aos 24 meses de idade</w:t>
      </w:r>
      <w:r w:rsidR="00621C39" w:rsidRPr="0011233F">
        <w:rPr>
          <w:szCs w:val="22"/>
          <w:lang w:val="pt-PT"/>
        </w:rPr>
        <w:t xml:space="preserve">. Todos os doentes </w:t>
      </w:r>
      <w:r w:rsidRPr="0011233F">
        <w:rPr>
          <w:szCs w:val="22"/>
          <w:lang w:val="pt-PT"/>
        </w:rPr>
        <w:t>sobreviveram livres de acontecimentos</w:t>
      </w:r>
      <w:r w:rsidR="00A20AD3" w:rsidRPr="0011233F">
        <w:rPr>
          <w:szCs w:val="22"/>
          <w:lang w:val="pt-PT"/>
        </w:rPr>
        <w:t xml:space="preserve"> até aos 24</w:t>
      </w:r>
      <w:r w:rsidR="00A20AD3" w:rsidRPr="0011233F">
        <w:rPr>
          <w:lang w:val="pt-PT"/>
        </w:rPr>
        <w:t xml:space="preserve"> meses </w:t>
      </w:r>
      <w:r w:rsidR="00532195" w:rsidRPr="0011233F">
        <w:rPr>
          <w:lang w:val="pt-PT"/>
        </w:rPr>
        <w:t xml:space="preserve">de idade </w:t>
      </w:r>
      <w:r w:rsidR="00A20AD3" w:rsidRPr="0011233F">
        <w:rPr>
          <w:lang w:val="pt-PT"/>
        </w:rPr>
        <w:t>sem</w:t>
      </w:r>
      <w:r w:rsidR="00621C39" w:rsidRPr="0011233F">
        <w:rPr>
          <w:szCs w:val="22"/>
          <w:lang w:val="pt-PT"/>
        </w:rPr>
        <w:t xml:space="preserve"> ventilação permanente.</w:t>
      </w:r>
    </w:p>
    <w:p w14:paraId="6D9443F5" w14:textId="5003BC10" w:rsidR="003E0207" w:rsidRPr="0011233F" w:rsidRDefault="003E0207" w:rsidP="00AA7E35">
      <w:pPr>
        <w:autoSpaceDE w:val="0"/>
        <w:autoSpaceDN w:val="0"/>
        <w:adjustRightInd w:val="0"/>
        <w:rPr>
          <w:szCs w:val="22"/>
          <w:lang w:val="pt-PT"/>
        </w:rPr>
      </w:pPr>
    </w:p>
    <w:p w14:paraId="6C000E6E" w14:textId="1A51B21C" w:rsidR="00621C39" w:rsidRPr="0011233F" w:rsidRDefault="00683428" w:rsidP="00AA7E35">
      <w:pPr>
        <w:autoSpaceDE w:val="0"/>
        <w:autoSpaceDN w:val="0"/>
        <w:adjustRightInd w:val="0"/>
        <w:rPr>
          <w:szCs w:val="22"/>
          <w:lang w:val="pt-PT"/>
        </w:rPr>
      </w:pPr>
      <w:r w:rsidRPr="0011233F">
        <w:rPr>
          <w:szCs w:val="22"/>
          <w:lang w:val="pt-PT"/>
        </w:rPr>
        <w:t>T</w:t>
      </w:r>
      <w:r w:rsidR="003E2364" w:rsidRPr="0011233F">
        <w:rPr>
          <w:szCs w:val="22"/>
          <w:lang w:val="pt-PT"/>
        </w:rPr>
        <w:t xml:space="preserve">odos </w:t>
      </w:r>
      <w:r w:rsidR="00364A06" w:rsidRPr="0011233F">
        <w:rPr>
          <w:szCs w:val="22"/>
          <w:lang w:val="pt-PT"/>
        </w:rPr>
        <w:t>os 15 doentes</w:t>
      </w:r>
      <w:r w:rsidR="00185649" w:rsidRPr="0011233F">
        <w:rPr>
          <w:szCs w:val="22"/>
          <w:lang w:val="pt-PT"/>
        </w:rPr>
        <w:t xml:space="preserve"> consegui</w:t>
      </w:r>
      <w:r w:rsidR="00532195" w:rsidRPr="0011233F">
        <w:rPr>
          <w:szCs w:val="22"/>
          <w:lang w:val="pt-PT"/>
        </w:rPr>
        <w:t>r</w:t>
      </w:r>
      <w:r w:rsidR="00185649" w:rsidRPr="0011233F">
        <w:rPr>
          <w:szCs w:val="22"/>
          <w:lang w:val="pt-PT"/>
        </w:rPr>
        <w:t>am levantar-se sozinhos sem apoio durante pelo menos 3 segundos</w:t>
      </w:r>
      <w:r w:rsidR="003E2364" w:rsidRPr="0011233F">
        <w:rPr>
          <w:szCs w:val="22"/>
          <w:lang w:val="pt-PT"/>
        </w:rPr>
        <w:t xml:space="preserve"> (</w:t>
      </w:r>
      <w:r w:rsidR="00532195" w:rsidRPr="0011233F">
        <w:rPr>
          <w:lang w:val="pt-PT"/>
        </w:rPr>
        <w:t xml:space="preserve">objetivo </w:t>
      </w:r>
      <w:r w:rsidR="003E2364" w:rsidRPr="0011233F">
        <w:rPr>
          <w:lang w:val="pt-PT"/>
        </w:rPr>
        <w:t>primário de eficácia), em idades que variaram entre 9,5 e 18,3 meses, sendo que 14 dos 15</w:t>
      </w:r>
      <w:r w:rsidR="00CF3C10" w:rsidRPr="0011233F">
        <w:rPr>
          <w:lang w:val="pt-PT"/>
        </w:rPr>
        <w:t> doentes</w:t>
      </w:r>
      <w:r w:rsidR="003E2364" w:rsidRPr="0011233F">
        <w:rPr>
          <w:lang w:val="pt-PT"/>
        </w:rPr>
        <w:t xml:space="preserve"> conseguiram levantar-se sozinhos aos ou antes dos 514 dias de idade, o 99º percentil para o desenvolvimento deste marco. Quatorze</w:t>
      </w:r>
      <w:r w:rsidR="00185649" w:rsidRPr="0011233F">
        <w:rPr>
          <w:szCs w:val="22"/>
          <w:lang w:val="pt-PT"/>
        </w:rPr>
        <w:t xml:space="preserve"> </w:t>
      </w:r>
      <w:r w:rsidR="00621C39" w:rsidRPr="0011233F">
        <w:rPr>
          <w:szCs w:val="22"/>
          <w:lang w:val="pt-PT"/>
        </w:rPr>
        <w:t xml:space="preserve">doentes </w:t>
      </w:r>
      <w:r w:rsidR="003E2364" w:rsidRPr="0011233F">
        <w:rPr>
          <w:szCs w:val="22"/>
          <w:lang w:val="pt-PT"/>
        </w:rPr>
        <w:t xml:space="preserve">(93,3%) </w:t>
      </w:r>
      <w:r w:rsidR="003E0207" w:rsidRPr="0011233F">
        <w:rPr>
          <w:szCs w:val="22"/>
          <w:lang w:val="pt-PT"/>
        </w:rPr>
        <w:t xml:space="preserve">eram capazes de </w:t>
      </w:r>
      <w:r w:rsidR="00621C39" w:rsidRPr="0011233F">
        <w:rPr>
          <w:szCs w:val="22"/>
          <w:lang w:val="pt-PT"/>
        </w:rPr>
        <w:t>dar pelo menos cinco passos sozinhos.</w:t>
      </w:r>
      <w:r w:rsidR="00406382" w:rsidRPr="0011233F">
        <w:rPr>
          <w:szCs w:val="22"/>
          <w:lang w:val="pt-PT"/>
        </w:rPr>
        <w:t xml:space="preserve"> Todo</w:t>
      </w:r>
      <w:r w:rsidR="00532195" w:rsidRPr="0011233F">
        <w:rPr>
          <w:szCs w:val="22"/>
          <w:lang w:val="pt-PT"/>
        </w:rPr>
        <w:t>s</w:t>
      </w:r>
      <w:r w:rsidR="00406382" w:rsidRPr="0011233F">
        <w:rPr>
          <w:szCs w:val="22"/>
          <w:lang w:val="pt-PT"/>
        </w:rPr>
        <w:t xml:space="preserve"> os 15 doentes atingiram uma pontuação ≥ 4 nos </w:t>
      </w:r>
      <w:r w:rsidR="00532195" w:rsidRPr="0011233F">
        <w:rPr>
          <w:szCs w:val="22"/>
          <w:lang w:val="pt-PT"/>
        </w:rPr>
        <w:t xml:space="preserve">subtestes </w:t>
      </w:r>
      <w:r w:rsidR="00CF3C10" w:rsidRPr="0011233F">
        <w:rPr>
          <w:szCs w:val="22"/>
          <w:lang w:val="pt-PT"/>
        </w:rPr>
        <w:t xml:space="preserve">de motricidade geral e motricidade fina da escala </w:t>
      </w:r>
      <w:r w:rsidR="00406382" w:rsidRPr="0011233F">
        <w:rPr>
          <w:szCs w:val="22"/>
          <w:lang w:val="pt-PT"/>
        </w:rPr>
        <w:t>Bayley-III</w:t>
      </w:r>
      <w:r w:rsidR="00406382" w:rsidRPr="0011233F">
        <w:rPr>
          <w:i/>
          <w:szCs w:val="22"/>
          <w:lang w:val="pt-PT"/>
        </w:rPr>
        <w:t xml:space="preserve"> </w:t>
      </w:r>
      <w:r w:rsidR="00406382" w:rsidRPr="0011233F">
        <w:rPr>
          <w:szCs w:val="22"/>
          <w:lang w:val="pt-PT"/>
        </w:rPr>
        <w:t>dentro de dois desvios padrão da média para a idade em qualquer visita após o ponto inicial até aos 24 meses de idade.</w:t>
      </w:r>
      <w:r w:rsidR="00532195" w:rsidRPr="0011233F">
        <w:rPr>
          <w:szCs w:val="22"/>
          <w:lang w:val="pt-PT"/>
        </w:rPr>
        <w:t xml:space="preserve"> Nenhum doente necessitou de qualquer suporte ventilatório ou qualquer suporte alimentar durante o estudo.</w:t>
      </w:r>
    </w:p>
    <w:p w14:paraId="156A8EE6" w14:textId="77777777" w:rsidR="00602D45" w:rsidRDefault="00602D45" w:rsidP="00AA7E35">
      <w:pPr>
        <w:autoSpaceDE w:val="0"/>
        <w:autoSpaceDN w:val="0"/>
        <w:adjustRightInd w:val="0"/>
        <w:rPr>
          <w:szCs w:val="22"/>
          <w:lang w:val="pt-PT"/>
        </w:rPr>
      </w:pPr>
    </w:p>
    <w:p w14:paraId="51BE044E" w14:textId="1F532126" w:rsidR="00D01359" w:rsidRPr="0011233F" w:rsidRDefault="00D01359" w:rsidP="00D01359">
      <w:pPr>
        <w:keepNext/>
        <w:autoSpaceDE w:val="0"/>
        <w:autoSpaceDN w:val="0"/>
        <w:adjustRightInd w:val="0"/>
        <w:rPr>
          <w:i/>
          <w:szCs w:val="22"/>
          <w:lang w:val="pt-PT"/>
        </w:rPr>
      </w:pPr>
      <w:r w:rsidRPr="0011233F">
        <w:rPr>
          <w:i/>
          <w:szCs w:val="22"/>
          <w:lang w:val="pt-PT"/>
        </w:rPr>
        <w:t xml:space="preserve">Estudo de Fase 3 </w:t>
      </w:r>
      <w:r w:rsidRPr="00D01359">
        <w:rPr>
          <w:i/>
          <w:szCs w:val="22"/>
          <w:lang w:val="pt-PT"/>
        </w:rPr>
        <w:t xml:space="preserve">COAV101A12306 </w:t>
      </w:r>
      <w:r w:rsidRPr="0011233F">
        <w:rPr>
          <w:i/>
          <w:szCs w:val="22"/>
          <w:lang w:val="pt-PT"/>
        </w:rPr>
        <w:t xml:space="preserve">em doentes com AME </w:t>
      </w:r>
      <w:r>
        <w:rPr>
          <w:i/>
          <w:szCs w:val="22"/>
          <w:lang w:val="pt-PT"/>
        </w:rPr>
        <w:t xml:space="preserve">e que pesavam </w:t>
      </w:r>
      <w:r w:rsidRPr="00D01359">
        <w:rPr>
          <w:i/>
          <w:szCs w:val="22"/>
          <w:lang w:val="pt-PT"/>
        </w:rPr>
        <w:t>≥</w:t>
      </w:r>
      <w:r>
        <w:rPr>
          <w:i/>
          <w:szCs w:val="22"/>
          <w:lang w:val="pt-PT"/>
        </w:rPr>
        <w:t> </w:t>
      </w:r>
      <w:r w:rsidRPr="00D01359">
        <w:rPr>
          <w:i/>
          <w:szCs w:val="22"/>
          <w:lang w:val="pt-PT"/>
        </w:rPr>
        <w:t>8</w:t>
      </w:r>
      <w:r>
        <w:rPr>
          <w:i/>
          <w:szCs w:val="22"/>
          <w:lang w:val="pt-PT"/>
        </w:rPr>
        <w:t>,</w:t>
      </w:r>
      <w:r w:rsidRPr="00D01359">
        <w:rPr>
          <w:i/>
          <w:szCs w:val="22"/>
          <w:lang w:val="pt-PT"/>
        </w:rPr>
        <w:t>5</w:t>
      </w:r>
      <w:r>
        <w:rPr>
          <w:i/>
          <w:szCs w:val="22"/>
          <w:lang w:val="pt-PT"/>
        </w:rPr>
        <w:t> </w:t>
      </w:r>
      <w:r w:rsidRPr="00D01359">
        <w:rPr>
          <w:i/>
          <w:szCs w:val="22"/>
          <w:lang w:val="pt-PT"/>
        </w:rPr>
        <w:t xml:space="preserve">kg </w:t>
      </w:r>
      <w:r>
        <w:rPr>
          <w:i/>
          <w:szCs w:val="22"/>
          <w:lang w:val="pt-PT"/>
        </w:rPr>
        <w:t>a</w:t>
      </w:r>
      <w:r w:rsidRPr="00D01359">
        <w:rPr>
          <w:i/>
          <w:szCs w:val="22"/>
          <w:lang w:val="pt-PT"/>
        </w:rPr>
        <w:t xml:space="preserve"> ≤</w:t>
      </w:r>
      <w:r>
        <w:rPr>
          <w:i/>
          <w:szCs w:val="22"/>
          <w:lang w:val="pt-PT"/>
        </w:rPr>
        <w:t> </w:t>
      </w:r>
      <w:r w:rsidRPr="00D01359">
        <w:rPr>
          <w:i/>
          <w:szCs w:val="22"/>
          <w:lang w:val="pt-PT"/>
        </w:rPr>
        <w:t>21</w:t>
      </w:r>
      <w:r>
        <w:rPr>
          <w:i/>
          <w:szCs w:val="22"/>
          <w:lang w:val="pt-PT"/>
        </w:rPr>
        <w:t> </w:t>
      </w:r>
      <w:r w:rsidRPr="00D01359">
        <w:rPr>
          <w:i/>
          <w:szCs w:val="22"/>
          <w:lang w:val="pt-PT"/>
        </w:rPr>
        <w:t>kg</w:t>
      </w:r>
    </w:p>
    <w:p w14:paraId="01B8078C" w14:textId="77777777" w:rsidR="00D01359" w:rsidRPr="0011233F" w:rsidRDefault="00D01359" w:rsidP="00D01359">
      <w:pPr>
        <w:keepNext/>
        <w:autoSpaceDE w:val="0"/>
        <w:autoSpaceDN w:val="0"/>
        <w:adjustRightInd w:val="0"/>
        <w:rPr>
          <w:iCs/>
          <w:szCs w:val="22"/>
          <w:lang w:val="pt-PT"/>
        </w:rPr>
      </w:pPr>
    </w:p>
    <w:p w14:paraId="56DB100E" w14:textId="67263750" w:rsidR="00D01359" w:rsidRDefault="00D01359" w:rsidP="00D01359">
      <w:pPr>
        <w:autoSpaceDE w:val="0"/>
        <w:autoSpaceDN w:val="0"/>
        <w:adjustRightInd w:val="0"/>
        <w:rPr>
          <w:lang w:val="pt-PT"/>
        </w:rPr>
      </w:pPr>
      <w:r w:rsidRPr="0011233F">
        <w:rPr>
          <w:iCs/>
          <w:szCs w:val="22"/>
          <w:lang w:val="pt-PT"/>
        </w:rPr>
        <w:t>O Estudo</w:t>
      </w:r>
      <w:r w:rsidRPr="003D1226">
        <w:rPr>
          <w:lang w:val="pt-PT"/>
        </w:rPr>
        <w:t xml:space="preserve"> </w:t>
      </w:r>
      <w:r w:rsidRPr="00D01359">
        <w:rPr>
          <w:iCs/>
          <w:szCs w:val="22"/>
          <w:lang w:val="pt-PT"/>
        </w:rPr>
        <w:t>COAV101A12306</w:t>
      </w:r>
      <w:r>
        <w:rPr>
          <w:iCs/>
          <w:szCs w:val="22"/>
          <w:lang w:val="pt-PT"/>
        </w:rPr>
        <w:t xml:space="preserve"> é um estudo completo de Fase 3, aberto, de braço único, dose única, multicêntrico de administração intravenosa de o</w:t>
      </w:r>
      <w:r w:rsidRPr="00D01359">
        <w:rPr>
          <w:iCs/>
          <w:szCs w:val="22"/>
          <w:lang w:val="pt-PT"/>
        </w:rPr>
        <w:t>nasemnogene abeparvovec</w:t>
      </w:r>
      <w:r>
        <w:rPr>
          <w:iCs/>
          <w:szCs w:val="22"/>
          <w:lang w:val="pt-PT"/>
        </w:rPr>
        <w:t xml:space="preserve"> na dose terapêutica (1,1</w:t>
      </w:r>
      <w:r w:rsidR="003D1226">
        <w:rPr>
          <w:iCs/>
          <w:szCs w:val="22"/>
          <w:lang w:val="pt-PT"/>
        </w:rPr>
        <w:t> </w:t>
      </w:r>
      <w:r>
        <w:rPr>
          <w:iCs/>
          <w:szCs w:val="22"/>
          <w:lang w:val="pt-PT"/>
        </w:rPr>
        <w:t>x 10</w:t>
      </w:r>
      <w:r w:rsidRPr="003D1226">
        <w:rPr>
          <w:iCs/>
          <w:szCs w:val="22"/>
          <w:vertAlign w:val="superscript"/>
          <w:lang w:val="pt-PT"/>
        </w:rPr>
        <w:t>14</w:t>
      </w:r>
      <w:r>
        <w:rPr>
          <w:iCs/>
          <w:szCs w:val="22"/>
          <w:lang w:val="pt-PT"/>
        </w:rPr>
        <w:t> vg/kg) em 24</w:t>
      </w:r>
      <w:r w:rsidR="003D1226">
        <w:rPr>
          <w:iCs/>
          <w:szCs w:val="22"/>
          <w:lang w:val="pt-PT"/>
        </w:rPr>
        <w:t> </w:t>
      </w:r>
      <w:r>
        <w:rPr>
          <w:iCs/>
          <w:szCs w:val="22"/>
          <w:lang w:val="pt-PT"/>
        </w:rPr>
        <w:t xml:space="preserve">doentes pediátricos com AME e que pesavam </w:t>
      </w:r>
      <w:r w:rsidRPr="00D01359">
        <w:rPr>
          <w:iCs/>
          <w:szCs w:val="22"/>
          <w:lang w:val="pt-PT"/>
        </w:rPr>
        <w:t>≥</w:t>
      </w:r>
      <w:r>
        <w:rPr>
          <w:iCs/>
          <w:szCs w:val="22"/>
          <w:lang w:val="pt-PT"/>
        </w:rPr>
        <w:t> </w:t>
      </w:r>
      <w:r w:rsidRPr="00D01359">
        <w:rPr>
          <w:iCs/>
          <w:szCs w:val="22"/>
          <w:lang w:val="pt-PT"/>
        </w:rPr>
        <w:t>8</w:t>
      </w:r>
      <w:r>
        <w:rPr>
          <w:iCs/>
          <w:szCs w:val="22"/>
          <w:lang w:val="pt-PT"/>
        </w:rPr>
        <w:t>,</w:t>
      </w:r>
      <w:r w:rsidRPr="00D01359">
        <w:rPr>
          <w:iCs/>
          <w:szCs w:val="22"/>
          <w:lang w:val="pt-PT"/>
        </w:rPr>
        <w:t>5</w:t>
      </w:r>
      <w:r>
        <w:rPr>
          <w:iCs/>
          <w:szCs w:val="22"/>
          <w:lang w:val="pt-PT"/>
        </w:rPr>
        <w:t> </w:t>
      </w:r>
      <w:r w:rsidRPr="00D01359">
        <w:rPr>
          <w:iCs/>
          <w:szCs w:val="22"/>
          <w:lang w:val="pt-PT"/>
        </w:rPr>
        <w:t>kg a ≤</w:t>
      </w:r>
      <w:r>
        <w:rPr>
          <w:iCs/>
          <w:szCs w:val="22"/>
          <w:lang w:val="pt-PT"/>
        </w:rPr>
        <w:t> </w:t>
      </w:r>
      <w:r w:rsidRPr="00D01359">
        <w:rPr>
          <w:iCs/>
          <w:szCs w:val="22"/>
          <w:lang w:val="pt-PT"/>
        </w:rPr>
        <w:t>21</w:t>
      </w:r>
      <w:r>
        <w:rPr>
          <w:iCs/>
          <w:szCs w:val="22"/>
          <w:lang w:val="pt-PT"/>
        </w:rPr>
        <w:t> </w:t>
      </w:r>
      <w:r w:rsidRPr="00D01359">
        <w:rPr>
          <w:iCs/>
          <w:szCs w:val="22"/>
          <w:lang w:val="pt-PT"/>
        </w:rPr>
        <w:t>kg</w:t>
      </w:r>
      <w:r>
        <w:rPr>
          <w:iCs/>
          <w:szCs w:val="22"/>
          <w:lang w:val="pt-PT"/>
        </w:rPr>
        <w:t xml:space="preserve"> (peso mediano 15,8 kg). </w:t>
      </w:r>
      <w:r w:rsidR="00AF1819">
        <w:rPr>
          <w:iCs/>
          <w:szCs w:val="22"/>
          <w:lang w:val="pt-PT"/>
        </w:rPr>
        <w:t xml:space="preserve">No momento da administração os doentes tinham um intervalo de idades entre aproximadamente 1,5 a 9 anos. Os doentes tinham 2 a 4 cópias de </w:t>
      </w:r>
      <w:r w:rsidR="00AF1819" w:rsidRPr="003D1226">
        <w:rPr>
          <w:i/>
          <w:szCs w:val="22"/>
          <w:lang w:val="pt-PT"/>
        </w:rPr>
        <w:t>SMN2</w:t>
      </w:r>
      <w:r w:rsidR="00AF1819">
        <w:rPr>
          <w:iCs/>
          <w:szCs w:val="22"/>
          <w:lang w:val="pt-PT"/>
        </w:rPr>
        <w:t xml:space="preserve"> (duas [n=5], três [n=18], quatro [n=1] cópias). Antes do tratamento com o</w:t>
      </w:r>
      <w:r w:rsidR="00AF1819" w:rsidRPr="00D01359">
        <w:rPr>
          <w:iCs/>
          <w:szCs w:val="22"/>
          <w:lang w:val="pt-PT"/>
        </w:rPr>
        <w:t>nasemnogene abeparvovec</w:t>
      </w:r>
      <w:r w:rsidR="00AF1819">
        <w:rPr>
          <w:iCs/>
          <w:szCs w:val="22"/>
          <w:lang w:val="pt-PT"/>
        </w:rPr>
        <w:t>, 19/24 doentes tinha recebido previamente nusinersen numa duração mediana de 2,1 anos (intervalo 0,17 a 4,81 anos), e 2/24 </w:t>
      </w:r>
      <w:r w:rsidR="00AF1819" w:rsidRPr="003D1226">
        <w:rPr>
          <w:lang w:val="pt-PT"/>
        </w:rPr>
        <w:t>d</w:t>
      </w:r>
      <w:r w:rsidR="00AF1819">
        <w:rPr>
          <w:lang w:val="pt-PT"/>
        </w:rPr>
        <w:t>oentes tinham recebido previamente ri</w:t>
      </w:r>
      <w:r w:rsidR="0053547F">
        <w:rPr>
          <w:lang w:val="pt-PT"/>
        </w:rPr>
        <w:t>s</w:t>
      </w:r>
      <w:r w:rsidR="00AF1819">
        <w:rPr>
          <w:lang w:val="pt-PT"/>
        </w:rPr>
        <w:t>diplam numa duração mediana de 0,48 anos (intervalo 0,11 a 0,85 anos). No ponto basal, os doentes tinham uma pontuação média na Escala Mot</w:t>
      </w:r>
      <w:r w:rsidR="00704B39">
        <w:rPr>
          <w:lang w:val="pt-PT"/>
        </w:rPr>
        <w:t>o</w:t>
      </w:r>
      <w:r w:rsidR="00AF1819">
        <w:rPr>
          <w:lang w:val="pt-PT"/>
        </w:rPr>
        <w:t xml:space="preserve">ra Funcional de </w:t>
      </w:r>
      <w:r w:rsidR="00AF1819" w:rsidRPr="00AF1819">
        <w:rPr>
          <w:lang w:val="pt-PT"/>
        </w:rPr>
        <w:t xml:space="preserve">Hammersmith </w:t>
      </w:r>
      <w:r w:rsidR="00704B39">
        <w:rPr>
          <w:lang w:val="pt-PT"/>
        </w:rPr>
        <w:t>Expandida (</w:t>
      </w:r>
      <w:r w:rsidR="0053547F" w:rsidRPr="0053547F">
        <w:rPr>
          <w:i/>
          <w:iCs/>
          <w:lang w:val="pt-PT"/>
        </w:rPr>
        <w:t xml:space="preserve">Hammersmith Functional Motor Scale – Expanded, </w:t>
      </w:r>
      <w:r w:rsidR="0053547F" w:rsidRPr="0053547F">
        <w:rPr>
          <w:lang w:val="pt-PT"/>
        </w:rPr>
        <w:t>HFMSE</w:t>
      </w:r>
      <w:r w:rsidR="00704B39">
        <w:rPr>
          <w:lang w:val="pt-PT"/>
        </w:rPr>
        <w:t xml:space="preserve">) de 28,3 e uma pontuação média no Módulo de Membros Superiores – versão revista </w:t>
      </w:r>
      <w:r w:rsidR="00224F82">
        <w:rPr>
          <w:lang w:val="pt-PT"/>
        </w:rPr>
        <w:t>(</w:t>
      </w:r>
      <w:bookmarkStart w:id="44" w:name="_Hlk184398124"/>
      <w:r w:rsidR="0053547F" w:rsidRPr="0053547F">
        <w:rPr>
          <w:i/>
          <w:iCs/>
          <w:lang w:val="pt-PT"/>
        </w:rPr>
        <w:t>Revised Upper Limb Module</w:t>
      </w:r>
      <w:r w:rsidR="0053547F" w:rsidRPr="0053547F">
        <w:rPr>
          <w:lang w:val="pt-PT"/>
        </w:rPr>
        <w:t>, RULM</w:t>
      </w:r>
      <w:bookmarkEnd w:id="44"/>
      <w:r w:rsidR="00224F82">
        <w:rPr>
          <w:lang w:val="pt-PT"/>
        </w:rPr>
        <w:t xml:space="preserve">) </w:t>
      </w:r>
      <w:r w:rsidR="00704B39">
        <w:rPr>
          <w:lang w:val="pt-PT"/>
        </w:rPr>
        <w:t>de 22,0. Adicionalmente, todos os doentes demonstraram os marcos de controlo da cabeça e sentar com apoio, vinte e um foram capazes de se sentar sem apoio, e seis demonstraram o marco mais elevado possível de atingir de levantar-se sozinhos e andar sozinhos.</w:t>
      </w:r>
    </w:p>
    <w:p w14:paraId="69FAA885" w14:textId="77777777" w:rsidR="00704B39" w:rsidRDefault="00704B39" w:rsidP="00D01359">
      <w:pPr>
        <w:autoSpaceDE w:val="0"/>
        <w:autoSpaceDN w:val="0"/>
        <w:adjustRightInd w:val="0"/>
        <w:rPr>
          <w:lang w:val="pt-PT"/>
        </w:rPr>
      </w:pPr>
    </w:p>
    <w:p w14:paraId="47269FA9" w14:textId="4978FAFE" w:rsidR="00704B39" w:rsidRDefault="00704B39" w:rsidP="00D01359">
      <w:pPr>
        <w:autoSpaceDE w:val="0"/>
        <w:autoSpaceDN w:val="0"/>
        <w:adjustRightInd w:val="0"/>
        <w:rPr>
          <w:lang w:val="pt-PT"/>
        </w:rPr>
      </w:pPr>
      <w:r>
        <w:rPr>
          <w:lang w:val="pt-PT"/>
        </w:rPr>
        <w:t xml:space="preserve">Na </w:t>
      </w:r>
      <w:r w:rsidR="00224F82">
        <w:rPr>
          <w:lang w:val="pt-PT"/>
        </w:rPr>
        <w:t>S</w:t>
      </w:r>
      <w:r>
        <w:rPr>
          <w:lang w:val="pt-PT"/>
        </w:rPr>
        <w:t xml:space="preserve">emana 52, a alteração média desde o ponto basal na globalidade da pontuação </w:t>
      </w:r>
      <w:r w:rsidR="0053547F" w:rsidRPr="0053547F">
        <w:rPr>
          <w:lang w:val="pt-PT"/>
        </w:rPr>
        <w:t xml:space="preserve">HFMSE </w:t>
      </w:r>
      <w:r w:rsidR="00224F82">
        <w:rPr>
          <w:lang w:val="pt-PT"/>
        </w:rPr>
        <w:t xml:space="preserve">total foi 3,7 (18/24 doentes). O aumento médio na pontuação </w:t>
      </w:r>
      <w:r w:rsidR="0053547F" w:rsidRPr="0053547F">
        <w:rPr>
          <w:lang w:val="pt-PT"/>
        </w:rPr>
        <w:t xml:space="preserve">RULM </w:t>
      </w:r>
      <w:r w:rsidR="00224F82">
        <w:rPr>
          <w:lang w:val="pt-PT"/>
        </w:rPr>
        <w:t xml:space="preserve">total foi 2,0 (17/24 doentes) na Semana 52. Quatro doentes atingiram novos marcos de desenvolvimento. Os marcos observados na visita do ponto basal foram mantidos até à Semana 52 na maioria dos doentes. Dois doentes que não demonstraram marcos de desenvolvimento previamente atingidos mostraram melhorias na pontuação </w:t>
      </w:r>
      <w:r w:rsidR="0053547F" w:rsidRPr="0053547F">
        <w:rPr>
          <w:lang w:val="pt-PT"/>
        </w:rPr>
        <w:t xml:space="preserve">HFMSE </w:t>
      </w:r>
      <w:r w:rsidR="00224F82">
        <w:rPr>
          <w:lang w:val="pt-PT"/>
        </w:rPr>
        <w:t>desde o ponto basal até à Semana</w:t>
      </w:r>
      <w:r w:rsidR="00224F82" w:rsidRPr="003D1226">
        <w:rPr>
          <w:lang w:val="pt-PT"/>
        </w:rPr>
        <w:t> </w:t>
      </w:r>
      <w:r w:rsidR="00224F82">
        <w:rPr>
          <w:lang w:val="pt-PT"/>
        </w:rPr>
        <w:t>52.</w:t>
      </w:r>
    </w:p>
    <w:p w14:paraId="5C1447C7" w14:textId="77777777" w:rsidR="00224F82" w:rsidRPr="00224F82" w:rsidRDefault="00224F82" w:rsidP="00D01359">
      <w:pPr>
        <w:autoSpaceDE w:val="0"/>
        <w:autoSpaceDN w:val="0"/>
        <w:adjustRightInd w:val="0"/>
        <w:rPr>
          <w:lang w:val="pt-PT"/>
        </w:rPr>
      </w:pPr>
    </w:p>
    <w:p w14:paraId="33F8CB5F" w14:textId="61F13486" w:rsidR="00602D45" w:rsidRPr="0011233F" w:rsidRDefault="004B5547" w:rsidP="005D354C">
      <w:pPr>
        <w:autoSpaceDE w:val="0"/>
        <w:autoSpaceDN w:val="0"/>
        <w:adjustRightInd w:val="0"/>
        <w:rPr>
          <w:color w:val="000000"/>
          <w:szCs w:val="22"/>
          <w:lang w:val="pt-PT"/>
        </w:rPr>
      </w:pPr>
      <w:bookmarkStart w:id="45" w:name="_Hlk35448829"/>
      <w:r w:rsidRPr="0011233F">
        <w:rPr>
          <w:szCs w:val="22"/>
          <w:lang w:val="pt-PT"/>
        </w:rPr>
        <w:t xml:space="preserve">Onasemnogene abeparvovec não foi estudado em doentes com mutação bialélica no gene </w:t>
      </w:r>
      <w:r w:rsidRPr="0011233F">
        <w:rPr>
          <w:i/>
          <w:szCs w:val="22"/>
          <w:lang w:val="pt-PT"/>
        </w:rPr>
        <w:t>SMN1</w:t>
      </w:r>
      <w:r w:rsidRPr="0011233F">
        <w:rPr>
          <w:color w:val="000000"/>
          <w:szCs w:val="22"/>
          <w:lang w:val="pt-PT"/>
        </w:rPr>
        <w:t xml:space="preserve"> e apenas uma cópia do </w:t>
      </w:r>
      <w:r w:rsidRPr="0011233F">
        <w:rPr>
          <w:i/>
          <w:color w:val="000000"/>
          <w:szCs w:val="22"/>
          <w:lang w:val="pt-PT"/>
        </w:rPr>
        <w:t>SMN2</w:t>
      </w:r>
      <w:r w:rsidRPr="0011233F">
        <w:rPr>
          <w:color w:val="000000"/>
          <w:szCs w:val="22"/>
          <w:lang w:val="pt-PT"/>
        </w:rPr>
        <w:t xml:space="preserve"> em </w:t>
      </w:r>
      <w:r w:rsidR="00683428" w:rsidRPr="0011233F">
        <w:rPr>
          <w:color w:val="000000"/>
          <w:szCs w:val="22"/>
          <w:lang w:val="pt-PT"/>
        </w:rPr>
        <w:t xml:space="preserve">estudos </w:t>
      </w:r>
      <w:r w:rsidRPr="0011233F">
        <w:rPr>
          <w:color w:val="000000"/>
          <w:szCs w:val="22"/>
          <w:lang w:val="pt-PT"/>
        </w:rPr>
        <w:t>clínicos.</w:t>
      </w:r>
    </w:p>
    <w:bookmarkEnd w:id="45"/>
    <w:p w14:paraId="71927CBC" w14:textId="77777777" w:rsidR="00E86EEA" w:rsidRPr="0011233F" w:rsidRDefault="00E86EEA" w:rsidP="00FF55A4">
      <w:pPr>
        <w:pStyle w:val="NormalAgency"/>
        <w:rPr>
          <w:lang w:val="pt-PT"/>
        </w:rPr>
      </w:pPr>
    </w:p>
    <w:p w14:paraId="1BC83727" w14:textId="5BB2261D" w:rsidR="00D179F3" w:rsidRPr="0011233F" w:rsidRDefault="0060316E" w:rsidP="008259A4">
      <w:pPr>
        <w:pStyle w:val="NormalAgency"/>
        <w:rPr>
          <w:lang w:val="pt-PT"/>
        </w:rPr>
      </w:pPr>
      <w:r w:rsidRPr="0011233F">
        <w:rPr>
          <w:lang w:val="pt-PT"/>
        </w:rPr>
        <w:t>A Agência Europeia de Medicamentos diferiu a obrigação de apresentação dos resultados dos estudos com onasemnogene abeparvovec em um ou mais subgrupos da população pediátrica em atrofia muscular espinal, para a indicação concedida (ver secção</w:t>
      </w:r>
      <w:r w:rsidR="002417E5" w:rsidRPr="0011233F">
        <w:rPr>
          <w:lang w:val="pt-PT"/>
        </w:rPr>
        <w:t> </w:t>
      </w:r>
      <w:r w:rsidRPr="0011233F">
        <w:rPr>
          <w:lang w:val="pt-PT"/>
        </w:rPr>
        <w:t>4.2 para informação sobre utilização pediátrica).</w:t>
      </w:r>
    </w:p>
    <w:p w14:paraId="6AF89A93" w14:textId="77777777" w:rsidR="00D179F3" w:rsidRPr="0011233F" w:rsidRDefault="00D179F3" w:rsidP="00FF55A4">
      <w:pPr>
        <w:pStyle w:val="NormalAgency"/>
        <w:rPr>
          <w:lang w:val="pt-PT"/>
        </w:rPr>
      </w:pPr>
    </w:p>
    <w:p w14:paraId="5E4ED736" w14:textId="77777777" w:rsidR="00812D16" w:rsidRPr="0011233F" w:rsidRDefault="0060316E" w:rsidP="006D73AA">
      <w:pPr>
        <w:pStyle w:val="NormalBoldAgency"/>
        <w:keepNext/>
        <w:outlineLvl w:val="9"/>
        <w:rPr>
          <w:rFonts w:ascii="Times New Roman" w:hAnsi="Times New Roman"/>
          <w:noProof w:val="0"/>
          <w:szCs w:val="22"/>
          <w:lang w:val="pt-PT"/>
        </w:rPr>
      </w:pPr>
      <w:bookmarkStart w:id="46" w:name="smpc51"/>
      <w:bookmarkStart w:id="47" w:name="smpc52"/>
      <w:bookmarkEnd w:id="46"/>
      <w:bookmarkEnd w:id="47"/>
      <w:r w:rsidRPr="0011233F">
        <w:rPr>
          <w:rFonts w:ascii="Times New Roman" w:hAnsi="Times New Roman"/>
          <w:noProof w:val="0"/>
          <w:szCs w:val="22"/>
          <w:lang w:val="pt-PT"/>
        </w:rPr>
        <w:lastRenderedPageBreak/>
        <w:t>5.2</w:t>
      </w:r>
      <w:r w:rsidRPr="0011233F">
        <w:rPr>
          <w:rFonts w:ascii="Times New Roman" w:hAnsi="Times New Roman"/>
          <w:noProof w:val="0"/>
          <w:szCs w:val="22"/>
          <w:lang w:val="pt-PT"/>
        </w:rPr>
        <w:tab/>
        <w:t>Propriedades farmacocinéticas</w:t>
      </w:r>
    </w:p>
    <w:p w14:paraId="11A31C58" w14:textId="77777777" w:rsidR="00812D16" w:rsidRPr="0011233F" w:rsidRDefault="00812D16" w:rsidP="006D73AA">
      <w:pPr>
        <w:pStyle w:val="NormalAgency"/>
        <w:keepNext/>
        <w:rPr>
          <w:lang w:val="pt-PT"/>
        </w:rPr>
      </w:pPr>
    </w:p>
    <w:p w14:paraId="39831AC2" w14:textId="19362141" w:rsidR="008634C1" w:rsidRPr="0011233F" w:rsidRDefault="0060316E" w:rsidP="00F60A0A">
      <w:pPr>
        <w:pStyle w:val="NormalAgency"/>
        <w:rPr>
          <w:lang w:val="pt-PT"/>
        </w:rPr>
      </w:pPr>
      <w:r w:rsidRPr="0011233F">
        <w:rPr>
          <w:lang w:val="pt-PT"/>
        </w:rPr>
        <w:t>Foram realizados estudos de eliminação do vetor de onasemnogene abeparvovec que avaliam a quantidade de vetor excretada do corpo através da saliva, urina</w:t>
      </w:r>
      <w:r w:rsidR="00224F82">
        <w:rPr>
          <w:lang w:val="pt-PT"/>
        </w:rPr>
        <w:t>,</w:t>
      </w:r>
      <w:r w:rsidRPr="0011233F">
        <w:rPr>
          <w:lang w:val="pt-PT"/>
        </w:rPr>
        <w:t xml:space="preserve"> fezes</w:t>
      </w:r>
      <w:r w:rsidR="00224F82">
        <w:rPr>
          <w:lang w:val="pt-PT"/>
        </w:rPr>
        <w:t xml:space="preserve"> e secreções nasais</w:t>
      </w:r>
      <w:r w:rsidRPr="0011233F">
        <w:rPr>
          <w:lang w:val="pt-PT"/>
        </w:rPr>
        <w:t>.</w:t>
      </w:r>
    </w:p>
    <w:p w14:paraId="75A6668E" w14:textId="77777777" w:rsidR="00B366CC" w:rsidRPr="0011233F" w:rsidRDefault="00B366CC" w:rsidP="00FF55A4">
      <w:pPr>
        <w:pStyle w:val="NormalAgency"/>
        <w:rPr>
          <w:lang w:val="pt-PT"/>
        </w:rPr>
      </w:pPr>
    </w:p>
    <w:p w14:paraId="0BB94CE0" w14:textId="2C18C925" w:rsidR="004A6553" w:rsidRPr="0011233F" w:rsidRDefault="0060316E" w:rsidP="00F60A0A">
      <w:pPr>
        <w:pStyle w:val="NormalAgency"/>
        <w:rPr>
          <w:lang w:val="pt-PT"/>
        </w:rPr>
      </w:pPr>
      <w:r w:rsidRPr="0011233F">
        <w:rPr>
          <w:lang w:val="pt-PT"/>
        </w:rPr>
        <w:t>O</w:t>
      </w:r>
      <w:r w:rsidR="00224F82">
        <w:rPr>
          <w:lang w:val="pt-PT"/>
        </w:rPr>
        <w:t xml:space="preserve"> DNA do vetor o</w:t>
      </w:r>
      <w:r w:rsidRPr="0011233F">
        <w:rPr>
          <w:lang w:val="pt-PT"/>
        </w:rPr>
        <w:t>nasemnogene abeparvovec foi detetável em amostras excretadas pós-</w:t>
      </w:r>
      <w:r w:rsidR="003947D9" w:rsidRPr="0011233F">
        <w:rPr>
          <w:lang w:val="pt-PT"/>
        </w:rPr>
        <w:t>perfusão</w:t>
      </w:r>
      <w:r w:rsidRPr="0011233F">
        <w:rPr>
          <w:lang w:val="pt-PT"/>
        </w:rPr>
        <w:t xml:space="preserve">. A </w:t>
      </w:r>
      <w:r w:rsidR="00224F82">
        <w:rPr>
          <w:lang w:val="pt-PT"/>
        </w:rPr>
        <w:t>elimin</w:t>
      </w:r>
      <w:r w:rsidRPr="0011233F">
        <w:rPr>
          <w:lang w:val="pt-PT"/>
        </w:rPr>
        <w:t>ação de onasemnogene abeparvovec foi principalmente através das fezes</w:t>
      </w:r>
      <w:r w:rsidR="00224F82">
        <w:rPr>
          <w:lang w:val="pt-PT"/>
        </w:rPr>
        <w:t xml:space="preserve">. Na maioria dos doentes o pico de eliminação foi observado em 7 dias após a </w:t>
      </w:r>
      <w:r w:rsidR="0053547F" w:rsidRPr="0053547F">
        <w:rPr>
          <w:lang w:val="pt-PT"/>
        </w:rPr>
        <w:t xml:space="preserve">perfusão </w:t>
      </w:r>
      <w:r w:rsidR="00224F82">
        <w:rPr>
          <w:lang w:val="pt-PT"/>
        </w:rPr>
        <w:t xml:space="preserve">através das fezes, e em 2 dias após a </w:t>
      </w:r>
      <w:r w:rsidR="0053547F" w:rsidRPr="0053547F">
        <w:rPr>
          <w:lang w:val="pt-PT"/>
        </w:rPr>
        <w:t xml:space="preserve">perfusão </w:t>
      </w:r>
      <w:r w:rsidR="00224F82">
        <w:rPr>
          <w:lang w:val="pt-PT"/>
        </w:rPr>
        <w:t>através da saliva, urina, e secreções nasais.</w:t>
      </w:r>
      <w:r w:rsidRPr="0011233F">
        <w:rPr>
          <w:lang w:val="pt-PT"/>
        </w:rPr>
        <w:t xml:space="preserve"> </w:t>
      </w:r>
      <w:r w:rsidR="00224F82">
        <w:rPr>
          <w:lang w:val="pt-PT"/>
        </w:rPr>
        <w:t>A</w:t>
      </w:r>
      <w:r w:rsidRPr="0011233F">
        <w:rPr>
          <w:lang w:val="pt-PT"/>
        </w:rPr>
        <w:t xml:space="preserve"> maioria </w:t>
      </w:r>
      <w:r w:rsidR="00224F82">
        <w:rPr>
          <w:lang w:val="pt-PT"/>
        </w:rPr>
        <w:t xml:space="preserve">do vetor </w:t>
      </w:r>
      <w:r w:rsidRPr="0011233F">
        <w:rPr>
          <w:lang w:val="pt-PT"/>
        </w:rPr>
        <w:t>foi eliminada em 30</w:t>
      </w:r>
      <w:r w:rsidR="006F3366" w:rsidRPr="0011233F">
        <w:rPr>
          <w:lang w:val="pt-PT"/>
        </w:rPr>
        <w:t> </w:t>
      </w:r>
      <w:r w:rsidRPr="0011233F">
        <w:rPr>
          <w:lang w:val="pt-PT"/>
        </w:rPr>
        <w:t>dias depois da administração da dose.</w:t>
      </w:r>
    </w:p>
    <w:p w14:paraId="5EC6E771" w14:textId="77777777" w:rsidR="002B3178" w:rsidRPr="0011233F" w:rsidRDefault="002B3178" w:rsidP="00C52764">
      <w:pPr>
        <w:pStyle w:val="NormalAgency"/>
        <w:rPr>
          <w:lang w:val="pt-PT"/>
        </w:rPr>
      </w:pPr>
    </w:p>
    <w:p w14:paraId="0FA9D17D" w14:textId="3EF9F732" w:rsidR="00B514D1" w:rsidRPr="0011233F" w:rsidRDefault="00B514D1" w:rsidP="00716B1C">
      <w:pPr>
        <w:pStyle w:val="NormalWeb"/>
        <w:spacing w:before="0" w:beforeAutospacing="0" w:after="0" w:afterAutospacing="0"/>
        <w:rPr>
          <w:rFonts w:eastAsia="Verdana" w:cs="Verdana"/>
          <w:szCs w:val="18"/>
          <w:lang w:val="pt-PT" w:eastAsia="en-GB"/>
        </w:rPr>
      </w:pPr>
      <w:r w:rsidRPr="0011233F">
        <w:rPr>
          <w:rFonts w:eastAsia="Verdana" w:cs="Verdana"/>
          <w:szCs w:val="18"/>
          <w:lang w:val="pt-PT" w:eastAsia="en-GB"/>
        </w:rPr>
        <w:t xml:space="preserve">A biodistribuição foi avaliada em </w:t>
      </w:r>
      <w:r w:rsidR="003E0207" w:rsidRPr="0011233F">
        <w:rPr>
          <w:rFonts w:eastAsia="Verdana" w:cs="Verdana"/>
          <w:szCs w:val="18"/>
          <w:lang w:val="pt-PT" w:eastAsia="en-GB"/>
        </w:rPr>
        <w:t>2 </w:t>
      </w:r>
      <w:r w:rsidRPr="0011233F">
        <w:rPr>
          <w:rFonts w:eastAsia="Verdana" w:cs="Verdana"/>
          <w:szCs w:val="18"/>
          <w:lang w:val="pt-PT" w:eastAsia="en-GB"/>
        </w:rPr>
        <w:t>doentes que morreram 5,7 meses e 1,7 meses, respetivamente, após a perfusão de onasemnogene abeparvovec, com uma</w:t>
      </w:r>
      <w:r w:rsidR="00C52764" w:rsidRPr="0011233F">
        <w:rPr>
          <w:rFonts w:eastAsia="Verdana" w:cs="Verdana"/>
          <w:szCs w:val="18"/>
          <w:lang w:val="pt-PT" w:eastAsia="en-GB"/>
        </w:rPr>
        <w:t xml:space="preserve"> dose </w:t>
      </w:r>
      <w:r w:rsidR="00A57029" w:rsidRPr="0011233F">
        <w:rPr>
          <w:rFonts w:eastAsia="Verdana" w:cs="Verdana"/>
          <w:szCs w:val="18"/>
          <w:lang w:val="pt-PT" w:eastAsia="en-GB"/>
        </w:rPr>
        <w:t>de</w:t>
      </w:r>
      <w:r w:rsidR="00C52764" w:rsidRPr="0011233F">
        <w:rPr>
          <w:rFonts w:eastAsia="Verdana" w:cs="Verdana"/>
          <w:szCs w:val="18"/>
          <w:lang w:val="pt-PT" w:eastAsia="en-GB"/>
        </w:rPr>
        <w:t xml:space="preserve"> 1</w:t>
      </w:r>
      <w:r w:rsidRPr="0011233F">
        <w:rPr>
          <w:rFonts w:eastAsia="Verdana" w:cs="Verdana"/>
          <w:szCs w:val="18"/>
          <w:lang w:val="pt-PT" w:eastAsia="en-GB"/>
        </w:rPr>
        <w:t>,</w:t>
      </w:r>
      <w:r w:rsidR="00C52764" w:rsidRPr="0011233F">
        <w:rPr>
          <w:rFonts w:eastAsia="Verdana" w:cs="Verdana"/>
          <w:szCs w:val="18"/>
          <w:lang w:val="pt-PT" w:eastAsia="en-GB"/>
        </w:rPr>
        <w:t>1</w:t>
      </w:r>
      <w:r w:rsidRPr="0011233F">
        <w:rPr>
          <w:rFonts w:eastAsia="Verdana" w:cs="Verdana"/>
          <w:szCs w:val="18"/>
          <w:lang w:val="pt-PT" w:eastAsia="en-GB"/>
        </w:rPr>
        <w:t> </w:t>
      </w:r>
      <w:r w:rsidR="00C52764" w:rsidRPr="0011233F">
        <w:rPr>
          <w:rFonts w:eastAsia="Verdana" w:cs="Verdana"/>
          <w:szCs w:val="18"/>
          <w:lang w:val="pt-PT" w:eastAsia="en-GB"/>
        </w:rPr>
        <w:t>x</w:t>
      </w:r>
      <w:r w:rsidRPr="0011233F">
        <w:rPr>
          <w:rFonts w:eastAsia="Verdana" w:cs="Verdana"/>
          <w:szCs w:val="18"/>
          <w:lang w:val="pt-PT" w:eastAsia="en-GB"/>
        </w:rPr>
        <w:t> </w:t>
      </w:r>
      <w:r w:rsidR="00C52764" w:rsidRPr="0011233F">
        <w:rPr>
          <w:rFonts w:eastAsia="Verdana" w:cs="Verdana"/>
          <w:szCs w:val="18"/>
          <w:lang w:val="pt-PT" w:eastAsia="en-GB"/>
        </w:rPr>
        <w:t>10</w:t>
      </w:r>
      <w:r w:rsidR="00C52764" w:rsidRPr="0011233F">
        <w:rPr>
          <w:rFonts w:eastAsia="Verdana" w:cs="Verdana"/>
          <w:szCs w:val="18"/>
          <w:vertAlign w:val="superscript"/>
          <w:lang w:val="pt-PT" w:eastAsia="en-GB"/>
        </w:rPr>
        <w:t>14</w:t>
      </w:r>
      <w:r w:rsidRPr="0011233F">
        <w:rPr>
          <w:rFonts w:eastAsia="Verdana" w:cs="Verdana"/>
          <w:szCs w:val="18"/>
          <w:lang w:val="pt-PT" w:eastAsia="en-GB"/>
        </w:rPr>
        <w:t> </w:t>
      </w:r>
      <w:r w:rsidR="00C52764" w:rsidRPr="0011233F">
        <w:rPr>
          <w:rFonts w:eastAsia="Verdana" w:cs="Verdana"/>
          <w:szCs w:val="18"/>
          <w:lang w:val="pt-PT" w:eastAsia="en-GB"/>
        </w:rPr>
        <w:t xml:space="preserve">vg/kg. </w:t>
      </w:r>
      <w:r w:rsidRPr="0011233F">
        <w:rPr>
          <w:rFonts w:eastAsia="Verdana" w:cs="Verdana"/>
          <w:szCs w:val="18"/>
          <w:lang w:val="pt-PT" w:eastAsia="en-GB"/>
        </w:rPr>
        <w:t>Ambos os casos demonstraram que foram detetados os níveis mais elevados de DN</w:t>
      </w:r>
      <w:r w:rsidR="006D67C0" w:rsidRPr="0011233F">
        <w:rPr>
          <w:rFonts w:eastAsia="Verdana" w:cs="Verdana"/>
          <w:szCs w:val="18"/>
          <w:lang w:val="pt-PT" w:eastAsia="en-GB"/>
        </w:rPr>
        <w:t>A</w:t>
      </w:r>
      <w:r w:rsidR="00C03F03" w:rsidRPr="0011233F">
        <w:rPr>
          <w:rFonts w:eastAsia="Verdana" w:cs="Verdana"/>
          <w:szCs w:val="18"/>
          <w:lang w:val="pt-PT" w:eastAsia="en-GB"/>
        </w:rPr>
        <w:t xml:space="preserve"> do vetor</w:t>
      </w:r>
      <w:r w:rsidRPr="0011233F">
        <w:rPr>
          <w:rFonts w:eastAsia="Verdana" w:cs="Verdana"/>
          <w:szCs w:val="18"/>
          <w:lang w:val="pt-PT" w:eastAsia="en-GB"/>
        </w:rPr>
        <w:t xml:space="preserve"> </w:t>
      </w:r>
      <w:r w:rsidR="00771280" w:rsidRPr="0011233F">
        <w:rPr>
          <w:rFonts w:eastAsia="Verdana" w:cs="Verdana"/>
          <w:szCs w:val="18"/>
          <w:lang w:val="pt-PT" w:eastAsia="en-GB"/>
        </w:rPr>
        <w:t>no fígado. Também foi detetado DN</w:t>
      </w:r>
      <w:r w:rsidR="006D67C0" w:rsidRPr="0011233F">
        <w:rPr>
          <w:rFonts w:eastAsia="Verdana" w:cs="Verdana"/>
          <w:szCs w:val="18"/>
          <w:lang w:val="pt-PT" w:eastAsia="en-GB"/>
        </w:rPr>
        <w:t>A</w:t>
      </w:r>
      <w:r w:rsidR="00C03F03" w:rsidRPr="0011233F">
        <w:rPr>
          <w:rFonts w:eastAsia="Verdana" w:cs="Verdana"/>
          <w:szCs w:val="18"/>
          <w:lang w:val="pt-PT" w:eastAsia="en-GB"/>
        </w:rPr>
        <w:t xml:space="preserve"> do vetor</w:t>
      </w:r>
      <w:r w:rsidR="00771280" w:rsidRPr="0011233F">
        <w:rPr>
          <w:rFonts w:eastAsia="Verdana" w:cs="Verdana"/>
          <w:szCs w:val="18"/>
          <w:lang w:val="pt-PT" w:eastAsia="en-GB"/>
        </w:rPr>
        <w:t xml:space="preserve"> no baço, coração, pâncreas, nódulo linfático inguinal, músculos esqueléticos, nervos periféricos, ri</w:t>
      </w:r>
      <w:r w:rsidR="0076370D" w:rsidRPr="0011233F">
        <w:rPr>
          <w:rFonts w:eastAsia="Verdana" w:cs="Verdana"/>
          <w:szCs w:val="18"/>
          <w:lang w:val="pt-PT" w:eastAsia="en-GB"/>
        </w:rPr>
        <w:t>m</w:t>
      </w:r>
      <w:r w:rsidR="00771280" w:rsidRPr="0011233F">
        <w:rPr>
          <w:rFonts w:eastAsia="Verdana" w:cs="Verdana"/>
          <w:szCs w:val="18"/>
          <w:lang w:val="pt-PT" w:eastAsia="en-GB"/>
        </w:rPr>
        <w:t>, pulm</w:t>
      </w:r>
      <w:r w:rsidR="0076370D" w:rsidRPr="0011233F">
        <w:rPr>
          <w:rFonts w:eastAsia="Verdana" w:cs="Verdana"/>
          <w:szCs w:val="18"/>
          <w:lang w:val="pt-PT" w:eastAsia="en-GB"/>
        </w:rPr>
        <w:t>ão</w:t>
      </w:r>
      <w:r w:rsidR="00771280" w:rsidRPr="0011233F">
        <w:rPr>
          <w:rFonts w:eastAsia="Verdana" w:cs="Verdana"/>
          <w:szCs w:val="18"/>
          <w:lang w:val="pt-PT" w:eastAsia="en-GB"/>
        </w:rPr>
        <w:t xml:space="preserve">, </w:t>
      </w:r>
      <w:r w:rsidR="00A57029" w:rsidRPr="0011233F">
        <w:rPr>
          <w:rFonts w:eastAsia="Verdana" w:cs="Verdana"/>
          <w:szCs w:val="18"/>
          <w:lang w:val="pt-PT" w:eastAsia="en-GB"/>
        </w:rPr>
        <w:t>intestinos</w:t>
      </w:r>
      <w:r w:rsidR="00771280" w:rsidRPr="0011233F">
        <w:rPr>
          <w:rFonts w:eastAsia="Verdana" w:cs="Verdana"/>
          <w:szCs w:val="18"/>
          <w:lang w:val="pt-PT" w:eastAsia="en-GB"/>
        </w:rPr>
        <w:t xml:space="preserve">, </w:t>
      </w:r>
      <w:r w:rsidR="0027050D" w:rsidRPr="0011233F">
        <w:rPr>
          <w:rFonts w:eastAsia="Verdana" w:cs="Verdana"/>
          <w:szCs w:val="18"/>
          <w:lang w:val="pt-PT" w:eastAsia="en-GB"/>
        </w:rPr>
        <w:t xml:space="preserve">gónadas, </w:t>
      </w:r>
      <w:r w:rsidR="00771280" w:rsidRPr="0011233F">
        <w:rPr>
          <w:rFonts w:eastAsia="Verdana" w:cs="Verdana"/>
          <w:szCs w:val="18"/>
          <w:lang w:val="pt-PT" w:eastAsia="en-GB"/>
        </w:rPr>
        <w:t xml:space="preserve">medula espinal, cérebro e timo. </w:t>
      </w:r>
      <w:r w:rsidR="00221AD8" w:rsidRPr="0011233F">
        <w:rPr>
          <w:rFonts w:eastAsia="Verdana" w:cs="Verdana"/>
          <w:szCs w:val="18"/>
          <w:lang w:val="pt-PT" w:eastAsia="en-GB"/>
        </w:rPr>
        <w:t xml:space="preserve">A imunocoloração para a proteína de SMN demonstrou uma expressão generalizada de SMN em neurónios motores espinais, </w:t>
      </w:r>
      <w:r w:rsidR="003D2EC1" w:rsidRPr="0011233F">
        <w:rPr>
          <w:rFonts w:eastAsia="Verdana" w:cs="Verdana"/>
          <w:szCs w:val="18"/>
          <w:lang w:val="pt-PT" w:eastAsia="en-GB"/>
        </w:rPr>
        <w:t>célu</w:t>
      </w:r>
      <w:r w:rsidR="001E7E4C" w:rsidRPr="0011233F">
        <w:rPr>
          <w:rFonts w:eastAsia="Verdana" w:cs="Verdana"/>
          <w:szCs w:val="18"/>
          <w:lang w:val="pt-PT" w:eastAsia="en-GB"/>
        </w:rPr>
        <w:t>l</w:t>
      </w:r>
      <w:r w:rsidR="003D2EC1" w:rsidRPr="0011233F">
        <w:rPr>
          <w:rFonts w:eastAsia="Verdana" w:cs="Verdana"/>
          <w:szCs w:val="18"/>
          <w:lang w:val="pt-PT" w:eastAsia="en-GB"/>
        </w:rPr>
        <w:t xml:space="preserve">as </w:t>
      </w:r>
      <w:r w:rsidR="00221AD8" w:rsidRPr="0011233F">
        <w:rPr>
          <w:rFonts w:eastAsia="Verdana" w:cs="Verdana"/>
          <w:szCs w:val="18"/>
          <w:lang w:val="pt-PT" w:eastAsia="en-GB"/>
        </w:rPr>
        <w:t>neur</w:t>
      </w:r>
      <w:r w:rsidR="003D2EC1" w:rsidRPr="0011233F">
        <w:rPr>
          <w:rFonts w:eastAsia="Verdana" w:cs="Verdana"/>
          <w:szCs w:val="18"/>
          <w:lang w:val="pt-PT" w:eastAsia="en-GB"/>
        </w:rPr>
        <w:t xml:space="preserve">onais </w:t>
      </w:r>
      <w:r w:rsidR="00221AD8" w:rsidRPr="0011233F">
        <w:rPr>
          <w:rFonts w:eastAsia="Verdana" w:cs="Verdana"/>
          <w:szCs w:val="18"/>
          <w:lang w:val="pt-PT" w:eastAsia="en-GB"/>
        </w:rPr>
        <w:t>e glia</w:t>
      </w:r>
      <w:r w:rsidR="003D2EC1" w:rsidRPr="0011233F">
        <w:rPr>
          <w:rFonts w:eastAsia="Verdana" w:cs="Verdana"/>
          <w:szCs w:val="18"/>
          <w:lang w:val="pt-PT" w:eastAsia="en-GB"/>
        </w:rPr>
        <w:t>is</w:t>
      </w:r>
      <w:r w:rsidR="00221AD8" w:rsidRPr="0011233F">
        <w:rPr>
          <w:rFonts w:eastAsia="Verdana" w:cs="Verdana"/>
          <w:szCs w:val="18"/>
          <w:lang w:val="pt-PT" w:eastAsia="en-GB"/>
        </w:rPr>
        <w:t xml:space="preserve"> do cérebro, e no coração, fígado, músculos esqueléticos e noutros tecidos avaliados.</w:t>
      </w:r>
    </w:p>
    <w:p w14:paraId="00D6706C" w14:textId="77777777" w:rsidR="00C52764" w:rsidRPr="0011233F" w:rsidRDefault="00C52764" w:rsidP="00FF55A4">
      <w:pPr>
        <w:pStyle w:val="NormalAgency"/>
        <w:rPr>
          <w:lang w:val="pt-PT"/>
        </w:rPr>
      </w:pPr>
    </w:p>
    <w:p w14:paraId="3DA381B4" w14:textId="77777777" w:rsidR="00812D16" w:rsidRPr="0011233F" w:rsidRDefault="004B5547" w:rsidP="006D73AA">
      <w:pPr>
        <w:pStyle w:val="NormalBoldAgency"/>
        <w:keepNext/>
        <w:outlineLvl w:val="9"/>
        <w:rPr>
          <w:rFonts w:ascii="Times New Roman" w:hAnsi="Times New Roman"/>
          <w:noProof w:val="0"/>
          <w:lang w:val="pt-PT"/>
        </w:rPr>
      </w:pPr>
      <w:r w:rsidRPr="0011233F">
        <w:rPr>
          <w:rFonts w:ascii="Times New Roman" w:hAnsi="Times New Roman"/>
          <w:noProof w:val="0"/>
          <w:lang w:val="pt-PT"/>
        </w:rPr>
        <w:t>5.3</w:t>
      </w:r>
      <w:r w:rsidRPr="0011233F">
        <w:rPr>
          <w:rFonts w:ascii="Times New Roman" w:hAnsi="Times New Roman"/>
          <w:noProof w:val="0"/>
          <w:lang w:val="pt-PT"/>
        </w:rPr>
        <w:tab/>
        <w:t>Dados de segurança pré-clínica</w:t>
      </w:r>
    </w:p>
    <w:p w14:paraId="44B39F26" w14:textId="77777777" w:rsidR="00812D16" w:rsidRPr="0011233F" w:rsidRDefault="00812D16" w:rsidP="006D73AA">
      <w:pPr>
        <w:pStyle w:val="NormalAgency"/>
        <w:keepNext/>
        <w:rPr>
          <w:lang w:val="pt-PT"/>
        </w:rPr>
      </w:pPr>
    </w:p>
    <w:p w14:paraId="7185F509" w14:textId="77777777" w:rsidR="007A425C" w:rsidRPr="00813FF2" w:rsidRDefault="007A425C" w:rsidP="007A425C">
      <w:pPr>
        <w:keepNext/>
        <w:autoSpaceDE w:val="0"/>
        <w:autoSpaceDN w:val="0"/>
        <w:rPr>
          <w:ins w:id="48" w:author="Author"/>
          <w:szCs w:val="22"/>
          <w:lang w:val="pt-PT"/>
        </w:rPr>
      </w:pPr>
      <w:ins w:id="49" w:author="Author">
        <w:r w:rsidRPr="00813FF2">
          <w:rPr>
            <w:szCs w:val="22"/>
            <w:u w:val="single"/>
            <w:lang w:val="pt-PT"/>
          </w:rPr>
          <w:t>Biodistribuição</w:t>
        </w:r>
      </w:ins>
    </w:p>
    <w:p w14:paraId="5C4153AD" w14:textId="77777777" w:rsidR="007A425C" w:rsidRDefault="007A425C" w:rsidP="00813FF2">
      <w:pPr>
        <w:pStyle w:val="NormalAgency"/>
        <w:keepNext/>
        <w:rPr>
          <w:ins w:id="50" w:author="Author"/>
          <w:lang w:val="pt-PT"/>
        </w:rPr>
      </w:pPr>
    </w:p>
    <w:p w14:paraId="30D2B165" w14:textId="63415406" w:rsidR="00480CA3" w:rsidRPr="0011233F" w:rsidRDefault="0060316E" w:rsidP="004E2B17">
      <w:pPr>
        <w:pStyle w:val="NormalAgency"/>
        <w:rPr>
          <w:lang w:val="pt-PT"/>
        </w:rPr>
      </w:pPr>
      <w:r w:rsidRPr="0011233F">
        <w:rPr>
          <w:lang w:val="pt-PT"/>
        </w:rPr>
        <w:t>Após a administração intravenosa em murganhos neonatais, o vetor fo</w:t>
      </w:r>
      <w:r w:rsidR="005A7C39" w:rsidRPr="0011233F">
        <w:rPr>
          <w:lang w:val="pt-PT"/>
        </w:rPr>
        <w:t>i</w:t>
      </w:r>
      <w:r w:rsidRPr="0011233F">
        <w:rPr>
          <w:lang w:val="pt-PT"/>
        </w:rPr>
        <w:t xml:space="preserve"> amplamente distribuído</w:t>
      </w:r>
      <w:r w:rsidR="005A7C39" w:rsidRPr="0011233F">
        <w:rPr>
          <w:lang w:val="pt-PT"/>
        </w:rPr>
        <w:t>,</w:t>
      </w:r>
      <w:r w:rsidRPr="0011233F">
        <w:rPr>
          <w:lang w:val="pt-PT"/>
        </w:rPr>
        <w:t xml:space="preserve"> com </w:t>
      </w:r>
      <w:r w:rsidR="005A7C39" w:rsidRPr="0011233F">
        <w:rPr>
          <w:lang w:val="pt-PT"/>
        </w:rPr>
        <w:t xml:space="preserve">níveis </w:t>
      </w:r>
      <w:r w:rsidR="008F6C2D" w:rsidRPr="0011233F">
        <w:rPr>
          <w:lang w:val="pt-PT"/>
        </w:rPr>
        <w:t xml:space="preserve">mais elevados </w:t>
      </w:r>
      <w:r w:rsidR="005A7C39" w:rsidRPr="0011233F">
        <w:rPr>
          <w:lang w:val="pt-PT"/>
        </w:rPr>
        <w:t>de DN</w:t>
      </w:r>
      <w:r w:rsidR="006D67C0" w:rsidRPr="0011233F">
        <w:rPr>
          <w:lang w:val="pt-PT"/>
        </w:rPr>
        <w:t>A</w:t>
      </w:r>
      <w:r w:rsidR="00C03F03" w:rsidRPr="0011233F">
        <w:rPr>
          <w:lang w:val="pt-PT"/>
        </w:rPr>
        <w:t xml:space="preserve"> do vetor</w:t>
      </w:r>
      <w:r w:rsidRPr="0011233F">
        <w:rPr>
          <w:lang w:val="pt-PT"/>
        </w:rPr>
        <w:t xml:space="preserve"> </w:t>
      </w:r>
      <w:r w:rsidR="005A7C39" w:rsidRPr="0011233F">
        <w:rPr>
          <w:lang w:val="pt-PT"/>
        </w:rPr>
        <w:t>detetados</w:t>
      </w:r>
      <w:r w:rsidRPr="0011233F">
        <w:rPr>
          <w:lang w:val="pt-PT"/>
        </w:rPr>
        <w:t xml:space="preserve"> geralmente no coração</w:t>
      </w:r>
      <w:r w:rsidR="00236721" w:rsidRPr="0011233F">
        <w:rPr>
          <w:lang w:val="pt-PT"/>
        </w:rPr>
        <w:t>,</w:t>
      </w:r>
      <w:r w:rsidRPr="0011233F">
        <w:rPr>
          <w:lang w:val="pt-PT"/>
        </w:rPr>
        <w:t xml:space="preserve"> fígado</w:t>
      </w:r>
      <w:r w:rsidR="00236721" w:rsidRPr="0011233F">
        <w:rPr>
          <w:lang w:val="pt-PT"/>
        </w:rPr>
        <w:t>, pulmões e músculo esquelético</w:t>
      </w:r>
      <w:r w:rsidRPr="0011233F">
        <w:rPr>
          <w:lang w:val="pt-PT"/>
        </w:rPr>
        <w:t>.</w:t>
      </w:r>
      <w:r w:rsidR="00602D45" w:rsidRPr="0011233F">
        <w:rPr>
          <w:lang w:val="pt-PT"/>
        </w:rPr>
        <w:t xml:space="preserve"> </w:t>
      </w:r>
      <w:r w:rsidR="00236721" w:rsidRPr="0011233F">
        <w:rPr>
          <w:lang w:val="pt-PT"/>
        </w:rPr>
        <w:t>A expressão do transgene ARNm mostrou padrões similares. Após a administração intravenosa em primatas não humanos</w:t>
      </w:r>
      <w:r w:rsidR="00C03F03" w:rsidRPr="0011233F">
        <w:rPr>
          <w:lang w:val="pt-PT"/>
        </w:rPr>
        <w:t xml:space="preserve"> juvenis</w:t>
      </w:r>
      <w:r w:rsidR="00236721" w:rsidRPr="0011233F">
        <w:rPr>
          <w:lang w:val="pt-PT"/>
        </w:rPr>
        <w:t>, o vetor foi amplamente distribuído com subsequente expressão do transgene ARNm, com concentrações</w:t>
      </w:r>
      <w:r w:rsidR="008F6C2D" w:rsidRPr="0011233F">
        <w:rPr>
          <w:lang w:val="pt-PT"/>
        </w:rPr>
        <w:t xml:space="preserve"> mais elevadas</w:t>
      </w:r>
      <w:r w:rsidR="00236721" w:rsidRPr="0011233F">
        <w:rPr>
          <w:lang w:val="pt-PT"/>
        </w:rPr>
        <w:t xml:space="preserve"> de DN</w:t>
      </w:r>
      <w:r w:rsidR="006D67C0" w:rsidRPr="0011233F">
        <w:rPr>
          <w:lang w:val="pt-PT"/>
        </w:rPr>
        <w:t>A</w:t>
      </w:r>
      <w:r w:rsidR="00236721" w:rsidRPr="0011233F">
        <w:rPr>
          <w:lang w:val="pt-PT"/>
        </w:rPr>
        <w:t xml:space="preserve"> </w:t>
      </w:r>
      <w:r w:rsidR="00CF3C10" w:rsidRPr="0011233F">
        <w:rPr>
          <w:lang w:val="pt-PT"/>
        </w:rPr>
        <w:t xml:space="preserve">do vetor </w:t>
      </w:r>
      <w:r w:rsidR="00236721" w:rsidRPr="0011233F">
        <w:rPr>
          <w:lang w:val="pt-PT"/>
        </w:rPr>
        <w:t xml:space="preserve">e transgene ARNm a ocorrer tendencialmente no fígado, músculos e coração. Em ambas as espécies </w:t>
      </w:r>
      <w:r w:rsidR="00532195" w:rsidRPr="0011233F">
        <w:rPr>
          <w:lang w:val="pt-PT"/>
        </w:rPr>
        <w:t xml:space="preserve">o </w:t>
      </w:r>
      <w:r w:rsidR="00236721" w:rsidRPr="0011233F">
        <w:rPr>
          <w:lang w:val="pt-PT"/>
        </w:rPr>
        <w:t>DN</w:t>
      </w:r>
      <w:r w:rsidR="006D67C0" w:rsidRPr="0011233F">
        <w:rPr>
          <w:lang w:val="pt-PT"/>
        </w:rPr>
        <w:t>A</w:t>
      </w:r>
      <w:r w:rsidR="00236721" w:rsidRPr="0011233F">
        <w:rPr>
          <w:lang w:val="pt-PT"/>
        </w:rPr>
        <w:t xml:space="preserve"> </w:t>
      </w:r>
      <w:r w:rsidR="00CF3C10" w:rsidRPr="0011233F">
        <w:rPr>
          <w:lang w:val="pt-PT"/>
        </w:rPr>
        <w:t xml:space="preserve">do vetor </w:t>
      </w:r>
      <w:r w:rsidR="00236721" w:rsidRPr="0011233F">
        <w:rPr>
          <w:lang w:val="pt-PT"/>
        </w:rPr>
        <w:t xml:space="preserve">e o transgene ARNm </w:t>
      </w:r>
      <w:r w:rsidR="00480CA3" w:rsidRPr="0011233F">
        <w:rPr>
          <w:lang w:val="pt-PT"/>
        </w:rPr>
        <w:t>foram detetados na medula espinal, cérebro e gónadas.</w:t>
      </w:r>
    </w:p>
    <w:p w14:paraId="1DABB1B7" w14:textId="77777777" w:rsidR="00480CA3" w:rsidRPr="0011233F" w:rsidRDefault="00480CA3" w:rsidP="004E2B17">
      <w:pPr>
        <w:pStyle w:val="NormalAgency"/>
        <w:rPr>
          <w:lang w:val="pt-PT"/>
        </w:rPr>
      </w:pPr>
    </w:p>
    <w:p w14:paraId="1C84F9CB" w14:textId="77777777" w:rsidR="007A425C" w:rsidRPr="00813FF2" w:rsidRDefault="007A425C" w:rsidP="007A425C">
      <w:pPr>
        <w:keepNext/>
        <w:autoSpaceDE w:val="0"/>
        <w:autoSpaceDN w:val="0"/>
        <w:rPr>
          <w:ins w:id="51" w:author="Author"/>
          <w:szCs w:val="22"/>
          <w:lang w:val="pt-PT"/>
        </w:rPr>
      </w:pPr>
      <w:ins w:id="52" w:author="Author">
        <w:r w:rsidRPr="00813FF2">
          <w:rPr>
            <w:szCs w:val="22"/>
            <w:u w:val="single"/>
            <w:lang w:val="pt-PT"/>
          </w:rPr>
          <w:t>Toxicidade geral</w:t>
        </w:r>
      </w:ins>
    </w:p>
    <w:p w14:paraId="59613929" w14:textId="77777777" w:rsidR="007A425C" w:rsidRDefault="007A425C" w:rsidP="000B2E27">
      <w:pPr>
        <w:pStyle w:val="NormalAgency"/>
        <w:keepNext/>
        <w:rPr>
          <w:ins w:id="53" w:author="Author"/>
          <w:lang w:val="pt-PT"/>
        </w:rPr>
      </w:pPr>
    </w:p>
    <w:p w14:paraId="39ED420E" w14:textId="689C9085" w:rsidR="003013DF" w:rsidRPr="0011233F" w:rsidRDefault="0060316E" w:rsidP="004E2B17">
      <w:pPr>
        <w:pStyle w:val="NormalAgency"/>
        <w:rPr>
          <w:bCs/>
          <w:noProof/>
          <w:lang w:val="pt-PT"/>
        </w:rPr>
      </w:pPr>
      <w:r w:rsidRPr="0011233F">
        <w:rPr>
          <w:lang w:val="pt-PT"/>
        </w:rPr>
        <w:t>Em estudos principais de toxicologia realizados durante 3</w:t>
      </w:r>
      <w:r w:rsidR="00391ABE" w:rsidRPr="0011233F">
        <w:rPr>
          <w:lang w:val="pt-PT"/>
        </w:rPr>
        <w:t> </w:t>
      </w:r>
      <w:r w:rsidRPr="0011233F">
        <w:rPr>
          <w:lang w:val="pt-PT"/>
        </w:rPr>
        <w:t>meses em murganhos, os principais órgãos alvo da toxicidade identificados foram o coração e o fígado.</w:t>
      </w:r>
      <w:r w:rsidR="00602D45" w:rsidRPr="0011233F">
        <w:rPr>
          <w:lang w:val="pt-PT"/>
        </w:rPr>
        <w:t xml:space="preserve"> </w:t>
      </w:r>
      <w:r w:rsidRPr="0011233F">
        <w:rPr>
          <w:lang w:val="pt-PT"/>
        </w:rPr>
        <w:t>Os resultados relacionados com onasemnogene abeparvovec, observados a nível dos ventrículos do coração, incluíram inflamação, edema e fibrose. N</w:t>
      </w:r>
      <w:r w:rsidR="0020687A" w:rsidRPr="0011233F">
        <w:rPr>
          <w:lang w:val="pt-PT"/>
        </w:rPr>
        <w:t>a</w:t>
      </w:r>
      <w:r w:rsidRPr="0011233F">
        <w:rPr>
          <w:lang w:val="pt-PT"/>
        </w:rPr>
        <w:t>s aurícul</w:t>
      </w:r>
      <w:r w:rsidR="0020687A" w:rsidRPr="0011233F">
        <w:rPr>
          <w:lang w:val="pt-PT"/>
        </w:rPr>
        <w:t>a</w:t>
      </w:r>
      <w:r w:rsidRPr="0011233F">
        <w:rPr>
          <w:lang w:val="pt-PT"/>
        </w:rPr>
        <w:t xml:space="preserve">s do coração, observou-se inflamação, trombose, degeneração/necrose do miocárdio e fibroplasia. Não foi identificado um Nível Sem Efeitos Adversos (NsEA) para onasemnogene abeparvovec </w:t>
      </w:r>
      <w:r w:rsidR="003E0207" w:rsidRPr="0011233F">
        <w:rPr>
          <w:lang w:val="pt-PT"/>
        </w:rPr>
        <w:t xml:space="preserve">em estudos com </w:t>
      </w:r>
      <w:r w:rsidRPr="0011233F">
        <w:rPr>
          <w:lang w:val="pt-PT"/>
        </w:rPr>
        <w:t>murganho</w:t>
      </w:r>
      <w:r w:rsidR="003E0207" w:rsidRPr="0011233F">
        <w:rPr>
          <w:lang w:val="pt-PT"/>
        </w:rPr>
        <w:t>s</w:t>
      </w:r>
      <w:r w:rsidRPr="0011233F">
        <w:rPr>
          <w:lang w:val="pt-PT"/>
        </w:rPr>
        <w:t>, uma vez que foram observados inflamação/edema/fibrose do miocárdio ventricular e inflamação atrial com a dose mais baixa testada (1,5</w:t>
      </w:r>
      <w:r w:rsidR="00446FEF" w:rsidRPr="0011233F">
        <w:rPr>
          <w:lang w:val="pt-PT"/>
        </w:rPr>
        <w:t> </w:t>
      </w:r>
      <w:r w:rsidRPr="0011233F">
        <w:rPr>
          <w:lang w:val="pt-PT"/>
        </w:rPr>
        <w:t>×</w:t>
      </w:r>
      <w:r w:rsidR="00446FEF" w:rsidRPr="0011233F">
        <w:rPr>
          <w:lang w:val="pt-PT"/>
        </w:rPr>
        <w:t> </w:t>
      </w:r>
      <w:r w:rsidRPr="0011233F">
        <w:rPr>
          <w:lang w:val="pt-PT"/>
        </w:rPr>
        <w:t>10</w:t>
      </w:r>
      <w:r w:rsidRPr="0011233F">
        <w:rPr>
          <w:vertAlign w:val="superscript"/>
          <w:lang w:val="pt-PT"/>
        </w:rPr>
        <w:t>14</w:t>
      </w:r>
      <w:r w:rsidR="00B1764D" w:rsidRPr="0011233F">
        <w:rPr>
          <w:lang w:val="pt-PT"/>
        </w:rPr>
        <w:t> </w:t>
      </w:r>
      <w:r w:rsidRPr="0011233F">
        <w:rPr>
          <w:lang w:val="pt-PT"/>
        </w:rPr>
        <w:t xml:space="preserve">vg/kg). Esta dose é considerada como a dose máxima tolerada e representa aproximadamente 1,4 vezes a dose clínica recomendada. A mortalidade relacionada com onasemnogene abeparvovec </w:t>
      </w:r>
      <w:r w:rsidR="003013DF" w:rsidRPr="0011233F">
        <w:rPr>
          <w:lang w:val="pt-PT"/>
        </w:rPr>
        <w:t xml:space="preserve">esteve, na maioria dos </w:t>
      </w:r>
      <w:r w:rsidRPr="0011233F">
        <w:rPr>
          <w:lang w:val="pt-PT"/>
        </w:rPr>
        <w:t>murganho</w:t>
      </w:r>
      <w:r w:rsidR="003013DF" w:rsidRPr="0011233F">
        <w:rPr>
          <w:lang w:val="pt-PT"/>
        </w:rPr>
        <w:t>s,</w:t>
      </w:r>
      <w:r w:rsidRPr="0011233F">
        <w:rPr>
          <w:lang w:val="pt-PT"/>
        </w:rPr>
        <w:t xml:space="preserve"> associada a trombose atrial</w:t>
      </w:r>
      <w:r w:rsidR="003013DF" w:rsidRPr="0011233F">
        <w:rPr>
          <w:lang w:val="pt-PT"/>
        </w:rPr>
        <w:t xml:space="preserve"> e</w:t>
      </w:r>
      <w:r w:rsidRPr="0011233F">
        <w:rPr>
          <w:lang w:val="pt-PT"/>
        </w:rPr>
        <w:t xml:space="preserve"> foi observada com 2,4</w:t>
      </w:r>
      <w:r w:rsidR="00446FEF" w:rsidRPr="0011233F">
        <w:rPr>
          <w:lang w:val="pt-PT"/>
        </w:rPr>
        <w:t> </w:t>
      </w:r>
      <w:r w:rsidRPr="0011233F">
        <w:rPr>
          <w:bCs/>
          <w:lang w:val="pt-PT"/>
        </w:rPr>
        <w:t>×</w:t>
      </w:r>
      <w:r w:rsidR="00446FEF" w:rsidRPr="0011233F">
        <w:rPr>
          <w:bCs/>
          <w:lang w:val="pt-PT"/>
        </w:rPr>
        <w:t> </w:t>
      </w:r>
      <w:r w:rsidRPr="0011233F">
        <w:rPr>
          <w:lang w:val="pt-PT"/>
        </w:rPr>
        <w:t>10</w:t>
      </w:r>
      <w:r w:rsidRPr="0011233F">
        <w:rPr>
          <w:vertAlign w:val="superscript"/>
          <w:lang w:val="pt-PT"/>
        </w:rPr>
        <w:t>14</w:t>
      </w:r>
      <w:r w:rsidR="00B1764D" w:rsidRPr="0011233F">
        <w:rPr>
          <w:lang w:val="pt-PT"/>
        </w:rPr>
        <w:t> </w:t>
      </w:r>
      <w:r w:rsidRPr="0011233F">
        <w:rPr>
          <w:lang w:val="pt-PT"/>
        </w:rPr>
        <w:t xml:space="preserve">vg/kg. </w:t>
      </w:r>
      <w:r w:rsidR="003013DF" w:rsidRPr="0011233F">
        <w:rPr>
          <w:lang w:val="pt-PT"/>
        </w:rPr>
        <w:t>A causa da mortalidade no resto dos animais foi indeterminada, apesar de ter sido detetada degeneração/regeneração microscópica nos corações destes animais.</w:t>
      </w:r>
    </w:p>
    <w:p w14:paraId="5E0BF757" w14:textId="77777777" w:rsidR="009D3E23" w:rsidRPr="0011233F" w:rsidRDefault="009D3E23" w:rsidP="004A6553">
      <w:pPr>
        <w:pStyle w:val="NormalAgency"/>
        <w:rPr>
          <w:lang w:val="pt-PT"/>
        </w:rPr>
      </w:pPr>
    </w:p>
    <w:p w14:paraId="0C1C9FCC" w14:textId="23C83781" w:rsidR="002F431A" w:rsidRPr="0011233F" w:rsidRDefault="00DB40B9" w:rsidP="001B45D2">
      <w:pPr>
        <w:pStyle w:val="NormalAgency"/>
        <w:rPr>
          <w:lang w:val="pt-PT"/>
        </w:rPr>
      </w:pPr>
      <w:r w:rsidRPr="0011233F">
        <w:rPr>
          <w:lang w:val="pt-PT"/>
        </w:rPr>
        <w:t xml:space="preserve">Os resultados ao nível do fígado </w:t>
      </w:r>
      <w:r w:rsidR="00F94321" w:rsidRPr="0011233F">
        <w:rPr>
          <w:lang w:val="pt-PT"/>
        </w:rPr>
        <w:t xml:space="preserve">no murganho </w:t>
      </w:r>
      <w:r w:rsidRPr="0011233F">
        <w:rPr>
          <w:lang w:val="pt-PT"/>
        </w:rPr>
        <w:t>incluíram hipertrofia hepatocelular, ativação das células de Kupffer e necrose hepatocelular dispersa. Em estudos de toxicidade a longo prazo com administração intravenosa e intratecal (sem indicação para utilização) de onasemnogene abeparvovec em primatas não humanos</w:t>
      </w:r>
      <w:r w:rsidR="00C03F03" w:rsidRPr="0011233F">
        <w:rPr>
          <w:lang w:val="pt-PT"/>
        </w:rPr>
        <w:t xml:space="preserve"> juvenis</w:t>
      </w:r>
      <w:r w:rsidRPr="0011233F">
        <w:rPr>
          <w:lang w:val="pt-PT"/>
        </w:rPr>
        <w:t>, os resultados ao nível do fígado, incluindo necrose unicelular dos hepatócitos e hiperplasia de células ovais, demonstraram reversibilidade parcial (IV) ou completa (IT).</w:t>
      </w:r>
    </w:p>
    <w:p w14:paraId="412B0AC2" w14:textId="77777777" w:rsidR="00911FB2" w:rsidRPr="0011233F" w:rsidRDefault="00911FB2" w:rsidP="004A6553">
      <w:pPr>
        <w:pStyle w:val="NormalAgency"/>
        <w:rPr>
          <w:lang w:val="pt-PT"/>
        </w:rPr>
      </w:pPr>
    </w:p>
    <w:p w14:paraId="2B48906A" w14:textId="600BE4E1" w:rsidR="0089274C" w:rsidRPr="0011233F" w:rsidRDefault="00364A06" w:rsidP="003013DF">
      <w:pPr>
        <w:pStyle w:val="NormalAgency"/>
        <w:rPr>
          <w:noProof/>
          <w:lang w:val="pt-PT"/>
        </w:rPr>
      </w:pPr>
      <w:r w:rsidRPr="0011233F">
        <w:rPr>
          <w:noProof/>
          <w:lang w:val="pt-PT"/>
        </w:rPr>
        <w:t xml:space="preserve">Num estudo toxicológico </w:t>
      </w:r>
      <w:r w:rsidR="00DB40B9" w:rsidRPr="0011233F">
        <w:rPr>
          <w:noProof/>
          <w:lang w:val="pt-PT"/>
        </w:rPr>
        <w:t>de 6</w:t>
      </w:r>
      <w:r w:rsidR="00BF1FF2" w:rsidRPr="0011233F">
        <w:rPr>
          <w:noProof/>
          <w:lang w:val="pt-PT"/>
        </w:rPr>
        <w:t> </w:t>
      </w:r>
      <w:r w:rsidR="00DB40B9" w:rsidRPr="0011233F">
        <w:rPr>
          <w:noProof/>
          <w:lang w:val="pt-PT"/>
        </w:rPr>
        <w:t xml:space="preserve">meses </w:t>
      </w:r>
      <w:r w:rsidRPr="0011233F">
        <w:rPr>
          <w:noProof/>
          <w:lang w:val="pt-PT"/>
        </w:rPr>
        <w:t>realizado em prim</w:t>
      </w:r>
      <w:r w:rsidR="003013DF" w:rsidRPr="0011233F">
        <w:rPr>
          <w:noProof/>
          <w:lang w:val="pt-PT"/>
        </w:rPr>
        <w:t>atas não humanos</w:t>
      </w:r>
      <w:r w:rsidR="00C03F03" w:rsidRPr="0011233F">
        <w:rPr>
          <w:noProof/>
          <w:lang w:val="pt-PT"/>
        </w:rPr>
        <w:t xml:space="preserve"> juvenis</w:t>
      </w:r>
      <w:r w:rsidR="003013DF" w:rsidRPr="0011233F">
        <w:rPr>
          <w:noProof/>
          <w:lang w:val="pt-PT"/>
        </w:rPr>
        <w:t xml:space="preserve">, a administração de uma dose única de </w:t>
      </w:r>
      <w:r w:rsidR="004B5547" w:rsidRPr="0011233F">
        <w:rPr>
          <w:noProof/>
          <w:szCs w:val="22"/>
          <w:lang w:val="pt-PT"/>
        </w:rPr>
        <w:t xml:space="preserve">de </w:t>
      </w:r>
      <w:r w:rsidR="0089274C" w:rsidRPr="0011233F">
        <w:rPr>
          <w:noProof/>
          <w:lang w:val="pt-PT"/>
        </w:rPr>
        <w:t xml:space="preserve">onasemnogene abeparvovec </w:t>
      </w:r>
      <w:r w:rsidR="00DB40B9" w:rsidRPr="0011233F">
        <w:rPr>
          <w:noProof/>
          <w:lang w:val="pt-PT"/>
        </w:rPr>
        <w:t>na dose intravenosa clinicamente recomendada</w:t>
      </w:r>
      <w:r w:rsidR="0089274C" w:rsidRPr="0011233F">
        <w:rPr>
          <w:noProof/>
          <w:lang w:val="pt-PT"/>
        </w:rPr>
        <w:t xml:space="preserve">, </w:t>
      </w:r>
      <w:r w:rsidR="00CD0FFC" w:rsidRPr="0011233F">
        <w:rPr>
          <w:noProof/>
          <w:lang w:val="pt-PT"/>
        </w:rPr>
        <w:t xml:space="preserve">com ou </w:t>
      </w:r>
      <w:r w:rsidR="003013DF" w:rsidRPr="0011233F">
        <w:rPr>
          <w:noProof/>
          <w:lang w:val="pt-PT"/>
        </w:rPr>
        <w:t xml:space="preserve">sem tratamento com corticosteroides, resultou em inflamação </w:t>
      </w:r>
      <w:r w:rsidR="00CD0FFC" w:rsidRPr="0011233F">
        <w:rPr>
          <w:noProof/>
          <w:lang w:val="pt-PT"/>
        </w:rPr>
        <w:t xml:space="preserve">aguda, mínima a </w:t>
      </w:r>
      <w:r w:rsidR="003013DF" w:rsidRPr="0011233F">
        <w:rPr>
          <w:noProof/>
          <w:lang w:val="pt-PT"/>
        </w:rPr>
        <w:t xml:space="preserve">ligeira de células mononucleares </w:t>
      </w:r>
      <w:r w:rsidR="00CD0FFC" w:rsidRPr="0011233F">
        <w:rPr>
          <w:noProof/>
          <w:lang w:val="pt-PT"/>
        </w:rPr>
        <w:t>e degeneração neuronal</w:t>
      </w:r>
      <w:r w:rsidR="000B34D7" w:rsidRPr="0011233F">
        <w:rPr>
          <w:noProof/>
          <w:lang w:val="pt-PT"/>
        </w:rPr>
        <w:t xml:space="preserve"> n</w:t>
      </w:r>
      <w:r w:rsidR="00CD0FFC" w:rsidRPr="0011233F">
        <w:rPr>
          <w:noProof/>
          <w:lang w:val="pt-PT"/>
        </w:rPr>
        <w:t>o</w:t>
      </w:r>
      <w:r w:rsidR="000B34D7" w:rsidRPr="0011233F">
        <w:rPr>
          <w:noProof/>
          <w:lang w:val="pt-PT"/>
        </w:rPr>
        <w:t xml:space="preserve">s </w:t>
      </w:r>
      <w:r w:rsidR="003013DF" w:rsidRPr="0011233F">
        <w:rPr>
          <w:noProof/>
          <w:lang w:val="pt-PT"/>
        </w:rPr>
        <w:t>gânglios das raízes dorsais</w:t>
      </w:r>
      <w:r w:rsidR="00CD0FFC" w:rsidRPr="0011233F">
        <w:rPr>
          <w:noProof/>
          <w:lang w:val="pt-PT"/>
        </w:rPr>
        <w:t xml:space="preserve"> (GRD) e gânglios </w:t>
      </w:r>
      <w:r w:rsidR="00CD0FFC" w:rsidRPr="0011233F">
        <w:rPr>
          <w:noProof/>
          <w:lang w:val="pt-PT"/>
        </w:rPr>
        <w:lastRenderedPageBreak/>
        <w:t>trigeminais (GT)</w:t>
      </w:r>
      <w:r w:rsidR="00FF2F19" w:rsidRPr="0011233F">
        <w:rPr>
          <w:noProof/>
          <w:lang w:val="pt-PT"/>
        </w:rPr>
        <w:t>, bem como degeneração axonal e/ou gliose na medula espinal.</w:t>
      </w:r>
      <w:r w:rsidR="002B1EDD" w:rsidRPr="0011233F">
        <w:rPr>
          <w:noProof/>
          <w:lang w:val="pt-PT"/>
        </w:rPr>
        <w:t xml:space="preserve"> Aos 6 meses, estes resultados não progressivos resultaram em resolução completa nos GT, e resolução parcial (diminu</w:t>
      </w:r>
      <w:r w:rsidR="00F94321" w:rsidRPr="0011233F">
        <w:rPr>
          <w:noProof/>
          <w:lang w:val="pt-PT"/>
        </w:rPr>
        <w:t>ição da</w:t>
      </w:r>
      <w:r w:rsidR="002B1EDD" w:rsidRPr="0011233F">
        <w:rPr>
          <w:noProof/>
          <w:lang w:val="pt-PT"/>
        </w:rPr>
        <w:t xml:space="preserve"> incidência e/ou gravidade) nos GRD e medula espinal. Após administração intratecal de onasemnogene abeparvovec (sem indicação para utilização), estes resultados agudos, não progressivos, </w:t>
      </w:r>
      <w:r w:rsidR="0078349A" w:rsidRPr="0011233F">
        <w:rPr>
          <w:noProof/>
          <w:lang w:val="pt-PT"/>
        </w:rPr>
        <w:t xml:space="preserve">foram observados com gravidade mínima a moderada em primatas não humanos </w:t>
      </w:r>
      <w:r w:rsidR="00C03F03" w:rsidRPr="0011233F">
        <w:rPr>
          <w:noProof/>
          <w:lang w:val="pt-PT"/>
        </w:rPr>
        <w:t xml:space="preserve">juvenis </w:t>
      </w:r>
      <w:r w:rsidR="0078349A" w:rsidRPr="0011233F">
        <w:rPr>
          <w:noProof/>
          <w:lang w:val="pt-PT"/>
        </w:rPr>
        <w:t xml:space="preserve">com resolução parcial </w:t>
      </w:r>
      <w:r w:rsidR="00AD63E0" w:rsidRPr="0011233F">
        <w:rPr>
          <w:noProof/>
          <w:lang w:val="pt-PT"/>
        </w:rPr>
        <w:t xml:space="preserve">a completa </w:t>
      </w:r>
      <w:r w:rsidR="0078349A" w:rsidRPr="0011233F">
        <w:rPr>
          <w:noProof/>
          <w:lang w:val="pt-PT"/>
        </w:rPr>
        <w:t>aos 12 </w:t>
      </w:r>
      <w:r w:rsidR="0078349A" w:rsidRPr="0011233F">
        <w:rPr>
          <w:lang w:val="pt-PT"/>
        </w:rPr>
        <w:t>meses</w:t>
      </w:r>
      <w:r w:rsidR="0078349A" w:rsidRPr="0011233F">
        <w:rPr>
          <w:noProof/>
          <w:lang w:val="pt-PT"/>
        </w:rPr>
        <w:t>. Estes resultados em primatas não humanos não tiveram quaisquer observações de correlação clínica, pelo que se</w:t>
      </w:r>
      <w:r w:rsidR="000B34D7" w:rsidRPr="0011233F">
        <w:rPr>
          <w:noProof/>
          <w:lang w:val="pt-PT"/>
        </w:rPr>
        <w:t xml:space="preserve"> </w:t>
      </w:r>
      <w:r w:rsidR="0078349A" w:rsidRPr="0011233F">
        <w:rPr>
          <w:noProof/>
          <w:lang w:val="pt-PT"/>
        </w:rPr>
        <w:t>d</w:t>
      </w:r>
      <w:r w:rsidR="003013DF" w:rsidRPr="0011233F">
        <w:rPr>
          <w:noProof/>
          <w:lang w:val="pt-PT"/>
        </w:rPr>
        <w:t xml:space="preserve">esconhece a relevância clínica </w:t>
      </w:r>
      <w:r w:rsidR="0078349A" w:rsidRPr="0011233F">
        <w:rPr>
          <w:noProof/>
          <w:lang w:val="pt-PT"/>
        </w:rPr>
        <w:t xml:space="preserve">em </w:t>
      </w:r>
      <w:r w:rsidR="00F94321" w:rsidRPr="0011233F">
        <w:rPr>
          <w:noProof/>
          <w:lang w:val="pt-PT"/>
        </w:rPr>
        <w:t xml:space="preserve">seres </w:t>
      </w:r>
      <w:r w:rsidR="0078349A" w:rsidRPr="0011233F">
        <w:rPr>
          <w:noProof/>
          <w:lang w:val="pt-PT"/>
        </w:rPr>
        <w:t>humanos</w:t>
      </w:r>
      <w:r w:rsidR="0089274C" w:rsidRPr="0011233F">
        <w:rPr>
          <w:noProof/>
          <w:lang w:val="pt-PT"/>
        </w:rPr>
        <w:t>.</w:t>
      </w:r>
    </w:p>
    <w:p w14:paraId="7F8AA3D7" w14:textId="5C06E383" w:rsidR="0078349A" w:rsidRPr="0011233F" w:rsidRDefault="0078349A" w:rsidP="003013DF">
      <w:pPr>
        <w:pStyle w:val="NormalAgency"/>
        <w:rPr>
          <w:noProof/>
          <w:lang w:val="pt-PT"/>
        </w:rPr>
      </w:pPr>
    </w:p>
    <w:p w14:paraId="134831A1" w14:textId="77777777" w:rsidR="007A425C" w:rsidRPr="00813FF2" w:rsidRDefault="007A425C" w:rsidP="007A425C">
      <w:pPr>
        <w:keepNext/>
        <w:autoSpaceDE w:val="0"/>
        <w:autoSpaceDN w:val="0"/>
        <w:rPr>
          <w:ins w:id="54" w:author="Author"/>
          <w:szCs w:val="22"/>
          <w:lang w:val="pt-PT"/>
        </w:rPr>
      </w:pPr>
      <w:ins w:id="55" w:author="Author">
        <w:r w:rsidRPr="00813FF2">
          <w:rPr>
            <w:szCs w:val="22"/>
            <w:u w:val="single"/>
            <w:lang w:val="pt-PT"/>
          </w:rPr>
          <w:t>Genotoxicidade e carcinogenicidade</w:t>
        </w:r>
      </w:ins>
    </w:p>
    <w:p w14:paraId="10F7EF01" w14:textId="77777777" w:rsidR="007A425C" w:rsidRDefault="007A425C" w:rsidP="000B2E27">
      <w:pPr>
        <w:pStyle w:val="NormalAgency"/>
        <w:keepNext/>
        <w:rPr>
          <w:ins w:id="56" w:author="Author"/>
          <w:noProof/>
          <w:lang w:val="pt-PT"/>
        </w:rPr>
      </w:pPr>
    </w:p>
    <w:p w14:paraId="0F530131" w14:textId="07E9C96C" w:rsidR="0078349A" w:rsidRPr="0011233F" w:rsidRDefault="00A31F25" w:rsidP="003013DF">
      <w:pPr>
        <w:pStyle w:val="NormalAgency"/>
        <w:rPr>
          <w:noProof/>
          <w:lang w:val="pt-PT"/>
        </w:rPr>
      </w:pPr>
      <w:r w:rsidRPr="0011233F">
        <w:rPr>
          <w:noProof/>
          <w:lang w:val="pt-PT"/>
        </w:rPr>
        <w:t xml:space="preserve">Não foram </w:t>
      </w:r>
      <w:r w:rsidR="00F94321" w:rsidRPr="0011233F">
        <w:rPr>
          <w:noProof/>
          <w:lang w:val="pt-PT"/>
        </w:rPr>
        <w:t>realizados</w:t>
      </w:r>
      <w:r w:rsidRPr="0011233F">
        <w:rPr>
          <w:noProof/>
          <w:lang w:val="pt-PT"/>
        </w:rPr>
        <w:t xml:space="preserve"> estudos de ge</w:t>
      </w:r>
      <w:r w:rsidR="0078349A" w:rsidRPr="0011233F">
        <w:rPr>
          <w:noProof/>
          <w:lang w:val="pt-PT"/>
        </w:rPr>
        <w:t>notoxicidade</w:t>
      </w:r>
      <w:del w:id="57" w:author="Author">
        <w:r w:rsidR="0078349A" w:rsidRPr="0011233F" w:rsidDel="007A425C">
          <w:rPr>
            <w:noProof/>
            <w:lang w:val="pt-PT"/>
          </w:rPr>
          <w:delText>,</w:delText>
        </w:r>
      </w:del>
      <w:ins w:id="58" w:author="Author">
        <w:r w:rsidR="007A425C">
          <w:rPr>
            <w:noProof/>
            <w:lang w:val="pt-PT"/>
          </w:rPr>
          <w:t xml:space="preserve"> e</w:t>
        </w:r>
      </w:ins>
      <w:r w:rsidR="0078349A" w:rsidRPr="0011233F">
        <w:rPr>
          <w:noProof/>
          <w:lang w:val="pt-PT"/>
        </w:rPr>
        <w:t xml:space="preserve"> carcinogenicidade </w:t>
      </w:r>
      <w:del w:id="59" w:author="Author">
        <w:r w:rsidR="0078349A" w:rsidRPr="0011233F" w:rsidDel="007A425C">
          <w:rPr>
            <w:noProof/>
            <w:lang w:val="pt-PT"/>
          </w:rPr>
          <w:delText xml:space="preserve">e </w:delText>
        </w:r>
        <w:r w:rsidRPr="0011233F" w:rsidDel="007A425C">
          <w:rPr>
            <w:noProof/>
            <w:lang w:val="pt-PT"/>
          </w:rPr>
          <w:delText xml:space="preserve">toxicidade reprodutiva </w:delText>
        </w:r>
      </w:del>
      <w:r w:rsidRPr="0011233F">
        <w:rPr>
          <w:noProof/>
          <w:lang w:val="pt-PT"/>
        </w:rPr>
        <w:t>com onasemnogene abeparvovec.</w:t>
      </w:r>
    </w:p>
    <w:p w14:paraId="19D9077B" w14:textId="77777777" w:rsidR="0089274C" w:rsidRPr="0011233F" w:rsidRDefault="0089274C" w:rsidP="004A6553">
      <w:pPr>
        <w:pStyle w:val="NormalAgency"/>
        <w:rPr>
          <w:lang w:val="pt-PT"/>
        </w:rPr>
      </w:pPr>
    </w:p>
    <w:p w14:paraId="6151DDA2" w14:textId="7BEBFAC6" w:rsidR="007A425C" w:rsidRPr="002D3276" w:rsidRDefault="007A425C" w:rsidP="007A425C">
      <w:pPr>
        <w:keepNext/>
        <w:autoSpaceDE w:val="0"/>
        <w:autoSpaceDN w:val="0"/>
        <w:rPr>
          <w:ins w:id="60" w:author="Author"/>
          <w:szCs w:val="22"/>
          <w:lang w:val="pt-PT"/>
        </w:rPr>
      </w:pPr>
      <w:ins w:id="61" w:author="Author">
        <w:r w:rsidRPr="00813FF2">
          <w:rPr>
            <w:szCs w:val="22"/>
            <w:u w:val="single"/>
            <w:lang w:val="pt-PT"/>
          </w:rPr>
          <w:t xml:space="preserve">Toxicidade </w:t>
        </w:r>
        <w:r w:rsidRPr="002D3276">
          <w:rPr>
            <w:szCs w:val="22"/>
            <w:u w:val="single"/>
            <w:lang w:val="pt-PT"/>
          </w:rPr>
          <w:t xml:space="preserve">reprodutiva e </w:t>
        </w:r>
        <w:r w:rsidR="000B53EE" w:rsidRPr="002D3276">
          <w:rPr>
            <w:szCs w:val="22"/>
            <w:u w:val="single"/>
            <w:lang w:val="pt-PT"/>
          </w:rPr>
          <w:t>de</w:t>
        </w:r>
        <w:r w:rsidRPr="002D3276">
          <w:rPr>
            <w:szCs w:val="22"/>
            <w:u w:val="single"/>
            <w:lang w:val="pt-PT"/>
          </w:rPr>
          <w:t xml:space="preserve"> desenvolvimento</w:t>
        </w:r>
      </w:ins>
    </w:p>
    <w:p w14:paraId="1CB07E39" w14:textId="77777777" w:rsidR="007A425C" w:rsidRPr="002D3276" w:rsidRDefault="007A425C" w:rsidP="007A425C">
      <w:pPr>
        <w:keepNext/>
        <w:autoSpaceDE w:val="0"/>
        <w:autoSpaceDN w:val="0"/>
        <w:rPr>
          <w:ins w:id="62" w:author="Author"/>
          <w:szCs w:val="22"/>
          <w:lang w:val="pt-PT"/>
        </w:rPr>
      </w:pPr>
    </w:p>
    <w:p w14:paraId="39E7198A" w14:textId="77777777" w:rsidR="007A425C" w:rsidRPr="002D3276" w:rsidRDefault="007A425C" w:rsidP="007A425C">
      <w:pPr>
        <w:rPr>
          <w:ins w:id="63" w:author="Author"/>
          <w:szCs w:val="22"/>
          <w:lang w:val="pt-PT"/>
        </w:rPr>
      </w:pPr>
      <w:ins w:id="64" w:author="Author">
        <w:r w:rsidRPr="002D3276">
          <w:rPr>
            <w:lang w:val="pt-PT"/>
          </w:rPr>
          <w:t xml:space="preserve">Em estudos </w:t>
        </w:r>
        <w:r w:rsidRPr="002D3276">
          <w:rPr>
            <w:szCs w:val="22"/>
            <w:lang w:val="pt-PT"/>
          </w:rPr>
          <w:t>de fertilidade e desenvolvimento embrionário precoce (FDEP) realizados em murganhos, não foram observadas reações adversas na fertilidade masculina ou feminina com onasemnogene abeparvovec em doses de 1,1 × 10</w:t>
        </w:r>
        <w:r w:rsidRPr="002D3276">
          <w:rPr>
            <w:szCs w:val="22"/>
            <w:vertAlign w:val="superscript"/>
            <w:lang w:val="pt-PT"/>
          </w:rPr>
          <w:t xml:space="preserve">13 </w:t>
        </w:r>
        <w:r w:rsidRPr="002D3276">
          <w:rPr>
            <w:szCs w:val="22"/>
            <w:lang w:val="pt-PT"/>
          </w:rPr>
          <w:t>ou 1,1 × 10</w:t>
        </w:r>
        <w:r w:rsidRPr="002D3276">
          <w:rPr>
            <w:szCs w:val="22"/>
            <w:vertAlign w:val="superscript"/>
            <w:lang w:val="pt-PT"/>
          </w:rPr>
          <w:t>14</w:t>
        </w:r>
        <w:r w:rsidRPr="002D3276">
          <w:rPr>
            <w:szCs w:val="22"/>
            <w:lang w:val="pt-PT"/>
          </w:rPr>
          <w:t> vg/kg administrado por via intravenosa.</w:t>
        </w:r>
      </w:ins>
    </w:p>
    <w:p w14:paraId="71CB8BE3" w14:textId="77777777" w:rsidR="007A425C" w:rsidRPr="002D3276" w:rsidRDefault="007A425C" w:rsidP="007A425C">
      <w:pPr>
        <w:rPr>
          <w:ins w:id="65" w:author="Author"/>
          <w:szCs w:val="22"/>
          <w:lang w:val="pt-PT"/>
        </w:rPr>
      </w:pPr>
    </w:p>
    <w:p w14:paraId="28C26B9E" w14:textId="15AD024B" w:rsidR="007A425C" w:rsidRPr="00813FF2" w:rsidRDefault="007A425C" w:rsidP="007A425C">
      <w:pPr>
        <w:rPr>
          <w:ins w:id="66" w:author="Author"/>
          <w:szCs w:val="22"/>
          <w:lang w:val="pt-PT"/>
        </w:rPr>
      </w:pPr>
      <w:ins w:id="67" w:author="Author">
        <w:r w:rsidRPr="002D3276">
          <w:rPr>
            <w:lang w:val="pt-PT"/>
          </w:rPr>
          <w:t xml:space="preserve">Num estudo de desenvolvimento embriofetal (DEF) em murganhos, animais prenhes receberam uma dose intravenosa de </w:t>
        </w:r>
        <w:r w:rsidRPr="002D3276">
          <w:rPr>
            <w:szCs w:val="22"/>
            <w:lang w:val="pt-PT"/>
          </w:rPr>
          <w:t>1,1 × 10</w:t>
        </w:r>
        <w:r w:rsidRPr="002D3276">
          <w:rPr>
            <w:szCs w:val="22"/>
            <w:vertAlign w:val="superscript"/>
            <w:lang w:val="pt-PT"/>
          </w:rPr>
          <w:t>13</w:t>
        </w:r>
        <w:r w:rsidRPr="002D3276">
          <w:rPr>
            <w:szCs w:val="22"/>
            <w:lang w:val="pt-PT"/>
          </w:rPr>
          <w:t> vg/kg ou 1,1 × 10</w:t>
        </w:r>
        <w:r w:rsidRPr="002D3276">
          <w:rPr>
            <w:szCs w:val="22"/>
            <w:vertAlign w:val="superscript"/>
            <w:lang w:val="pt-PT"/>
          </w:rPr>
          <w:t>14</w:t>
        </w:r>
        <w:r w:rsidRPr="002D3276">
          <w:rPr>
            <w:szCs w:val="22"/>
            <w:lang w:val="pt-PT"/>
          </w:rPr>
          <w:t> vg/kg de onasemnogene abeparvovec no GD6 (dia gestacional 6). Não houve evidência de toxicidade materna, toxicidade embriofetal, teratogenicidade ou viabilidade reduzida. Não foi detetado qualquer DNA de onasemnogene abeparvovec em nenhum tecido</w:t>
        </w:r>
        <w:r w:rsidR="000B53EE" w:rsidRPr="002D3276">
          <w:rPr>
            <w:szCs w:val="22"/>
            <w:lang w:val="pt-PT"/>
          </w:rPr>
          <w:t xml:space="preserve"> fetal</w:t>
        </w:r>
        <w:r w:rsidRPr="002D3276">
          <w:rPr>
            <w:szCs w:val="22"/>
            <w:lang w:val="pt-PT"/>
          </w:rPr>
          <w:t xml:space="preserve"> no GD18, apesar da presença</w:t>
        </w:r>
        <w:r w:rsidRPr="00813FF2">
          <w:rPr>
            <w:szCs w:val="22"/>
            <w:lang w:val="pt-PT"/>
          </w:rPr>
          <w:t xml:space="preserve"> do DNA do vetor na placenta, ovários e útero.</w:t>
        </w:r>
      </w:ins>
    </w:p>
    <w:p w14:paraId="45A75275" w14:textId="77777777" w:rsidR="007A425C" w:rsidRPr="00813FF2" w:rsidRDefault="007A425C" w:rsidP="007A425C">
      <w:pPr>
        <w:rPr>
          <w:ins w:id="68" w:author="Author"/>
          <w:szCs w:val="22"/>
          <w:lang w:val="pt-PT"/>
        </w:rPr>
      </w:pPr>
    </w:p>
    <w:p w14:paraId="3F1325F9" w14:textId="294279D9" w:rsidR="007A425C" w:rsidRPr="00813FF2" w:rsidRDefault="007A425C" w:rsidP="007A425C">
      <w:pPr>
        <w:rPr>
          <w:ins w:id="69" w:author="Author"/>
          <w:lang w:val="pt-PT"/>
        </w:rPr>
      </w:pPr>
      <w:ins w:id="70" w:author="Author">
        <w:r w:rsidRPr="00813FF2">
          <w:rPr>
            <w:szCs w:val="22"/>
            <w:lang w:val="pt-PT"/>
          </w:rPr>
          <w:t>O NOAEL para o estudo DEF e os estudos FDEP é 1,1 × 10</w:t>
        </w:r>
        <w:r w:rsidRPr="00813FF2">
          <w:rPr>
            <w:szCs w:val="22"/>
            <w:vertAlign w:val="superscript"/>
            <w:lang w:val="pt-PT"/>
          </w:rPr>
          <w:t>14</w:t>
        </w:r>
        <w:r w:rsidRPr="00813FF2">
          <w:rPr>
            <w:szCs w:val="22"/>
            <w:lang w:val="pt-PT"/>
          </w:rPr>
          <w:t xml:space="preserve"> vg/kg, </w:t>
        </w:r>
        <w:r>
          <w:rPr>
            <w:szCs w:val="22"/>
            <w:lang w:val="pt-PT"/>
          </w:rPr>
          <w:t xml:space="preserve">o que é equivalente à dose intravenosa clínica recomendada </w:t>
        </w:r>
        <w:r w:rsidRPr="00813FF2">
          <w:rPr>
            <w:szCs w:val="22"/>
            <w:lang w:val="pt-PT"/>
          </w:rPr>
          <w:t>com base no peso corporal.</w:t>
        </w:r>
      </w:ins>
    </w:p>
    <w:p w14:paraId="3600AC69" w14:textId="77777777" w:rsidR="00A763B1" w:rsidRDefault="00A763B1" w:rsidP="004A6553">
      <w:pPr>
        <w:pStyle w:val="NormalAgency"/>
        <w:rPr>
          <w:ins w:id="71" w:author="Author"/>
          <w:lang w:val="pt-PT"/>
        </w:rPr>
      </w:pPr>
    </w:p>
    <w:p w14:paraId="70E55000" w14:textId="77777777" w:rsidR="007A425C" w:rsidRPr="0011233F" w:rsidRDefault="007A425C" w:rsidP="004A6553">
      <w:pPr>
        <w:pStyle w:val="NormalAgency"/>
        <w:rPr>
          <w:lang w:val="pt-PT"/>
        </w:rPr>
      </w:pPr>
    </w:p>
    <w:p w14:paraId="52E310DC" w14:textId="77777777" w:rsidR="001D2F07" w:rsidRPr="0011233F" w:rsidRDefault="0060316E" w:rsidP="006D73AA">
      <w:pPr>
        <w:pStyle w:val="NormalBoldAgency"/>
        <w:keepNext/>
        <w:outlineLvl w:val="9"/>
        <w:rPr>
          <w:rFonts w:ascii="Times New Roman" w:hAnsi="Times New Roman"/>
          <w:noProof w:val="0"/>
          <w:lang w:val="pt-PT"/>
        </w:rPr>
      </w:pPr>
      <w:bookmarkStart w:id="72" w:name="smpc6"/>
      <w:bookmarkEnd w:id="72"/>
      <w:r w:rsidRPr="0011233F">
        <w:rPr>
          <w:rFonts w:ascii="Times New Roman" w:hAnsi="Times New Roman"/>
          <w:noProof w:val="0"/>
          <w:lang w:val="pt-PT"/>
        </w:rPr>
        <w:t>6.</w:t>
      </w:r>
      <w:r w:rsidRPr="0011233F">
        <w:rPr>
          <w:rFonts w:ascii="Times New Roman" w:hAnsi="Times New Roman"/>
          <w:noProof w:val="0"/>
          <w:lang w:val="pt-PT"/>
        </w:rPr>
        <w:tab/>
        <w:t>INFORMAÇÕES FARMACÊUTICAS</w:t>
      </w:r>
    </w:p>
    <w:p w14:paraId="6C0AA428" w14:textId="77777777" w:rsidR="001D2F07" w:rsidRPr="0011233F" w:rsidRDefault="001D2F07" w:rsidP="006D73AA">
      <w:pPr>
        <w:pStyle w:val="NormalAgency"/>
        <w:keepNext/>
        <w:rPr>
          <w:lang w:val="pt-PT"/>
        </w:rPr>
      </w:pPr>
    </w:p>
    <w:p w14:paraId="6F48835F" w14:textId="77777777" w:rsidR="001D2F07" w:rsidRPr="0011233F" w:rsidRDefault="0060316E" w:rsidP="006D73AA">
      <w:pPr>
        <w:pStyle w:val="NormalBoldAgency"/>
        <w:keepNext/>
        <w:outlineLvl w:val="9"/>
        <w:rPr>
          <w:rFonts w:ascii="Times New Roman" w:hAnsi="Times New Roman"/>
          <w:noProof w:val="0"/>
          <w:lang w:val="pt-PT"/>
        </w:rPr>
      </w:pPr>
      <w:bookmarkStart w:id="73" w:name="smpc61"/>
      <w:bookmarkEnd w:id="73"/>
      <w:r w:rsidRPr="0011233F">
        <w:rPr>
          <w:rFonts w:ascii="Times New Roman" w:hAnsi="Times New Roman"/>
          <w:noProof w:val="0"/>
          <w:lang w:val="pt-PT"/>
        </w:rPr>
        <w:t>6.1</w:t>
      </w:r>
      <w:r w:rsidRPr="0011233F">
        <w:rPr>
          <w:rFonts w:ascii="Times New Roman" w:hAnsi="Times New Roman"/>
          <w:noProof w:val="0"/>
          <w:lang w:val="pt-PT"/>
        </w:rPr>
        <w:tab/>
        <w:t>Lista dos excipientes</w:t>
      </w:r>
    </w:p>
    <w:p w14:paraId="4BE4C2A1" w14:textId="77777777" w:rsidR="001D2F07" w:rsidRPr="0011233F" w:rsidRDefault="001D2F07" w:rsidP="006D73AA">
      <w:pPr>
        <w:pStyle w:val="NormalAgency"/>
        <w:keepNext/>
        <w:rPr>
          <w:lang w:val="pt-PT"/>
        </w:rPr>
      </w:pPr>
    </w:p>
    <w:p w14:paraId="220B82B7" w14:textId="77777777" w:rsidR="002F7C71" w:rsidRPr="0011233F" w:rsidRDefault="0060316E" w:rsidP="006D73AA">
      <w:pPr>
        <w:pStyle w:val="NormalAgency"/>
        <w:keepNext/>
        <w:rPr>
          <w:lang w:val="pt-PT"/>
        </w:rPr>
      </w:pPr>
      <w:r w:rsidRPr="0011233F">
        <w:rPr>
          <w:lang w:val="pt-PT"/>
        </w:rPr>
        <w:t>Trometamina</w:t>
      </w:r>
    </w:p>
    <w:p w14:paraId="2EA2735C" w14:textId="77777777" w:rsidR="001D2F07" w:rsidRPr="0011233F" w:rsidRDefault="0060316E" w:rsidP="006D73AA">
      <w:pPr>
        <w:pStyle w:val="NormalAgency"/>
        <w:keepNext/>
        <w:rPr>
          <w:lang w:val="pt-PT"/>
        </w:rPr>
      </w:pPr>
      <w:r w:rsidRPr="0011233F">
        <w:rPr>
          <w:lang w:val="pt-PT"/>
        </w:rPr>
        <w:t>Cloreto de magnésio</w:t>
      </w:r>
    </w:p>
    <w:p w14:paraId="293051D6" w14:textId="77777777" w:rsidR="001D2F07" w:rsidRPr="0011233F" w:rsidRDefault="0060316E" w:rsidP="006D73AA">
      <w:pPr>
        <w:pStyle w:val="NormalAgency"/>
        <w:keepNext/>
        <w:rPr>
          <w:lang w:val="pt-PT"/>
        </w:rPr>
      </w:pPr>
      <w:r w:rsidRPr="0011233F">
        <w:rPr>
          <w:lang w:val="pt-PT"/>
        </w:rPr>
        <w:t>Cloreto de sódio</w:t>
      </w:r>
    </w:p>
    <w:p w14:paraId="3DC0482C" w14:textId="77777777" w:rsidR="001D2F07" w:rsidRPr="0011233F" w:rsidRDefault="0060316E" w:rsidP="006D73AA">
      <w:pPr>
        <w:pStyle w:val="NormalAgency"/>
        <w:keepNext/>
        <w:rPr>
          <w:lang w:val="pt-PT"/>
        </w:rPr>
      </w:pPr>
      <w:r w:rsidRPr="0011233F">
        <w:rPr>
          <w:lang w:val="pt-PT"/>
        </w:rPr>
        <w:t>Poloxamer 188</w:t>
      </w:r>
    </w:p>
    <w:p w14:paraId="149D9A20" w14:textId="77777777" w:rsidR="00A75453" w:rsidRPr="0011233F" w:rsidRDefault="0060316E" w:rsidP="006D73AA">
      <w:pPr>
        <w:pStyle w:val="NormalAgency"/>
        <w:keepNext/>
        <w:rPr>
          <w:lang w:val="pt-PT"/>
        </w:rPr>
      </w:pPr>
      <w:r w:rsidRPr="0011233F">
        <w:rPr>
          <w:lang w:val="pt-PT"/>
        </w:rPr>
        <w:t>Ácido clorídrico (para ajuste do pH)</w:t>
      </w:r>
    </w:p>
    <w:p w14:paraId="7D2E84CE" w14:textId="77777777" w:rsidR="00A75453" w:rsidRPr="0011233F" w:rsidRDefault="0060316E" w:rsidP="001B45D2">
      <w:pPr>
        <w:pStyle w:val="NormalAgency"/>
        <w:rPr>
          <w:lang w:val="pt-PT"/>
        </w:rPr>
      </w:pPr>
      <w:r w:rsidRPr="0011233F">
        <w:rPr>
          <w:lang w:val="pt-PT"/>
        </w:rPr>
        <w:t>Água para preparações injetáveis</w:t>
      </w:r>
    </w:p>
    <w:p w14:paraId="7CA9C21A" w14:textId="77777777" w:rsidR="007364BA" w:rsidRPr="0011233F" w:rsidRDefault="007364BA" w:rsidP="004A6553">
      <w:pPr>
        <w:pStyle w:val="NormalAgency"/>
        <w:rPr>
          <w:lang w:val="pt-PT"/>
        </w:rPr>
      </w:pPr>
    </w:p>
    <w:p w14:paraId="1788559C" w14:textId="77777777" w:rsidR="001D2F07" w:rsidRPr="0011233F" w:rsidRDefault="0060316E" w:rsidP="006D73AA">
      <w:pPr>
        <w:pStyle w:val="NormalBoldAgency"/>
        <w:keepNext/>
        <w:outlineLvl w:val="9"/>
        <w:rPr>
          <w:rFonts w:ascii="Times New Roman" w:hAnsi="Times New Roman"/>
          <w:noProof w:val="0"/>
          <w:lang w:val="pt-PT"/>
        </w:rPr>
      </w:pPr>
      <w:bookmarkStart w:id="74" w:name="smpc62"/>
      <w:bookmarkEnd w:id="74"/>
      <w:r w:rsidRPr="0011233F">
        <w:rPr>
          <w:rFonts w:ascii="Times New Roman" w:hAnsi="Times New Roman"/>
          <w:noProof w:val="0"/>
          <w:lang w:val="pt-PT"/>
        </w:rPr>
        <w:t>6.2</w:t>
      </w:r>
      <w:r w:rsidRPr="0011233F">
        <w:rPr>
          <w:rFonts w:ascii="Times New Roman" w:hAnsi="Times New Roman"/>
          <w:noProof w:val="0"/>
          <w:lang w:val="pt-PT"/>
        </w:rPr>
        <w:tab/>
        <w:t>Incompatibilidades</w:t>
      </w:r>
    </w:p>
    <w:p w14:paraId="64490661" w14:textId="77777777" w:rsidR="001D2F07" w:rsidRPr="0011233F" w:rsidRDefault="001D2F07" w:rsidP="006D73AA">
      <w:pPr>
        <w:pStyle w:val="NormalAgency"/>
        <w:keepNext/>
        <w:rPr>
          <w:lang w:val="pt-PT"/>
        </w:rPr>
      </w:pPr>
    </w:p>
    <w:p w14:paraId="6086A6BB" w14:textId="77777777" w:rsidR="001D2F07" w:rsidRPr="0011233F" w:rsidRDefault="0060316E" w:rsidP="001B45D2">
      <w:pPr>
        <w:pStyle w:val="NormalAgency"/>
        <w:rPr>
          <w:szCs w:val="22"/>
          <w:lang w:val="pt-PT"/>
        </w:rPr>
      </w:pPr>
      <w:r w:rsidRPr="0011233F">
        <w:rPr>
          <w:lang w:val="pt-PT"/>
        </w:rPr>
        <w:t xml:space="preserve">Na ausência de estudos de compatibilidade, este medicamento não </w:t>
      </w:r>
      <w:r w:rsidR="008325D2" w:rsidRPr="0011233F">
        <w:rPr>
          <w:lang w:val="pt-PT"/>
        </w:rPr>
        <w:t xml:space="preserve">pode </w:t>
      </w:r>
      <w:r w:rsidRPr="0011233F">
        <w:rPr>
          <w:lang w:val="pt-PT"/>
        </w:rPr>
        <w:t>ser misturado com outros medicamentos.</w:t>
      </w:r>
    </w:p>
    <w:p w14:paraId="28B73890" w14:textId="77777777" w:rsidR="001D2F07" w:rsidRPr="0011233F" w:rsidRDefault="001D2F07" w:rsidP="004A6553">
      <w:pPr>
        <w:pStyle w:val="NormalAgency"/>
        <w:rPr>
          <w:lang w:val="pt-PT"/>
        </w:rPr>
      </w:pPr>
    </w:p>
    <w:p w14:paraId="1801C3FB" w14:textId="77777777" w:rsidR="001D2F07" w:rsidRPr="0011233F" w:rsidRDefault="0060316E" w:rsidP="006D73AA">
      <w:pPr>
        <w:pStyle w:val="NormalBoldAgency"/>
        <w:keepNext/>
        <w:outlineLvl w:val="9"/>
        <w:rPr>
          <w:rFonts w:ascii="Times New Roman" w:hAnsi="Times New Roman"/>
          <w:noProof w:val="0"/>
          <w:lang w:val="pt-PT"/>
        </w:rPr>
      </w:pPr>
      <w:bookmarkStart w:id="75" w:name="smpc63"/>
      <w:bookmarkEnd w:id="75"/>
      <w:r w:rsidRPr="0011233F">
        <w:rPr>
          <w:rFonts w:ascii="Times New Roman" w:hAnsi="Times New Roman"/>
          <w:noProof w:val="0"/>
          <w:lang w:val="pt-PT"/>
        </w:rPr>
        <w:t>6.3</w:t>
      </w:r>
      <w:r w:rsidRPr="0011233F">
        <w:rPr>
          <w:rFonts w:ascii="Times New Roman" w:hAnsi="Times New Roman"/>
          <w:noProof w:val="0"/>
          <w:lang w:val="pt-PT"/>
        </w:rPr>
        <w:tab/>
        <w:t>Prazo de validade</w:t>
      </w:r>
    </w:p>
    <w:p w14:paraId="16C83B98" w14:textId="77777777" w:rsidR="001D2F07" w:rsidRPr="0011233F" w:rsidRDefault="001D2F07" w:rsidP="006D73AA">
      <w:pPr>
        <w:pStyle w:val="NormalAgency"/>
        <w:keepNext/>
        <w:rPr>
          <w:lang w:val="pt-PT"/>
        </w:rPr>
      </w:pPr>
    </w:p>
    <w:p w14:paraId="1AA2EDAB" w14:textId="29FF8DEA" w:rsidR="007C74C2" w:rsidRPr="0011233F" w:rsidRDefault="00581BA9" w:rsidP="001B45D2">
      <w:pPr>
        <w:pStyle w:val="NormalAgency"/>
        <w:rPr>
          <w:lang w:val="pt-PT"/>
        </w:rPr>
      </w:pPr>
      <w:r w:rsidRPr="00724ADE">
        <w:rPr>
          <w:lang w:val="pt-PT"/>
        </w:rPr>
        <w:t>2 anos</w:t>
      </w:r>
    </w:p>
    <w:p w14:paraId="77847C7B" w14:textId="77777777" w:rsidR="007C74C2" w:rsidRPr="0011233F" w:rsidRDefault="007C74C2" w:rsidP="004A6553">
      <w:pPr>
        <w:pStyle w:val="NormalAgency"/>
        <w:rPr>
          <w:lang w:val="pt-PT"/>
        </w:rPr>
      </w:pPr>
    </w:p>
    <w:p w14:paraId="30A85FD7" w14:textId="77777777" w:rsidR="007C74C2" w:rsidRPr="0011233F" w:rsidRDefault="0060316E" w:rsidP="006D73AA">
      <w:pPr>
        <w:pStyle w:val="NormalAgency"/>
        <w:keepNext/>
        <w:rPr>
          <w:i/>
          <w:lang w:val="pt-PT"/>
        </w:rPr>
      </w:pPr>
      <w:r w:rsidRPr="0011233F">
        <w:rPr>
          <w:i/>
          <w:lang w:val="pt-PT"/>
        </w:rPr>
        <w:t>Após o descongelamento</w:t>
      </w:r>
    </w:p>
    <w:p w14:paraId="467176F9" w14:textId="77777777" w:rsidR="007C74C2" w:rsidRPr="0011233F" w:rsidRDefault="0060316E" w:rsidP="001B45D2">
      <w:pPr>
        <w:pStyle w:val="NormalAgency"/>
        <w:rPr>
          <w:lang w:val="pt-PT"/>
        </w:rPr>
      </w:pPr>
      <w:r w:rsidRPr="0011233F">
        <w:rPr>
          <w:lang w:val="pt-PT"/>
        </w:rPr>
        <w:t xml:space="preserve">Uma vez descongelado, o medicamento não deve ser novamente congelado e </w:t>
      </w:r>
      <w:r w:rsidR="004B4FA8" w:rsidRPr="0011233F">
        <w:rPr>
          <w:lang w:val="pt-PT"/>
        </w:rPr>
        <w:t>pode</w:t>
      </w:r>
      <w:r w:rsidRPr="0011233F">
        <w:rPr>
          <w:lang w:val="pt-PT"/>
        </w:rPr>
        <w:t xml:space="preserve"> ser conservado no frigorífico a 2°C </w:t>
      </w:r>
      <w:r w:rsidRPr="0011233F">
        <w:rPr>
          <w:lang w:val="pt-PT"/>
        </w:rPr>
        <w:noBreakHyphen/>
        <w:t> 8°C na embalagem de origem durante 14 dias.</w:t>
      </w:r>
    </w:p>
    <w:p w14:paraId="09EE0D52" w14:textId="77777777" w:rsidR="001D2F07" w:rsidRPr="0011233F" w:rsidRDefault="001D2F07" w:rsidP="004A6553">
      <w:pPr>
        <w:pStyle w:val="NormalAgency"/>
        <w:rPr>
          <w:lang w:val="pt-PT"/>
        </w:rPr>
      </w:pPr>
    </w:p>
    <w:p w14:paraId="0C81B49F" w14:textId="77777777" w:rsidR="001D2F07" w:rsidRPr="0011233F" w:rsidRDefault="0060316E" w:rsidP="001B45D2">
      <w:pPr>
        <w:pStyle w:val="NormalAgency"/>
        <w:rPr>
          <w:lang w:val="pt-PT"/>
        </w:rPr>
      </w:pPr>
      <w:r w:rsidRPr="0011233F">
        <w:rPr>
          <w:lang w:val="pt-PT"/>
        </w:rPr>
        <w:t>Assim que o volume da dose for retirado para a seringa, tem de ser perfundido em 8 horas. Elimine a seringa contendo o vetor, se não for perfundida no prazo de 8 horas.</w:t>
      </w:r>
    </w:p>
    <w:p w14:paraId="66FAE338" w14:textId="77777777" w:rsidR="0017325B" w:rsidRPr="0011233F" w:rsidRDefault="0017325B" w:rsidP="004A6553">
      <w:pPr>
        <w:pStyle w:val="NormalAgency"/>
        <w:rPr>
          <w:lang w:val="pt-PT"/>
        </w:rPr>
      </w:pPr>
    </w:p>
    <w:p w14:paraId="41EBC2AC" w14:textId="77777777" w:rsidR="001D2F07" w:rsidRPr="0011233F" w:rsidRDefault="0060316E" w:rsidP="00400090">
      <w:pPr>
        <w:pStyle w:val="NormalBoldAgency"/>
        <w:keepNext/>
        <w:outlineLvl w:val="9"/>
        <w:rPr>
          <w:rFonts w:ascii="Times New Roman" w:hAnsi="Times New Roman"/>
          <w:noProof w:val="0"/>
          <w:lang w:val="pt-PT"/>
        </w:rPr>
      </w:pPr>
      <w:r w:rsidRPr="0011233F">
        <w:rPr>
          <w:rFonts w:ascii="Times New Roman" w:hAnsi="Times New Roman"/>
          <w:noProof w:val="0"/>
          <w:lang w:val="pt-PT"/>
        </w:rPr>
        <w:lastRenderedPageBreak/>
        <w:t>6.4</w:t>
      </w:r>
      <w:r w:rsidRPr="0011233F">
        <w:rPr>
          <w:rFonts w:ascii="Times New Roman" w:hAnsi="Times New Roman"/>
          <w:noProof w:val="0"/>
          <w:lang w:val="pt-PT"/>
        </w:rPr>
        <w:tab/>
        <w:t>Precauções especiais de conservação</w:t>
      </w:r>
    </w:p>
    <w:p w14:paraId="0C980679" w14:textId="77777777" w:rsidR="001D2F07" w:rsidRPr="0011233F" w:rsidRDefault="001D2F07" w:rsidP="00400090">
      <w:pPr>
        <w:pStyle w:val="NormalAgency"/>
        <w:keepNext/>
        <w:rPr>
          <w:lang w:val="pt-PT"/>
        </w:rPr>
      </w:pPr>
    </w:p>
    <w:p w14:paraId="3F3CF619" w14:textId="77777777" w:rsidR="001D2F07" w:rsidRPr="0011233F" w:rsidRDefault="0060316E" w:rsidP="001B45D2">
      <w:pPr>
        <w:pStyle w:val="NormalAgency"/>
        <w:rPr>
          <w:lang w:val="pt-PT"/>
        </w:rPr>
      </w:pPr>
      <w:r w:rsidRPr="0011233F">
        <w:rPr>
          <w:lang w:val="pt-PT"/>
        </w:rPr>
        <w:t>Conservar e transportar congelado (≤</w:t>
      </w:r>
      <w:r w:rsidR="00B1764D" w:rsidRPr="0011233F">
        <w:rPr>
          <w:lang w:val="pt-PT"/>
        </w:rPr>
        <w:t> </w:t>
      </w:r>
      <w:r w:rsidRPr="0011233F">
        <w:rPr>
          <w:lang w:val="pt-PT"/>
        </w:rPr>
        <w:t>-60°C).</w:t>
      </w:r>
    </w:p>
    <w:p w14:paraId="20B9E205" w14:textId="7ABE22C1" w:rsidR="001D2F07" w:rsidRPr="0011233F" w:rsidRDefault="0060316E" w:rsidP="001B45D2">
      <w:pPr>
        <w:pStyle w:val="NormalAgency"/>
        <w:rPr>
          <w:lang w:val="pt-PT"/>
        </w:rPr>
      </w:pPr>
      <w:r w:rsidRPr="0011233F">
        <w:rPr>
          <w:lang w:val="pt-PT"/>
        </w:rPr>
        <w:t>Conservar no frigorífico (2°C </w:t>
      </w:r>
      <w:r w:rsidRPr="0011233F">
        <w:rPr>
          <w:lang w:val="pt-PT"/>
        </w:rPr>
        <w:noBreakHyphen/>
        <w:t> 8°C) imediatamente após a receção.</w:t>
      </w:r>
    </w:p>
    <w:p w14:paraId="1620917E" w14:textId="2950FB5B" w:rsidR="001D2F07" w:rsidRPr="0011233F" w:rsidRDefault="0060316E" w:rsidP="001B45D2">
      <w:pPr>
        <w:pStyle w:val="NormalAgency"/>
        <w:rPr>
          <w:lang w:val="pt-PT"/>
        </w:rPr>
      </w:pPr>
      <w:r w:rsidRPr="0011233F">
        <w:rPr>
          <w:lang w:val="pt-PT"/>
        </w:rPr>
        <w:t>Conservar na embalagem de origem.</w:t>
      </w:r>
    </w:p>
    <w:p w14:paraId="22C79B44" w14:textId="77777777" w:rsidR="00446FEF" w:rsidRPr="0011233F" w:rsidRDefault="00446FEF" w:rsidP="001B45D2">
      <w:pPr>
        <w:pStyle w:val="NormalAgency"/>
        <w:rPr>
          <w:lang w:val="pt-PT"/>
        </w:rPr>
      </w:pPr>
    </w:p>
    <w:p w14:paraId="7A7A40AC" w14:textId="5306DE74" w:rsidR="00A75453" w:rsidRPr="0011233F" w:rsidRDefault="0060316E" w:rsidP="001B45D2">
      <w:pPr>
        <w:pStyle w:val="NormalAgency"/>
        <w:rPr>
          <w:lang w:val="pt-PT"/>
        </w:rPr>
      </w:pPr>
      <w:r w:rsidRPr="0011233F">
        <w:rPr>
          <w:lang w:val="pt-PT"/>
        </w:rPr>
        <w:t>Para condições de conservação após o descongelamento do medicamento, ver secção</w:t>
      </w:r>
      <w:r w:rsidR="00C57AD9" w:rsidRPr="0011233F">
        <w:rPr>
          <w:lang w:val="pt-PT"/>
        </w:rPr>
        <w:t> </w:t>
      </w:r>
      <w:r w:rsidRPr="0011233F">
        <w:rPr>
          <w:lang w:val="pt-PT"/>
        </w:rPr>
        <w:t>6.3.</w:t>
      </w:r>
    </w:p>
    <w:p w14:paraId="3F1005A3" w14:textId="5708EFED" w:rsidR="000B34D7" w:rsidRPr="0011233F" w:rsidRDefault="000B34D7" w:rsidP="001B45D2">
      <w:pPr>
        <w:pStyle w:val="NormalAgency"/>
        <w:rPr>
          <w:lang w:val="pt-PT"/>
        </w:rPr>
      </w:pPr>
      <w:r w:rsidRPr="0011233F">
        <w:rPr>
          <w:lang w:val="pt-PT"/>
        </w:rPr>
        <w:t xml:space="preserve">A data da receção deve ser </w:t>
      </w:r>
      <w:r w:rsidR="002A6B29" w:rsidRPr="0011233F">
        <w:rPr>
          <w:lang w:val="pt-PT"/>
        </w:rPr>
        <w:t>registada</w:t>
      </w:r>
      <w:r w:rsidRPr="0011233F">
        <w:rPr>
          <w:lang w:val="pt-PT"/>
        </w:rPr>
        <w:t xml:space="preserve"> na embalagem original antes de o medicamento ser conservado no frigorífico.</w:t>
      </w:r>
    </w:p>
    <w:p w14:paraId="64B5217E" w14:textId="77777777" w:rsidR="00EB288D" w:rsidRPr="0011233F" w:rsidRDefault="00EB288D" w:rsidP="004A6553">
      <w:pPr>
        <w:pStyle w:val="NormalAgency"/>
        <w:rPr>
          <w:lang w:val="pt-PT"/>
        </w:rPr>
      </w:pPr>
      <w:bookmarkStart w:id="76" w:name="smpc65"/>
      <w:bookmarkEnd w:id="76"/>
    </w:p>
    <w:p w14:paraId="13D2D277" w14:textId="77777777" w:rsidR="001D2F07" w:rsidRPr="0011233F" w:rsidRDefault="0060316E" w:rsidP="00400090">
      <w:pPr>
        <w:pStyle w:val="NormalBoldAgency"/>
        <w:keepNext/>
        <w:outlineLvl w:val="9"/>
        <w:rPr>
          <w:rFonts w:ascii="Times New Roman" w:hAnsi="Times New Roman"/>
          <w:noProof w:val="0"/>
          <w:lang w:val="pt-PT"/>
        </w:rPr>
      </w:pPr>
      <w:r w:rsidRPr="0011233F">
        <w:rPr>
          <w:rFonts w:ascii="Times New Roman" w:hAnsi="Times New Roman"/>
          <w:noProof w:val="0"/>
          <w:lang w:val="pt-PT"/>
        </w:rPr>
        <w:t>6.5</w:t>
      </w:r>
      <w:r w:rsidRPr="0011233F">
        <w:rPr>
          <w:rFonts w:ascii="Times New Roman" w:hAnsi="Times New Roman"/>
          <w:noProof w:val="0"/>
          <w:lang w:val="pt-PT"/>
        </w:rPr>
        <w:tab/>
        <w:t>Natureza e conteúdo do recipiente</w:t>
      </w:r>
    </w:p>
    <w:p w14:paraId="19E0E418" w14:textId="77777777" w:rsidR="001D2F07" w:rsidRPr="0011233F" w:rsidRDefault="001D2F07" w:rsidP="00400090">
      <w:pPr>
        <w:pStyle w:val="NormalAgency"/>
        <w:keepNext/>
        <w:rPr>
          <w:lang w:val="pt-PT"/>
        </w:rPr>
      </w:pPr>
    </w:p>
    <w:p w14:paraId="639B1D6C" w14:textId="77777777" w:rsidR="001D2F07" w:rsidRPr="0011233F" w:rsidRDefault="0060316E" w:rsidP="00022426">
      <w:pPr>
        <w:pStyle w:val="NormalAgency"/>
        <w:rPr>
          <w:lang w:val="pt-PT"/>
        </w:rPr>
      </w:pPr>
      <w:r w:rsidRPr="0011233F">
        <w:rPr>
          <w:lang w:val="pt-PT"/>
        </w:rPr>
        <w:t xml:space="preserve">Onasemnogene abeparvovec é fornecido num frasco para injetáveis (polímero de cristal Zenith de 10 ml) com rolha (de borracha de clorobutilo de 20 mm) e selo (de alumínio, </w:t>
      </w:r>
      <w:r w:rsidRPr="0011233F">
        <w:rPr>
          <w:i/>
          <w:lang w:val="pt-PT"/>
        </w:rPr>
        <w:t>flip-off</w:t>
      </w:r>
      <w:r w:rsidRPr="0011233F">
        <w:rPr>
          <w:lang w:val="pt-PT"/>
        </w:rPr>
        <w:t>) com uma cápsula de fecho colorida (de plástico), em dois tamanhos diferentes de volume de enchimento: 5,5 ml ou 8,3 ml.</w:t>
      </w:r>
    </w:p>
    <w:p w14:paraId="50C4949F" w14:textId="77777777" w:rsidR="001D2F07" w:rsidRPr="0011233F" w:rsidRDefault="001D2F07" w:rsidP="004A6553">
      <w:pPr>
        <w:pStyle w:val="NormalAgency"/>
        <w:rPr>
          <w:lang w:val="pt-PT"/>
        </w:rPr>
      </w:pPr>
    </w:p>
    <w:p w14:paraId="2086702E" w14:textId="10C37B62" w:rsidR="00D3647D" w:rsidRPr="0011233F" w:rsidRDefault="0060316E" w:rsidP="00BF0E5D">
      <w:pPr>
        <w:pStyle w:val="NormalAgency"/>
        <w:rPr>
          <w:lang w:val="pt-PT"/>
        </w:rPr>
      </w:pPr>
      <w:r w:rsidRPr="0011233F">
        <w:rPr>
          <w:lang w:val="pt-PT"/>
        </w:rPr>
        <w:t xml:space="preserve">A dose de </w:t>
      </w:r>
      <w:r w:rsidR="004B5547" w:rsidRPr="0011233F">
        <w:rPr>
          <w:lang w:val="pt-PT"/>
        </w:rPr>
        <w:t>onasemnogene abeparvovec</w:t>
      </w:r>
      <w:r w:rsidRPr="0011233F">
        <w:rPr>
          <w:lang w:val="pt-PT"/>
        </w:rPr>
        <w:t xml:space="preserve"> e o número exato de frascos para injetáveis necessários para cada doente são calculados de acordo com o peso do doente (ver secção 4.2 e </w:t>
      </w:r>
      <w:r w:rsidR="004B5547" w:rsidRPr="0011233F">
        <w:rPr>
          <w:lang w:val="pt-PT"/>
        </w:rPr>
        <w:t>Tabela</w:t>
      </w:r>
      <w:r w:rsidR="00C57AD9" w:rsidRPr="0011233F">
        <w:rPr>
          <w:lang w:val="pt-PT"/>
        </w:rPr>
        <w:t> </w:t>
      </w:r>
      <w:r w:rsidR="002622F7" w:rsidRPr="0011233F">
        <w:rPr>
          <w:lang w:val="pt-PT"/>
        </w:rPr>
        <w:t>6</w:t>
      </w:r>
      <w:r w:rsidR="00D04CC1" w:rsidRPr="0011233F">
        <w:rPr>
          <w:lang w:val="pt-PT"/>
        </w:rPr>
        <w:t xml:space="preserve"> ab</w:t>
      </w:r>
      <w:r w:rsidRPr="0011233F">
        <w:rPr>
          <w:lang w:val="pt-PT"/>
        </w:rPr>
        <w:t>aixo).</w:t>
      </w:r>
    </w:p>
    <w:p w14:paraId="608A5513" w14:textId="77777777" w:rsidR="003A0011" w:rsidRPr="0011233F" w:rsidRDefault="003A0011" w:rsidP="00022426">
      <w:pPr>
        <w:pStyle w:val="NormalAgency"/>
        <w:rPr>
          <w:lang w:val="pt-PT"/>
        </w:rPr>
      </w:pPr>
    </w:p>
    <w:p w14:paraId="35EE94DE" w14:textId="366125EF" w:rsidR="00B16D86" w:rsidRPr="0011233F" w:rsidRDefault="0060316E" w:rsidP="00AA7E35">
      <w:pPr>
        <w:pStyle w:val="NormalAgency"/>
        <w:keepNext/>
        <w:keepLines/>
        <w:rPr>
          <w:b/>
          <w:lang w:val="pt-PT"/>
        </w:rPr>
      </w:pPr>
      <w:r w:rsidRPr="0011233F">
        <w:rPr>
          <w:b/>
          <w:lang w:val="pt-PT"/>
        </w:rPr>
        <w:t>Tabela </w:t>
      </w:r>
      <w:r w:rsidR="002622F7" w:rsidRPr="0011233F">
        <w:rPr>
          <w:b/>
          <w:lang w:val="pt-PT"/>
        </w:rPr>
        <w:t>6</w:t>
      </w:r>
      <w:r w:rsidRPr="0011233F">
        <w:rPr>
          <w:b/>
          <w:lang w:val="pt-PT"/>
        </w:rPr>
        <w:tab/>
        <w:t xml:space="preserve">Configurações da </w:t>
      </w:r>
      <w:r w:rsidR="000B34D7" w:rsidRPr="0011233F">
        <w:rPr>
          <w:b/>
          <w:lang w:val="pt-PT"/>
        </w:rPr>
        <w:t>embalagem/conjunto</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left w:w="72" w:type="dxa"/>
          <w:bottom w:w="29" w:type="dxa"/>
          <w:right w:w="72" w:type="dxa"/>
        </w:tblCellMar>
        <w:tblLook w:val="04A0" w:firstRow="1" w:lastRow="0" w:firstColumn="1" w:lastColumn="0" w:noHBand="0" w:noVBand="1"/>
      </w:tblPr>
      <w:tblGrid>
        <w:gridCol w:w="2268"/>
        <w:gridCol w:w="2268"/>
        <w:gridCol w:w="2268"/>
        <w:gridCol w:w="2268"/>
      </w:tblGrid>
      <w:tr w:rsidR="00630FF7" w:rsidRPr="00720F8E" w14:paraId="66DC2F7F" w14:textId="77777777" w:rsidTr="00F74567">
        <w:trPr>
          <w:tblHeader/>
          <w:jc w:val="center"/>
        </w:trPr>
        <w:tc>
          <w:tcPr>
            <w:tcW w:w="2340" w:type="dxa"/>
            <w:vAlign w:val="center"/>
            <w:hideMark/>
          </w:tcPr>
          <w:p w14:paraId="1CD1CFC2" w14:textId="77777777" w:rsidR="00B16D86" w:rsidRPr="0011233F" w:rsidRDefault="00022426" w:rsidP="00AA7E35">
            <w:pPr>
              <w:pStyle w:val="NormalAgency"/>
              <w:keepNext/>
              <w:keepLines/>
              <w:jc w:val="center"/>
              <w:rPr>
                <w:rFonts w:ascii="Calibri Light" w:hAnsi="Calibri Light" w:cs="Verdana"/>
                <w:b/>
                <w:bCs/>
                <w:kern w:val="32"/>
                <w:lang w:val="pt-PT"/>
              </w:rPr>
            </w:pPr>
            <w:r w:rsidRPr="0011233F">
              <w:rPr>
                <w:rFonts w:cs="Verdana"/>
                <w:b/>
                <w:lang w:val="pt-PT"/>
              </w:rPr>
              <w:t>Peso do doente (kg)</w:t>
            </w:r>
          </w:p>
        </w:tc>
        <w:tc>
          <w:tcPr>
            <w:tcW w:w="2340" w:type="dxa"/>
            <w:vAlign w:val="center"/>
          </w:tcPr>
          <w:p w14:paraId="381C076A" w14:textId="77777777" w:rsidR="00B16D86" w:rsidRPr="0011233F" w:rsidRDefault="00364A06" w:rsidP="00AA7E35">
            <w:pPr>
              <w:pStyle w:val="NormalAgency"/>
              <w:keepNext/>
              <w:keepLines/>
              <w:jc w:val="center"/>
              <w:outlineLvl w:val="0"/>
              <w:rPr>
                <w:rFonts w:ascii="Calibri Light" w:hAnsi="Calibri Light" w:cs="Verdana"/>
                <w:b/>
                <w:bCs/>
                <w:kern w:val="32"/>
                <w:lang w:val="pt-PT"/>
              </w:rPr>
            </w:pPr>
            <w:r w:rsidRPr="0011233F">
              <w:rPr>
                <w:rFonts w:cs="Verdana"/>
                <w:b/>
                <w:lang w:val="pt-PT"/>
              </w:rPr>
              <w:t>Frasco para injetáveis de 5,5 ml</w:t>
            </w:r>
            <w:r w:rsidRPr="0011233F">
              <w:rPr>
                <w:rFonts w:cs="Verdana"/>
                <w:b/>
                <w:vertAlign w:val="superscript"/>
                <w:lang w:val="pt-PT"/>
              </w:rPr>
              <w:t>a</w:t>
            </w:r>
          </w:p>
        </w:tc>
        <w:tc>
          <w:tcPr>
            <w:tcW w:w="2340" w:type="dxa"/>
            <w:vAlign w:val="center"/>
          </w:tcPr>
          <w:p w14:paraId="2655415B" w14:textId="77777777" w:rsidR="00B16D86" w:rsidRPr="0011233F" w:rsidRDefault="00364A06" w:rsidP="00AA7E35">
            <w:pPr>
              <w:pStyle w:val="NormalAgency"/>
              <w:keepNext/>
              <w:keepLines/>
              <w:jc w:val="center"/>
              <w:outlineLvl w:val="0"/>
              <w:rPr>
                <w:rFonts w:ascii="Calibri Light" w:hAnsi="Calibri Light" w:cs="Verdana"/>
                <w:b/>
                <w:bCs/>
                <w:kern w:val="32"/>
                <w:lang w:val="pt-PT"/>
              </w:rPr>
            </w:pPr>
            <w:r w:rsidRPr="0011233F">
              <w:rPr>
                <w:rFonts w:cs="Verdana"/>
                <w:b/>
                <w:lang w:val="pt-PT"/>
              </w:rPr>
              <w:t>Frasco para injetáveis de 8,3 ml</w:t>
            </w:r>
            <w:r w:rsidRPr="0011233F">
              <w:rPr>
                <w:rFonts w:cs="Verdana"/>
                <w:b/>
                <w:vertAlign w:val="superscript"/>
                <w:lang w:val="pt-PT"/>
              </w:rPr>
              <w:t>b</w:t>
            </w:r>
          </w:p>
        </w:tc>
        <w:tc>
          <w:tcPr>
            <w:tcW w:w="2340" w:type="dxa"/>
            <w:vAlign w:val="center"/>
          </w:tcPr>
          <w:p w14:paraId="2FB8FD5A" w14:textId="77777777" w:rsidR="00B16D86" w:rsidRPr="0011233F" w:rsidRDefault="00364A06" w:rsidP="00AA7E35">
            <w:pPr>
              <w:pStyle w:val="NormalAgency"/>
              <w:keepNext/>
              <w:keepLines/>
              <w:jc w:val="center"/>
              <w:outlineLvl w:val="0"/>
              <w:rPr>
                <w:rFonts w:ascii="Calibri Light" w:hAnsi="Calibri Light" w:cs="Verdana"/>
                <w:b/>
                <w:bCs/>
                <w:kern w:val="32"/>
                <w:lang w:val="pt-PT"/>
              </w:rPr>
            </w:pPr>
            <w:r w:rsidRPr="0011233F">
              <w:rPr>
                <w:rFonts w:cs="Verdana"/>
                <w:b/>
                <w:lang w:val="pt-PT"/>
              </w:rPr>
              <w:t>Total de frascos para injetáveis por embalagem</w:t>
            </w:r>
          </w:p>
        </w:tc>
      </w:tr>
      <w:tr w:rsidR="00630FF7" w:rsidRPr="0011233F" w14:paraId="488D74EF" w14:textId="77777777" w:rsidTr="00F74567">
        <w:trPr>
          <w:trHeight w:val="20"/>
          <w:jc w:val="center"/>
        </w:trPr>
        <w:tc>
          <w:tcPr>
            <w:tcW w:w="2340" w:type="dxa"/>
            <w:vAlign w:val="center"/>
            <w:hideMark/>
          </w:tcPr>
          <w:p w14:paraId="2817181E" w14:textId="77777777" w:rsidR="001D2F07" w:rsidRPr="0011233F" w:rsidRDefault="001D2F07" w:rsidP="009A4ED4">
            <w:pPr>
              <w:pStyle w:val="NormalAgency"/>
              <w:jc w:val="center"/>
              <w:rPr>
                <w:rFonts w:cs="Verdana"/>
                <w:lang w:val="pt-PT"/>
              </w:rPr>
            </w:pPr>
            <w:r w:rsidRPr="0011233F">
              <w:rPr>
                <w:rFonts w:cs="Verdana"/>
                <w:lang w:val="pt-PT"/>
              </w:rPr>
              <w:t>2</w:t>
            </w:r>
            <w:r w:rsidR="00022426" w:rsidRPr="0011233F">
              <w:rPr>
                <w:rFonts w:cs="Verdana"/>
                <w:lang w:val="pt-PT"/>
              </w:rPr>
              <w:t>,</w:t>
            </w:r>
            <w:r w:rsidRPr="0011233F">
              <w:rPr>
                <w:rFonts w:cs="Verdana"/>
                <w:lang w:val="pt-PT"/>
              </w:rPr>
              <w:t>6 – 3</w:t>
            </w:r>
            <w:r w:rsidR="00022426" w:rsidRPr="0011233F">
              <w:rPr>
                <w:rFonts w:cs="Verdana"/>
                <w:lang w:val="pt-PT"/>
              </w:rPr>
              <w:t>,</w:t>
            </w:r>
            <w:r w:rsidRPr="0011233F">
              <w:rPr>
                <w:rFonts w:cs="Verdana"/>
                <w:lang w:val="pt-PT"/>
              </w:rPr>
              <w:t>0</w:t>
            </w:r>
          </w:p>
        </w:tc>
        <w:tc>
          <w:tcPr>
            <w:tcW w:w="2340" w:type="dxa"/>
            <w:vAlign w:val="center"/>
          </w:tcPr>
          <w:p w14:paraId="19050FD7" w14:textId="77777777" w:rsidR="001D2F07" w:rsidRPr="0011233F" w:rsidRDefault="001D2F07" w:rsidP="009A4ED4">
            <w:pPr>
              <w:pStyle w:val="NormalAgency"/>
              <w:jc w:val="center"/>
              <w:rPr>
                <w:rFonts w:cs="Verdana"/>
                <w:lang w:val="pt-PT"/>
              </w:rPr>
            </w:pPr>
            <w:r w:rsidRPr="0011233F">
              <w:rPr>
                <w:rFonts w:cs="Verdana"/>
                <w:lang w:val="pt-PT"/>
              </w:rPr>
              <w:t>0</w:t>
            </w:r>
          </w:p>
        </w:tc>
        <w:tc>
          <w:tcPr>
            <w:tcW w:w="2340" w:type="dxa"/>
            <w:vAlign w:val="center"/>
          </w:tcPr>
          <w:p w14:paraId="723D75E2" w14:textId="77777777" w:rsidR="001D2F07" w:rsidRPr="0011233F" w:rsidRDefault="001D2F07" w:rsidP="009A4ED4">
            <w:pPr>
              <w:pStyle w:val="NormalAgency"/>
              <w:jc w:val="center"/>
              <w:rPr>
                <w:rFonts w:cs="Verdana"/>
                <w:lang w:val="pt-PT"/>
              </w:rPr>
            </w:pPr>
            <w:r w:rsidRPr="0011233F">
              <w:rPr>
                <w:rFonts w:cs="Verdana"/>
                <w:lang w:val="pt-PT"/>
              </w:rPr>
              <w:t>2</w:t>
            </w:r>
          </w:p>
        </w:tc>
        <w:tc>
          <w:tcPr>
            <w:tcW w:w="2340" w:type="dxa"/>
            <w:vAlign w:val="center"/>
          </w:tcPr>
          <w:p w14:paraId="3AE04395" w14:textId="77777777" w:rsidR="001D2F07" w:rsidRPr="0011233F" w:rsidRDefault="001D2F07" w:rsidP="009A4ED4">
            <w:pPr>
              <w:pStyle w:val="NormalAgency"/>
              <w:jc w:val="center"/>
              <w:rPr>
                <w:rFonts w:cs="Verdana"/>
                <w:lang w:val="pt-PT"/>
              </w:rPr>
            </w:pPr>
            <w:r w:rsidRPr="0011233F">
              <w:rPr>
                <w:rFonts w:cs="Verdana"/>
                <w:lang w:val="pt-PT"/>
              </w:rPr>
              <w:t>2</w:t>
            </w:r>
          </w:p>
        </w:tc>
      </w:tr>
      <w:tr w:rsidR="00630FF7" w:rsidRPr="0011233F" w14:paraId="3760AA83" w14:textId="77777777" w:rsidTr="00F74567">
        <w:trPr>
          <w:trHeight w:val="20"/>
          <w:jc w:val="center"/>
        </w:trPr>
        <w:tc>
          <w:tcPr>
            <w:tcW w:w="2340" w:type="dxa"/>
            <w:vAlign w:val="center"/>
            <w:hideMark/>
          </w:tcPr>
          <w:p w14:paraId="75CBCB70" w14:textId="77777777" w:rsidR="001D2F07" w:rsidRPr="0011233F" w:rsidRDefault="001D2F07" w:rsidP="009A4ED4">
            <w:pPr>
              <w:pStyle w:val="NormalAgency"/>
              <w:jc w:val="center"/>
              <w:rPr>
                <w:rFonts w:cs="Verdana"/>
                <w:lang w:val="pt-PT"/>
              </w:rPr>
            </w:pPr>
            <w:r w:rsidRPr="0011233F">
              <w:rPr>
                <w:rFonts w:cs="Verdana"/>
                <w:lang w:val="pt-PT"/>
              </w:rPr>
              <w:t>3</w:t>
            </w:r>
            <w:r w:rsidR="00022426" w:rsidRPr="0011233F">
              <w:rPr>
                <w:rFonts w:cs="Verdana"/>
                <w:lang w:val="pt-PT"/>
              </w:rPr>
              <w:t>,</w:t>
            </w:r>
            <w:r w:rsidRPr="0011233F">
              <w:rPr>
                <w:rFonts w:cs="Verdana"/>
                <w:lang w:val="pt-PT"/>
              </w:rPr>
              <w:t>1 – 3</w:t>
            </w:r>
            <w:r w:rsidR="00022426" w:rsidRPr="0011233F">
              <w:rPr>
                <w:rFonts w:cs="Verdana"/>
                <w:lang w:val="pt-PT"/>
              </w:rPr>
              <w:t>,</w:t>
            </w:r>
            <w:r w:rsidRPr="0011233F">
              <w:rPr>
                <w:rFonts w:cs="Verdana"/>
                <w:lang w:val="pt-PT"/>
              </w:rPr>
              <w:t>5</w:t>
            </w:r>
          </w:p>
        </w:tc>
        <w:tc>
          <w:tcPr>
            <w:tcW w:w="2340" w:type="dxa"/>
            <w:vAlign w:val="center"/>
          </w:tcPr>
          <w:p w14:paraId="264886FE" w14:textId="77777777" w:rsidR="001D2F07" w:rsidRPr="0011233F" w:rsidRDefault="001D2F07" w:rsidP="009A4ED4">
            <w:pPr>
              <w:pStyle w:val="NormalAgency"/>
              <w:jc w:val="center"/>
              <w:rPr>
                <w:rFonts w:cs="Verdana"/>
                <w:lang w:val="pt-PT"/>
              </w:rPr>
            </w:pPr>
            <w:r w:rsidRPr="0011233F">
              <w:rPr>
                <w:rFonts w:cs="Verdana"/>
                <w:lang w:val="pt-PT"/>
              </w:rPr>
              <w:t>2</w:t>
            </w:r>
          </w:p>
        </w:tc>
        <w:tc>
          <w:tcPr>
            <w:tcW w:w="2340" w:type="dxa"/>
            <w:vAlign w:val="center"/>
          </w:tcPr>
          <w:p w14:paraId="476F8920" w14:textId="77777777" w:rsidR="001D2F07" w:rsidRPr="0011233F" w:rsidRDefault="001D2F07" w:rsidP="009A4ED4">
            <w:pPr>
              <w:pStyle w:val="NormalAgency"/>
              <w:jc w:val="center"/>
              <w:rPr>
                <w:rFonts w:cs="Verdana"/>
                <w:lang w:val="pt-PT"/>
              </w:rPr>
            </w:pPr>
            <w:r w:rsidRPr="0011233F">
              <w:rPr>
                <w:rFonts w:cs="Verdana"/>
                <w:lang w:val="pt-PT"/>
              </w:rPr>
              <w:t>1</w:t>
            </w:r>
          </w:p>
        </w:tc>
        <w:tc>
          <w:tcPr>
            <w:tcW w:w="2340" w:type="dxa"/>
            <w:vAlign w:val="center"/>
          </w:tcPr>
          <w:p w14:paraId="1CEC7C13" w14:textId="77777777" w:rsidR="001D2F07" w:rsidRPr="0011233F" w:rsidRDefault="001D2F07" w:rsidP="009A4ED4">
            <w:pPr>
              <w:pStyle w:val="NormalAgency"/>
              <w:jc w:val="center"/>
              <w:rPr>
                <w:rFonts w:cs="Verdana"/>
                <w:lang w:val="pt-PT"/>
              </w:rPr>
            </w:pPr>
            <w:r w:rsidRPr="0011233F">
              <w:rPr>
                <w:rFonts w:cs="Verdana"/>
                <w:lang w:val="pt-PT"/>
              </w:rPr>
              <w:t>3</w:t>
            </w:r>
          </w:p>
        </w:tc>
      </w:tr>
      <w:tr w:rsidR="00630FF7" w:rsidRPr="0011233F" w14:paraId="354F41E8" w14:textId="77777777" w:rsidTr="00F74567">
        <w:trPr>
          <w:trHeight w:val="20"/>
          <w:jc w:val="center"/>
        </w:trPr>
        <w:tc>
          <w:tcPr>
            <w:tcW w:w="2340" w:type="dxa"/>
            <w:vAlign w:val="center"/>
            <w:hideMark/>
          </w:tcPr>
          <w:p w14:paraId="127A339E" w14:textId="77777777" w:rsidR="001D2F07" w:rsidRPr="0011233F" w:rsidRDefault="001D2F07" w:rsidP="009A4ED4">
            <w:pPr>
              <w:pStyle w:val="NormalAgency"/>
              <w:jc w:val="center"/>
              <w:rPr>
                <w:rFonts w:cs="Verdana"/>
                <w:lang w:val="pt-PT"/>
              </w:rPr>
            </w:pPr>
            <w:r w:rsidRPr="0011233F">
              <w:rPr>
                <w:rFonts w:cs="Verdana"/>
                <w:lang w:val="pt-PT"/>
              </w:rPr>
              <w:t>3</w:t>
            </w:r>
            <w:r w:rsidR="00022426" w:rsidRPr="0011233F">
              <w:rPr>
                <w:rFonts w:cs="Verdana"/>
                <w:lang w:val="pt-PT"/>
              </w:rPr>
              <w:t>,</w:t>
            </w:r>
            <w:r w:rsidRPr="0011233F">
              <w:rPr>
                <w:rFonts w:cs="Verdana"/>
                <w:lang w:val="pt-PT"/>
              </w:rPr>
              <w:t>6 – 4</w:t>
            </w:r>
            <w:r w:rsidR="00022426" w:rsidRPr="0011233F">
              <w:rPr>
                <w:rFonts w:cs="Verdana"/>
                <w:lang w:val="pt-PT"/>
              </w:rPr>
              <w:t>,</w:t>
            </w:r>
            <w:r w:rsidRPr="0011233F">
              <w:rPr>
                <w:rFonts w:cs="Verdana"/>
                <w:lang w:val="pt-PT"/>
              </w:rPr>
              <w:t>0</w:t>
            </w:r>
          </w:p>
        </w:tc>
        <w:tc>
          <w:tcPr>
            <w:tcW w:w="2340" w:type="dxa"/>
            <w:vAlign w:val="center"/>
          </w:tcPr>
          <w:p w14:paraId="751AE792" w14:textId="77777777" w:rsidR="001D2F07" w:rsidRPr="0011233F" w:rsidRDefault="001D2F07" w:rsidP="009A4ED4">
            <w:pPr>
              <w:pStyle w:val="NormalAgency"/>
              <w:jc w:val="center"/>
              <w:rPr>
                <w:rFonts w:cs="Verdana"/>
                <w:lang w:val="pt-PT"/>
              </w:rPr>
            </w:pPr>
            <w:r w:rsidRPr="0011233F">
              <w:rPr>
                <w:rFonts w:cs="Verdana"/>
                <w:lang w:val="pt-PT"/>
              </w:rPr>
              <w:t>1</w:t>
            </w:r>
          </w:p>
        </w:tc>
        <w:tc>
          <w:tcPr>
            <w:tcW w:w="2340" w:type="dxa"/>
            <w:vAlign w:val="center"/>
          </w:tcPr>
          <w:p w14:paraId="2432CE91" w14:textId="77777777" w:rsidR="001D2F07" w:rsidRPr="0011233F" w:rsidRDefault="001D2F07" w:rsidP="009A4ED4">
            <w:pPr>
              <w:pStyle w:val="NormalAgency"/>
              <w:jc w:val="center"/>
              <w:rPr>
                <w:rFonts w:cs="Verdana"/>
                <w:lang w:val="pt-PT"/>
              </w:rPr>
            </w:pPr>
            <w:r w:rsidRPr="0011233F">
              <w:rPr>
                <w:rFonts w:cs="Verdana"/>
                <w:lang w:val="pt-PT"/>
              </w:rPr>
              <w:t>2</w:t>
            </w:r>
          </w:p>
        </w:tc>
        <w:tc>
          <w:tcPr>
            <w:tcW w:w="2340" w:type="dxa"/>
            <w:vAlign w:val="center"/>
          </w:tcPr>
          <w:p w14:paraId="4C2B5456" w14:textId="77777777" w:rsidR="001D2F07" w:rsidRPr="0011233F" w:rsidRDefault="001D2F07" w:rsidP="009A4ED4">
            <w:pPr>
              <w:pStyle w:val="NormalAgency"/>
              <w:jc w:val="center"/>
              <w:rPr>
                <w:rFonts w:cs="Verdana"/>
                <w:lang w:val="pt-PT"/>
              </w:rPr>
            </w:pPr>
            <w:r w:rsidRPr="0011233F">
              <w:rPr>
                <w:rFonts w:cs="Verdana"/>
                <w:lang w:val="pt-PT"/>
              </w:rPr>
              <w:t>3</w:t>
            </w:r>
          </w:p>
        </w:tc>
      </w:tr>
      <w:tr w:rsidR="00630FF7" w:rsidRPr="0011233F" w14:paraId="1931816B" w14:textId="77777777" w:rsidTr="00F74567">
        <w:trPr>
          <w:trHeight w:val="20"/>
          <w:jc w:val="center"/>
        </w:trPr>
        <w:tc>
          <w:tcPr>
            <w:tcW w:w="2340" w:type="dxa"/>
            <w:vAlign w:val="center"/>
            <w:hideMark/>
          </w:tcPr>
          <w:p w14:paraId="3CA032E1" w14:textId="77777777" w:rsidR="001D2F07" w:rsidRPr="0011233F" w:rsidRDefault="001D2F07" w:rsidP="009A4ED4">
            <w:pPr>
              <w:pStyle w:val="NormalAgency"/>
              <w:jc w:val="center"/>
              <w:rPr>
                <w:rFonts w:cs="Verdana"/>
                <w:lang w:val="pt-PT"/>
              </w:rPr>
            </w:pPr>
            <w:r w:rsidRPr="0011233F">
              <w:rPr>
                <w:rFonts w:cs="Verdana"/>
                <w:lang w:val="pt-PT"/>
              </w:rPr>
              <w:t>4</w:t>
            </w:r>
            <w:r w:rsidR="00022426" w:rsidRPr="0011233F">
              <w:rPr>
                <w:rFonts w:cs="Verdana"/>
                <w:lang w:val="pt-PT"/>
              </w:rPr>
              <w:t>,</w:t>
            </w:r>
            <w:r w:rsidRPr="0011233F">
              <w:rPr>
                <w:rFonts w:cs="Verdana"/>
                <w:lang w:val="pt-PT"/>
              </w:rPr>
              <w:t>1 – 4</w:t>
            </w:r>
            <w:r w:rsidR="00022426" w:rsidRPr="0011233F">
              <w:rPr>
                <w:rFonts w:cs="Verdana"/>
                <w:lang w:val="pt-PT"/>
              </w:rPr>
              <w:t>,</w:t>
            </w:r>
            <w:r w:rsidRPr="0011233F">
              <w:rPr>
                <w:rFonts w:cs="Verdana"/>
                <w:lang w:val="pt-PT"/>
              </w:rPr>
              <w:t>5</w:t>
            </w:r>
          </w:p>
        </w:tc>
        <w:tc>
          <w:tcPr>
            <w:tcW w:w="2340" w:type="dxa"/>
            <w:vAlign w:val="center"/>
          </w:tcPr>
          <w:p w14:paraId="68CCB428" w14:textId="77777777" w:rsidR="001D2F07" w:rsidRPr="0011233F" w:rsidRDefault="001D2F07" w:rsidP="009A4ED4">
            <w:pPr>
              <w:pStyle w:val="NormalAgency"/>
              <w:jc w:val="center"/>
              <w:rPr>
                <w:rFonts w:cs="Verdana"/>
                <w:lang w:val="pt-PT"/>
              </w:rPr>
            </w:pPr>
            <w:r w:rsidRPr="0011233F">
              <w:rPr>
                <w:rFonts w:cs="Verdana"/>
                <w:lang w:val="pt-PT"/>
              </w:rPr>
              <w:t>0</w:t>
            </w:r>
          </w:p>
        </w:tc>
        <w:tc>
          <w:tcPr>
            <w:tcW w:w="2340" w:type="dxa"/>
            <w:vAlign w:val="center"/>
          </w:tcPr>
          <w:p w14:paraId="10285B3E" w14:textId="77777777" w:rsidR="001D2F07" w:rsidRPr="0011233F" w:rsidRDefault="001D2F07" w:rsidP="009A4ED4">
            <w:pPr>
              <w:pStyle w:val="NormalAgency"/>
              <w:jc w:val="center"/>
              <w:rPr>
                <w:rFonts w:cs="Verdana"/>
                <w:lang w:val="pt-PT"/>
              </w:rPr>
            </w:pPr>
            <w:r w:rsidRPr="0011233F">
              <w:rPr>
                <w:rFonts w:cs="Verdana"/>
                <w:lang w:val="pt-PT"/>
              </w:rPr>
              <w:t>3</w:t>
            </w:r>
          </w:p>
        </w:tc>
        <w:tc>
          <w:tcPr>
            <w:tcW w:w="2340" w:type="dxa"/>
            <w:vAlign w:val="center"/>
          </w:tcPr>
          <w:p w14:paraId="774124E6" w14:textId="77777777" w:rsidR="001D2F07" w:rsidRPr="0011233F" w:rsidRDefault="001D2F07" w:rsidP="009A4ED4">
            <w:pPr>
              <w:pStyle w:val="NormalAgency"/>
              <w:jc w:val="center"/>
              <w:rPr>
                <w:rFonts w:cs="Verdana"/>
                <w:lang w:val="pt-PT"/>
              </w:rPr>
            </w:pPr>
            <w:r w:rsidRPr="0011233F">
              <w:rPr>
                <w:rFonts w:cs="Verdana"/>
                <w:lang w:val="pt-PT"/>
              </w:rPr>
              <w:t>3</w:t>
            </w:r>
          </w:p>
        </w:tc>
      </w:tr>
      <w:tr w:rsidR="00630FF7" w:rsidRPr="0011233F" w14:paraId="52399609" w14:textId="77777777" w:rsidTr="00F74567">
        <w:trPr>
          <w:trHeight w:val="20"/>
          <w:jc w:val="center"/>
        </w:trPr>
        <w:tc>
          <w:tcPr>
            <w:tcW w:w="2340" w:type="dxa"/>
            <w:vAlign w:val="center"/>
          </w:tcPr>
          <w:p w14:paraId="1B3EB513" w14:textId="77777777" w:rsidR="001D2F07" w:rsidRPr="0011233F" w:rsidRDefault="001D2F07" w:rsidP="009A4ED4">
            <w:pPr>
              <w:pStyle w:val="NormalAgency"/>
              <w:jc w:val="center"/>
              <w:rPr>
                <w:rFonts w:cs="Verdana"/>
                <w:lang w:val="pt-PT"/>
              </w:rPr>
            </w:pPr>
            <w:r w:rsidRPr="0011233F">
              <w:rPr>
                <w:rFonts w:cs="Verdana"/>
                <w:lang w:val="pt-PT"/>
              </w:rPr>
              <w:t>4</w:t>
            </w:r>
            <w:r w:rsidR="00022426" w:rsidRPr="0011233F">
              <w:rPr>
                <w:rFonts w:cs="Verdana"/>
                <w:lang w:val="pt-PT"/>
              </w:rPr>
              <w:t>,</w:t>
            </w:r>
            <w:r w:rsidRPr="0011233F">
              <w:rPr>
                <w:rFonts w:cs="Verdana"/>
                <w:lang w:val="pt-PT"/>
              </w:rPr>
              <w:t>6 – 5</w:t>
            </w:r>
            <w:r w:rsidR="00022426" w:rsidRPr="0011233F">
              <w:rPr>
                <w:rFonts w:cs="Verdana"/>
                <w:lang w:val="pt-PT"/>
              </w:rPr>
              <w:t>,</w:t>
            </w:r>
            <w:r w:rsidRPr="0011233F">
              <w:rPr>
                <w:rFonts w:cs="Verdana"/>
                <w:lang w:val="pt-PT"/>
              </w:rPr>
              <w:t>0</w:t>
            </w:r>
          </w:p>
        </w:tc>
        <w:tc>
          <w:tcPr>
            <w:tcW w:w="2340" w:type="dxa"/>
            <w:vAlign w:val="center"/>
          </w:tcPr>
          <w:p w14:paraId="4FB54D27" w14:textId="77777777" w:rsidR="001D2F07" w:rsidRPr="0011233F" w:rsidRDefault="001D2F07" w:rsidP="009A4ED4">
            <w:pPr>
              <w:pStyle w:val="NormalAgency"/>
              <w:jc w:val="center"/>
              <w:rPr>
                <w:rFonts w:cs="Verdana"/>
                <w:lang w:val="pt-PT"/>
              </w:rPr>
            </w:pPr>
            <w:r w:rsidRPr="0011233F">
              <w:rPr>
                <w:rFonts w:cs="Verdana"/>
                <w:lang w:val="pt-PT"/>
              </w:rPr>
              <w:t>2</w:t>
            </w:r>
          </w:p>
        </w:tc>
        <w:tc>
          <w:tcPr>
            <w:tcW w:w="2340" w:type="dxa"/>
            <w:vAlign w:val="center"/>
          </w:tcPr>
          <w:p w14:paraId="795DB44C" w14:textId="77777777" w:rsidR="001D2F07" w:rsidRPr="0011233F" w:rsidRDefault="001D2F07" w:rsidP="009A4ED4">
            <w:pPr>
              <w:pStyle w:val="NormalAgency"/>
              <w:jc w:val="center"/>
              <w:rPr>
                <w:rFonts w:cs="Verdana"/>
                <w:lang w:val="pt-PT"/>
              </w:rPr>
            </w:pPr>
            <w:r w:rsidRPr="0011233F">
              <w:rPr>
                <w:rFonts w:cs="Verdana"/>
                <w:lang w:val="pt-PT"/>
              </w:rPr>
              <w:t>2</w:t>
            </w:r>
          </w:p>
        </w:tc>
        <w:tc>
          <w:tcPr>
            <w:tcW w:w="2340" w:type="dxa"/>
            <w:vAlign w:val="center"/>
          </w:tcPr>
          <w:p w14:paraId="1ADAAD5D" w14:textId="77777777" w:rsidR="001D2F07" w:rsidRPr="0011233F" w:rsidRDefault="001D2F07" w:rsidP="009A4ED4">
            <w:pPr>
              <w:pStyle w:val="NormalAgency"/>
              <w:jc w:val="center"/>
              <w:rPr>
                <w:rFonts w:cs="Verdana"/>
                <w:lang w:val="pt-PT"/>
              </w:rPr>
            </w:pPr>
            <w:r w:rsidRPr="0011233F">
              <w:rPr>
                <w:rFonts w:cs="Verdana"/>
                <w:lang w:val="pt-PT"/>
              </w:rPr>
              <w:t>4</w:t>
            </w:r>
          </w:p>
        </w:tc>
      </w:tr>
      <w:tr w:rsidR="00630FF7" w:rsidRPr="0011233F" w14:paraId="75C91AD8" w14:textId="77777777" w:rsidTr="00F74567">
        <w:trPr>
          <w:trHeight w:val="20"/>
          <w:jc w:val="center"/>
        </w:trPr>
        <w:tc>
          <w:tcPr>
            <w:tcW w:w="2340" w:type="dxa"/>
            <w:vAlign w:val="center"/>
          </w:tcPr>
          <w:p w14:paraId="063DBB87" w14:textId="77777777" w:rsidR="001D2F07" w:rsidRPr="0011233F" w:rsidRDefault="001D2F07" w:rsidP="009A4ED4">
            <w:pPr>
              <w:pStyle w:val="NormalAgency"/>
              <w:jc w:val="center"/>
              <w:rPr>
                <w:rFonts w:cs="Verdana"/>
                <w:lang w:val="pt-PT"/>
              </w:rPr>
            </w:pPr>
            <w:r w:rsidRPr="0011233F">
              <w:rPr>
                <w:rFonts w:cs="Verdana"/>
                <w:lang w:val="pt-PT"/>
              </w:rPr>
              <w:t>5</w:t>
            </w:r>
            <w:r w:rsidR="00022426" w:rsidRPr="0011233F">
              <w:rPr>
                <w:rFonts w:cs="Verdana"/>
                <w:lang w:val="pt-PT"/>
              </w:rPr>
              <w:t>,</w:t>
            </w:r>
            <w:r w:rsidRPr="0011233F">
              <w:rPr>
                <w:rFonts w:cs="Verdana"/>
                <w:lang w:val="pt-PT"/>
              </w:rPr>
              <w:t>1 – 5</w:t>
            </w:r>
            <w:r w:rsidR="00022426" w:rsidRPr="0011233F">
              <w:rPr>
                <w:rFonts w:cs="Verdana"/>
                <w:lang w:val="pt-PT"/>
              </w:rPr>
              <w:t>,</w:t>
            </w:r>
            <w:r w:rsidRPr="0011233F">
              <w:rPr>
                <w:rFonts w:cs="Verdana"/>
                <w:lang w:val="pt-PT"/>
              </w:rPr>
              <w:t>5</w:t>
            </w:r>
          </w:p>
        </w:tc>
        <w:tc>
          <w:tcPr>
            <w:tcW w:w="2340" w:type="dxa"/>
            <w:vAlign w:val="center"/>
          </w:tcPr>
          <w:p w14:paraId="094FDEDF" w14:textId="77777777" w:rsidR="001D2F07" w:rsidRPr="0011233F" w:rsidRDefault="001D2F07" w:rsidP="009A4ED4">
            <w:pPr>
              <w:pStyle w:val="NormalAgency"/>
              <w:jc w:val="center"/>
              <w:rPr>
                <w:rFonts w:cs="Verdana"/>
                <w:lang w:val="pt-PT"/>
              </w:rPr>
            </w:pPr>
            <w:r w:rsidRPr="0011233F">
              <w:rPr>
                <w:rFonts w:cs="Verdana"/>
                <w:lang w:val="pt-PT"/>
              </w:rPr>
              <w:t>1</w:t>
            </w:r>
          </w:p>
        </w:tc>
        <w:tc>
          <w:tcPr>
            <w:tcW w:w="2340" w:type="dxa"/>
            <w:vAlign w:val="center"/>
          </w:tcPr>
          <w:p w14:paraId="5825C6A9" w14:textId="77777777" w:rsidR="001D2F07" w:rsidRPr="0011233F" w:rsidRDefault="001D2F07" w:rsidP="009A4ED4">
            <w:pPr>
              <w:pStyle w:val="NormalAgency"/>
              <w:jc w:val="center"/>
              <w:rPr>
                <w:rFonts w:cs="Verdana"/>
                <w:lang w:val="pt-PT"/>
              </w:rPr>
            </w:pPr>
            <w:r w:rsidRPr="0011233F">
              <w:rPr>
                <w:rFonts w:cs="Verdana"/>
                <w:lang w:val="pt-PT"/>
              </w:rPr>
              <w:t>3</w:t>
            </w:r>
          </w:p>
        </w:tc>
        <w:tc>
          <w:tcPr>
            <w:tcW w:w="2340" w:type="dxa"/>
            <w:vAlign w:val="center"/>
          </w:tcPr>
          <w:p w14:paraId="3C431D55" w14:textId="77777777" w:rsidR="001D2F07" w:rsidRPr="0011233F" w:rsidRDefault="001D2F07" w:rsidP="009A4ED4">
            <w:pPr>
              <w:pStyle w:val="NormalAgency"/>
              <w:jc w:val="center"/>
              <w:rPr>
                <w:rFonts w:cs="Verdana"/>
                <w:lang w:val="pt-PT"/>
              </w:rPr>
            </w:pPr>
            <w:r w:rsidRPr="0011233F">
              <w:rPr>
                <w:rFonts w:cs="Verdana"/>
                <w:lang w:val="pt-PT"/>
              </w:rPr>
              <w:t>4</w:t>
            </w:r>
          </w:p>
        </w:tc>
      </w:tr>
      <w:tr w:rsidR="00630FF7" w:rsidRPr="0011233F" w14:paraId="043EC5A3" w14:textId="77777777" w:rsidTr="00F74567">
        <w:trPr>
          <w:trHeight w:val="20"/>
          <w:jc w:val="center"/>
        </w:trPr>
        <w:tc>
          <w:tcPr>
            <w:tcW w:w="2340" w:type="dxa"/>
            <w:vAlign w:val="center"/>
          </w:tcPr>
          <w:p w14:paraId="3F17CFEC" w14:textId="77777777" w:rsidR="001D2F07" w:rsidRPr="0011233F" w:rsidRDefault="001D2F07" w:rsidP="009A4ED4">
            <w:pPr>
              <w:pStyle w:val="NormalAgency"/>
              <w:jc w:val="center"/>
              <w:rPr>
                <w:rFonts w:cs="Verdana"/>
                <w:lang w:val="pt-PT"/>
              </w:rPr>
            </w:pPr>
            <w:r w:rsidRPr="0011233F">
              <w:rPr>
                <w:rFonts w:cs="Verdana"/>
                <w:lang w:val="pt-PT"/>
              </w:rPr>
              <w:t>5</w:t>
            </w:r>
            <w:r w:rsidR="00022426" w:rsidRPr="0011233F">
              <w:rPr>
                <w:rFonts w:cs="Verdana"/>
                <w:lang w:val="pt-PT"/>
              </w:rPr>
              <w:t>,</w:t>
            </w:r>
            <w:r w:rsidRPr="0011233F">
              <w:rPr>
                <w:rFonts w:cs="Verdana"/>
                <w:lang w:val="pt-PT"/>
              </w:rPr>
              <w:t>6 – 6</w:t>
            </w:r>
            <w:r w:rsidR="00022426" w:rsidRPr="0011233F">
              <w:rPr>
                <w:rFonts w:cs="Verdana"/>
                <w:lang w:val="pt-PT"/>
              </w:rPr>
              <w:t>,</w:t>
            </w:r>
            <w:r w:rsidRPr="0011233F">
              <w:rPr>
                <w:rFonts w:cs="Verdana"/>
                <w:lang w:val="pt-PT"/>
              </w:rPr>
              <w:t>0</w:t>
            </w:r>
          </w:p>
        </w:tc>
        <w:tc>
          <w:tcPr>
            <w:tcW w:w="2340" w:type="dxa"/>
            <w:vAlign w:val="center"/>
          </w:tcPr>
          <w:p w14:paraId="0F906987" w14:textId="77777777" w:rsidR="001D2F07" w:rsidRPr="0011233F" w:rsidRDefault="001D2F07" w:rsidP="009A4ED4">
            <w:pPr>
              <w:pStyle w:val="NormalAgency"/>
              <w:jc w:val="center"/>
              <w:rPr>
                <w:rFonts w:cs="Verdana"/>
                <w:lang w:val="pt-PT"/>
              </w:rPr>
            </w:pPr>
            <w:r w:rsidRPr="0011233F">
              <w:rPr>
                <w:rFonts w:cs="Verdana"/>
                <w:lang w:val="pt-PT"/>
              </w:rPr>
              <w:t>0</w:t>
            </w:r>
          </w:p>
        </w:tc>
        <w:tc>
          <w:tcPr>
            <w:tcW w:w="2340" w:type="dxa"/>
            <w:vAlign w:val="center"/>
          </w:tcPr>
          <w:p w14:paraId="322D1CE3" w14:textId="77777777" w:rsidR="001D2F07" w:rsidRPr="0011233F" w:rsidRDefault="001D2F07" w:rsidP="009A4ED4">
            <w:pPr>
              <w:pStyle w:val="NormalAgency"/>
              <w:jc w:val="center"/>
              <w:rPr>
                <w:rFonts w:cs="Verdana"/>
                <w:lang w:val="pt-PT"/>
              </w:rPr>
            </w:pPr>
            <w:r w:rsidRPr="0011233F">
              <w:rPr>
                <w:rFonts w:cs="Verdana"/>
                <w:lang w:val="pt-PT"/>
              </w:rPr>
              <w:t>4</w:t>
            </w:r>
          </w:p>
        </w:tc>
        <w:tc>
          <w:tcPr>
            <w:tcW w:w="2340" w:type="dxa"/>
            <w:vAlign w:val="center"/>
          </w:tcPr>
          <w:p w14:paraId="07B9F6D4" w14:textId="77777777" w:rsidR="001D2F07" w:rsidRPr="0011233F" w:rsidRDefault="001D2F07" w:rsidP="009A4ED4">
            <w:pPr>
              <w:pStyle w:val="NormalAgency"/>
              <w:jc w:val="center"/>
              <w:rPr>
                <w:rFonts w:cs="Verdana"/>
                <w:lang w:val="pt-PT"/>
              </w:rPr>
            </w:pPr>
            <w:r w:rsidRPr="0011233F">
              <w:rPr>
                <w:rFonts w:cs="Verdana"/>
                <w:lang w:val="pt-PT"/>
              </w:rPr>
              <w:t>4</w:t>
            </w:r>
          </w:p>
        </w:tc>
      </w:tr>
      <w:tr w:rsidR="00630FF7" w:rsidRPr="0011233F" w14:paraId="16D041B5" w14:textId="77777777" w:rsidTr="00F74567">
        <w:trPr>
          <w:trHeight w:val="20"/>
          <w:jc w:val="center"/>
        </w:trPr>
        <w:tc>
          <w:tcPr>
            <w:tcW w:w="2340" w:type="dxa"/>
            <w:vAlign w:val="center"/>
          </w:tcPr>
          <w:p w14:paraId="7730AE8A" w14:textId="77777777" w:rsidR="001D2F07" w:rsidRPr="0011233F" w:rsidRDefault="001D2F07" w:rsidP="009A4ED4">
            <w:pPr>
              <w:pStyle w:val="NormalAgency"/>
              <w:jc w:val="center"/>
              <w:rPr>
                <w:rFonts w:cs="Verdana"/>
                <w:lang w:val="pt-PT"/>
              </w:rPr>
            </w:pPr>
            <w:r w:rsidRPr="0011233F">
              <w:rPr>
                <w:rFonts w:cs="Verdana"/>
                <w:lang w:val="pt-PT"/>
              </w:rPr>
              <w:t>6</w:t>
            </w:r>
            <w:r w:rsidR="00022426" w:rsidRPr="0011233F">
              <w:rPr>
                <w:rFonts w:cs="Verdana"/>
                <w:lang w:val="pt-PT"/>
              </w:rPr>
              <w:t>,</w:t>
            </w:r>
            <w:r w:rsidRPr="0011233F">
              <w:rPr>
                <w:rFonts w:cs="Verdana"/>
                <w:lang w:val="pt-PT"/>
              </w:rPr>
              <w:t>1 – 6</w:t>
            </w:r>
            <w:r w:rsidR="00022426" w:rsidRPr="0011233F">
              <w:rPr>
                <w:rFonts w:cs="Verdana"/>
                <w:lang w:val="pt-PT"/>
              </w:rPr>
              <w:t>,</w:t>
            </w:r>
            <w:r w:rsidRPr="0011233F">
              <w:rPr>
                <w:rFonts w:cs="Verdana"/>
                <w:lang w:val="pt-PT"/>
              </w:rPr>
              <w:t>5</w:t>
            </w:r>
          </w:p>
        </w:tc>
        <w:tc>
          <w:tcPr>
            <w:tcW w:w="2340" w:type="dxa"/>
            <w:vAlign w:val="center"/>
          </w:tcPr>
          <w:p w14:paraId="21A4EA68" w14:textId="77777777" w:rsidR="001D2F07" w:rsidRPr="0011233F" w:rsidRDefault="001D2F07" w:rsidP="009A4ED4">
            <w:pPr>
              <w:pStyle w:val="NormalAgency"/>
              <w:jc w:val="center"/>
              <w:rPr>
                <w:rFonts w:cs="Verdana"/>
                <w:lang w:val="pt-PT"/>
              </w:rPr>
            </w:pPr>
            <w:r w:rsidRPr="0011233F">
              <w:rPr>
                <w:rFonts w:cs="Verdana"/>
                <w:lang w:val="pt-PT"/>
              </w:rPr>
              <w:t>2</w:t>
            </w:r>
          </w:p>
        </w:tc>
        <w:tc>
          <w:tcPr>
            <w:tcW w:w="2340" w:type="dxa"/>
            <w:vAlign w:val="center"/>
          </w:tcPr>
          <w:p w14:paraId="4EC15E70" w14:textId="77777777" w:rsidR="001D2F07" w:rsidRPr="0011233F" w:rsidRDefault="001D2F07" w:rsidP="009A4ED4">
            <w:pPr>
              <w:pStyle w:val="NormalAgency"/>
              <w:jc w:val="center"/>
              <w:rPr>
                <w:rFonts w:cs="Verdana"/>
                <w:lang w:val="pt-PT"/>
              </w:rPr>
            </w:pPr>
            <w:r w:rsidRPr="0011233F">
              <w:rPr>
                <w:rFonts w:cs="Verdana"/>
                <w:lang w:val="pt-PT"/>
              </w:rPr>
              <w:t>3</w:t>
            </w:r>
          </w:p>
        </w:tc>
        <w:tc>
          <w:tcPr>
            <w:tcW w:w="2340" w:type="dxa"/>
            <w:vAlign w:val="center"/>
          </w:tcPr>
          <w:p w14:paraId="6B50D38A" w14:textId="77777777" w:rsidR="001D2F07" w:rsidRPr="0011233F" w:rsidRDefault="001D2F07" w:rsidP="009A4ED4">
            <w:pPr>
              <w:pStyle w:val="NormalAgency"/>
              <w:jc w:val="center"/>
              <w:rPr>
                <w:rFonts w:cs="Verdana"/>
                <w:lang w:val="pt-PT"/>
              </w:rPr>
            </w:pPr>
            <w:r w:rsidRPr="0011233F">
              <w:rPr>
                <w:rFonts w:cs="Verdana"/>
                <w:lang w:val="pt-PT"/>
              </w:rPr>
              <w:t>5</w:t>
            </w:r>
          </w:p>
        </w:tc>
      </w:tr>
      <w:tr w:rsidR="00630FF7" w:rsidRPr="0011233F" w14:paraId="3F527BA7" w14:textId="77777777" w:rsidTr="00F74567">
        <w:trPr>
          <w:trHeight w:val="20"/>
          <w:jc w:val="center"/>
        </w:trPr>
        <w:tc>
          <w:tcPr>
            <w:tcW w:w="2340" w:type="dxa"/>
            <w:vAlign w:val="center"/>
          </w:tcPr>
          <w:p w14:paraId="4E7577DF" w14:textId="77777777" w:rsidR="001D2F07" w:rsidRPr="0011233F" w:rsidRDefault="001D2F07" w:rsidP="009A4ED4">
            <w:pPr>
              <w:pStyle w:val="NormalAgency"/>
              <w:jc w:val="center"/>
              <w:rPr>
                <w:rFonts w:cs="Verdana"/>
                <w:lang w:val="pt-PT"/>
              </w:rPr>
            </w:pPr>
            <w:r w:rsidRPr="0011233F">
              <w:rPr>
                <w:rFonts w:cs="Verdana"/>
                <w:lang w:val="pt-PT"/>
              </w:rPr>
              <w:t>6</w:t>
            </w:r>
            <w:r w:rsidR="00022426" w:rsidRPr="0011233F">
              <w:rPr>
                <w:rFonts w:cs="Verdana"/>
                <w:lang w:val="pt-PT"/>
              </w:rPr>
              <w:t>,</w:t>
            </w:r>
            <w:r w:rsidRPr="0011233F">
              <w:rPr>
                <w:rFonts w:cs="Verdana"/>
                <w:lang w:val="pt-PT"/>
              </w:rPr>
              <w:t>6 – 7</w:t>
            </w:r>
            <w:r w:rsidR="00022426" w:rsidRPr="0011233F">
              <w:rPr>
                <w:rFonts w:cs="Verdana"/>
                <w:lang w:val="pt-PT"/>
              </w:rPr>
              <w:t>,</w:t>
            </w:r>
            <w:r w:rsidRPr="0011233F">
              <w:rPr>
                <w:rFonts w:cs="Verdana"/>
                <w:lang w:val="pt-PT"/>
              </w:rPr>
              <w:t>0</w:t>
            </w:r>
          </w:p>
        </w:tc>
        <w:tc>
          <w:tcPr>
            <w:tcW w:w="2340" w:type="dxa"/>
            <w:vAlign w:val="center"/>
          </w:tcPr>
          <w:p w14:paraId="0B848BEB" w14:textId="77777777" w:rsidR="001D2F07" w:rsidRPr="0011233F" w:rsidRDefault="001D2F07" w:rsidP="009A4ED4">
            <w:pPr>
              <w:pStyle w:val="NormalAgency"/>
              <w:jc w:val="center"/>
              <w:rPr>
                <w:rFonts w:cs="Verdana"/>
                <w:lang w:val="pt-PT"/>
              </w:rPr>
            </w:pPr>
            <w:r w:rsidRPr="0011233F">
              <w:rPr>
                <w:rFonts w:cs="Verdana"/>
                <w:lang w:val="pt-PT"/>
              </w:rPr>
              <w:t>1</w:t>
            </w:r>
          </w:p>
        </w:tc>
        <w:tc>
          <w:tcPr>
            <w:tcW w:w="2340" w:type="dxa"/>
            <w:vAlign w:val="center"/>
          </w:tcPr>
          <w:p w14:paraId="76F86B0B" w14:textId="77777777" w:rsidR="001D2F07" w:rsidRPr="0011233F" w:rsidRDefault="001D2F07" w:rsidP="009A4ED4">
            <w:pPr>
              <w:pStyle w:val="NormalAgency"/>
              <w:jc w:val="center"/>
              <w:rPr>
                <w:rFonts w:cs="Verdana"/>
                <w:lang w:val="pt-PT"/>
              </w:rPr>
            </w:pPr>
            <w:r w:rsidRPr="0011233F">
              <w:rPr>
                <w:rFonts w:cs="Verdana"/>
                <w:lang w:val="pt-PT"/>
              </w:rPr>
              <w:t>4</w:t>
            </w:r>
          </w:p>
        </w:tc>
        <w:tc>
          <w:tcPr>
            <w:tcW w:w="2340" w:type="dxa"/>
            <w:vAlign w:val="center"/>
          </w:tcPr>
          <w:p w14:paraId="332F7970" w14:textId="77777777" w:rsidR="001D2F07" w:rsidRPr="0011233F" w:rsidRDefault="001D2F07" w:rsidP="009A4ED4">
            <w:pPr>
              <w:pStyle w:val="NormalAgency"/>
              <w:jc w:val="center"/>
              <w:rPr>
                <w:rFonts w:cs="Verdana"/>
                <w:lang w:val="pt-PT"/>
              </w:rPr>
            </w:pPr>
            <w:r w:rsidRPr="0011233F">
              <w:rPr>
                <w:rFonts w:cs="Verdana"/>
                <w:lang w:val="pt-PT"/>
              </w:rPr>
              <w:t>5</w:t>
            </w:r>
          </w:p>
        </w:tc>
      </w:tr>
      <w:tr w:rsidR="00630FF7" w:rsidRPr="0011233F" w14:paraId="344227CA" w14:textId="77777777" w:rsidTr="00F74567">
        <w:trPr>
          <w:trHeight w:val="20"/>
          <w:jc w:val="center"/>
        </w:trPr>
        <w:tc>
          <w:tcPr>
            <w:tcW w:w="2340" w:type="dxa"/>
            <w:vAlign w:val="center"/>
          </w:tcPr>
          <w:p w14:paraId="5A5E97D3" w14:textId="77777777" w:rsidR="001D2F07" w:rsidRPr="0011233F" w:rsidRDefault="001D2F07" w:rsidP="009A4ED4">
            <w:pPr>
              <w:pStyle w:val="NormalAgency"/>
              <w:jc w:val="center"/>
              <w:rPr>
                <w:rFonts w:cs="Verdana"/>
                <w:lang w:val="pt-PT"/>
              </w:rPr>
            </w:pPr>
            <w:r w:rsidRPr="0011233F">
              <w:rPr>
                <w:rFonts w:cs="Verdana"/>
                <w:lang w:val="pt-PT"/>
              </w:rPr>
              <w:t>7</w:t>
            </w:r>
            <w:r w:rsidR="00022426" w:rsidRPr="0011233F">
              <w:rPr>
                <w:rFonts w:cs="Verdana"/>
                <w:lang w:val="pt-PT"/>
              </w:rPr>
              <w:t>,</w:t>
            </w:r>
            <w:r w:rsidRPr="0011233F">
              <w:rPr>
                <w:rFonts w:cs="Verdana"/>
                <w:lang w:val="pt-PT"/>
              </w:rPr>
              <w:t>1 – 7</w:t>
            </w:r>
            <w:r w:rsidR="00022426" w:rsidRPr="0011233F">
              <w:rPr>
                <w:rFonts w:cs="Verdana"/>
                <w:lang w:val="pt-PT"/>
              </w:rPr>
              <w:t>,</w:t>
            </w:r>
            <w:r w:rsidRPr="0011233F">
              <w:rPr>
                <w:rFonts w:cs="Verdana"/>
                <w:lang w:val="pt-PT"/>
              </w:rPr>
              <w:t>5</w:t>
            </w:r>
          </w:p>
        </w:tc>
        <w:tc>
          <w:tcPr>
            <w:tcW w:w="2340" w:type="dxa"/>
            <w:vAlign w:val="center"/>
          </w:tcPr>
          <w:p w14:paraId="79F3518A" w14:textId="77777777" w:rsidR="001D2F07" w:rsidRPr="0011233F" w:rsidRDefault="001D2F07" w:rsidP="009A4ED4">
            <w:pPr>
              <w:pStyle w:val="NormalAgency"/>
              <w:jc w:val="center"/>
              <w:rPr>
                <w:rFonts w:cs="Verdana"/>
                <w:lang w:val="pt-PT"/>
              </w:rPr>
            </w:pPr>
            <w:r w:rsidRPr="0011233F">
              <w:rPr>
                <w:rFonts w:cs="Verdana"/>
                <w:lang w:val="pt-PT"/>
              </w:rPr>
              <w:t>0</w:t>
            </w:r>
          </w:p>
        </w:tc>
        <w:tc>
          <w:tcPr>
            <w:tcW w:w="2340" w:type="dxa"/>
            <w:vAlign w:val="center"/>
          </w:tcPr>
          <w:p w14:paraId="068C1DD0" w14:textId="77777777" w:rsidR="001D2F07" w:rsidRPr="0011233F" w:rsidRDefault="001D2F07" w:rsidP="009A4ED4">
            <w:pPr>
              <w:pStyle w:val="NormalAgency"/>
              <w:jc w:val="center"/>
              <w:rPr>
                <w:rFonts w:cs="Verdana"/>
                <w:lang w:val="pt-PT"/>
              </w:rPr>
            </w:pPr>
            <w:r w:rsidRPr="0011233F">
              <w:rPr>
                <w:rFonts w:cs="Verdana"/>
                <w:lang w:val="pt-PT"/>
              </w:rPr>
              <w:t>5</w:t>
            </w:r>
          </w:p>
        </w:tc>
        <w:tc>
          <w:tcPr>
            <w:tcW w:w="2340" w:type="dxa"/>
            <w:vAlign w:val="center"/>
          </w:tcPr>
          <w:p w14:paraId="48605FA5" w14:textId="77777777" w:rsidR="001D2F07" w:rsidRPr="0011233F" w:rsidRDefault="001D2F07" w:rsidP="009A4ED4">
            <w:pPr>
              <w:pStyle w:val="NormalAgency"/>
              <w:jc w:val="center"/>
              <w:rPr>
                <w:rFonts w:cs="Verdana"/>
                <w:lang w:val="pt-PT"/>
              </w:rPr>
            </w:pPr>
            <w:r w:rsidRPr="0011233F">
              <w:rPr>
                <w:rFonts w:cs="Verdana"/>
                <w:lang w:val="pt-PT"/>
              </w:rPr>
              <w:t>5</w:t>
            </w:r>
          </w:p>
        </w:tc>
      </w:tr>
      <w:tr w:rsidR="00630FF7" w:rsidRPr="0011233F" w14:paraId="3DE33FEC" w14:textId="77777777" w:rsidTr="00F74567">
        <w:trPr>
          <w:trHeight w:val="20"/>
          <w:jc w:val="center"/>
        </w:trPr>
        <w:tc>
          <w:tcPr>
            <w:tcW w:w="2340" w:type="dxa"/>
            <w:vAlign w:val="center"/>
          </w:tcPr>
          <w:p w14:paraId="68FD4AF8" w14:textId="77777777" w:rsidR="001D2F07" w:rsidRPr="0011233F" w:rsidRDefault="001D2F07" w:rsidP="009A4ED4">
            <w:pPr>
              <w:pStyle w:val="NormalAgency"/>
              <w:jc w:val="center"/>
              <w:rPr>
                <w:rFonts w:cs="Verdana"/>
                <w:lang w:val="pt-PT"/>
              </w:rPr>
            </w:pPr>
            <w:r w:rsidRPr="0011233F">
              <w:rPr>
                <w:rFonts w:cs="Verdana"/>
                <w:lang w:val="pt-PT"/>
              </w:rPr>
              <w:t>7</w:t>
            </w:r>
            <w:r w:rsidR="00022426" w:rsidRPr="0011233F">
              <w:rPr>
                <w:rFonts w:cs="Verdana"/>
                <w:lang w:val="pt-PT"/>
              </w:rPr>
              <w:t>,</w:t>
            </w:r>
            <w:r w:rsidRPr="0011233F">
              <w:rPr>
                <w:rFonts w:cs="Verdana"/>
                <w:lang w:val="pt-PT"/>
              </w:rPr>
              <w:t>6 – 8</w:t>
            </w:r>
            <w:r w:rsidR="00022426" w:rsidRPr="0011233F">
              <w:rPr>
                <w:rFonts w:cs="Verdana"/>
                <w:lang w:val="pt-PT"/>
              </w:rPr>
              <w:t>,</w:t>
            </w:r>
            <w:r w:rsidRPr="0011233F">
              <w:rPr>
                <w:rFonts w:cs="Verdana"/>
                <w:lang w:val="pt-PT"/>
              </w:rPr>
              <w:t>0</w:t>
            </w:r>
          </w:p>
        </w:tc>
        <w:tc>
          <w:tcPr>
            <w:tcW w:w="2340" w:type="dxa"/>
            <w:vAlign w:val="center"/>
          </w:tcPr>
          <w:p w14:paraId="5831FD16" w14:textId="77777777" w:rsidR="001D2F07" w:rsidRPr="0011233F" w:rsidRDefault="001D2F07" w:rsidP="009A4ED4">
            <w:pPr>
              <w:pStyle w:val="NormalAgency"/>
              <w:jc w:val="center"/>
              <w:rPr>
                <w:rFonts w:cs="Verdana"/>
                <w:lang w:val="pt-PT"/>
              </w:rPr>
            </w:pPr>
            <w:r w:rsidRPr="0011233F">
              <w:rPr>
                <w:rFonts w:cs="Verdana"/>
                <w:lang w:val="pt-PT"/>
              </w:rPr>
              <w:t>2</w:t>
            </w:r>
          </w:p>
        </w:tc>
        <w:tc>
          <w:tcPr>
            <w:tcW w:w="2340" w:type="dxa"/>
            <w:vAlign w:val="center"/>
          </w:tcPr>
          <w:p w14:paraId="10C70B8A" w14:textId="77777777" w:rsidR="001D2F07" w:rsidRPr="0011233F" w:rsidRDefault="001D2F07" w:rsidP="009A4ED4">
            <w:pPr>
              <w:pStyle w:val="NormalAgency"/>
              <w:jc w:val="center"/>
              <w:rPr>
                <w:rFonts w:cs="Verdana"/>
                <w:lang w:val="pt-PT"/>
              </w:rPr>
            </w:pPr>
            <w:r w:rsidRPr="0011233F">
              <w:rPr>
                <w:rFonts w:cs="Verdana"/>
                <w:lang w:val="pt-PT"/>
              </w:rPr>
              <w:t>4</w:t>
            </w:r>
          </w:p>
        </w:tc>
        <w:tc>
          <w:tcPr>
            <w:tcW w:w="2340" w:type="dxa"/>
            <w:vAlign w:val="center"/>
          </w:tcPr>
          <w:p w14:paraId="3F1258BE" w14:textId="77777777" w:rsidR="001D2F07" w:rsidRPr="0011233F" w:rsidRDefault="001D2F07" w:rsidP="009A4ED4">
            <w:pPr>
              <w:pStyle w:val="NormalAgency"/>
              <w:jc w:val="center"/>
              <w:rPr>
                <w:rFonts w:cs="Verdana"/>
                <w:lang w:val="pt-PT"/>
              </w:rPr>
            </w:pPr>
            <w:r w:rsidRPr="0011233F">
              <w:rPr>
                <w:rFonts w:cs="Verdana"/>
                <w:lang w:val="pt-PT"/>
              </w:rPr>
              <w:t>6</w:t>
            </w:r>
          </w:p>
        </w:tc>
      </w:tr>
      <w:tr w:rsidR="00630FF7" w:rsidRPr="0011233F" w14:paraId="48A67E44" w14:textId="77777777" w:rsidTr="00F74567">
        <w:trPr>
          <w:trHeight w:val="20"/>
          <w:jc w:val="center"/>
        </w:trPr>
        <w:tc>
          <w:tcPr>
            <w:tcW w:w="2340" w:type="dxa"/>
            <w:vAlign w:val="center"/>
          </w:tcPr>
          <w:p w14:paraId="521824D6" w14:textId="77777777" w:rsidR="001D2F07" w:rsidRPr="0011233F" w:rsidRDefault="001D2F07" w:rsidP="009A4ED4">
            <w:pPr>
              <w:pStyle w:val="NormalAgency"/>
              <w:jc w:val="center"/>
              <w:rPr>
                <w:rFonts w:cs="Verdana"/>
                <w:lang w:val="pt-PT"/>
              </w:rPr>
            </w:pPr>
            <w:r w:rsidRPr="0011233F">
              <w:rPr>
                <w:rFonts w:cs="Verdana"/>
                <w:lang w:val="pt-PT"/>
              </w:rPr>
              <w:t>8</w:t>
            </w:r>
            <w:r w:rsidR="00022426" w:rsidRPr="0011233F">
              <w:rPr>
                <w:rFonts w:cs="Verdana"/>
                <w:lang w:val="pt-PT"/>
              </w:rPr>
              <w:t>,</w:t>
            </w:r>
            <w:r w:rsidRPr="0011233F">
              <w:rPr>
                <w:rFonts w:cs="Verdana"/>
                <w:lang w:val="pt-PT"/>
              </w:rPr>
              <w:t>1 – 8</w:t>
            </w:r>
            <w:r w:rsidR="00022426" w:rsidRPr="0011233F">
              <w:rPr>
                <w:rFonts w:cs="Verdana"/>
                <w:lang w:val="pt-PT"/>
              </w:rPr>
              <w:t>,</w:t>
            </w:r>
            <w:r w:rsidRPr="0011233F">
              <w:rPr>
                <w:rFonts w:cs="Verdana"/>
                <w:lang w:val="pt-PT"/>
              </w:rPr>
              <w:t>5</w:t>
            </w:r>
          </w:p>
        </w:tc>
        <w:tc>
          <w:tcPr>
            <w:tcW w:w="2340" w:type="dxa"/>
            <w:vAlign w:val="center"/>
          </w:tcPr>
          <w:p w14:paraId="034A195C" w14:textId="77777777" w:rsidR="001D2F07" w:rsidRPr="0011233F" w:rsidRDefault="001D2F07" w:rsidP="009A4ED4">
            <w:pPr>
              <w:pStyle w:val="NormalAgency"/>
              <w:jc w:val="center"/>
              <w:rPr>
                <w:rFonts w:cs="Verdana"/>
                <w:lang w:val="pt-PT"/>
              </w:rPr>
            </w:pPr>
            <w:r w:rsidRPr="0011233F">
              <w:rPr>
                <w:rFonts w:cs="Verdana"/>
                <w:lang w:val="pt-PT"/>
              </w:rPr>
              <w:t>1</w:t>
            </w:r>
          </w:p>
        </w:tc>
        <w:tc>
          <w:tcPr>
            <w:tcW w:w="2340" w:type="dxa"/>
            <w:vAlign w:val="center"/>
          </w:tcPr>
          <w:p w14:paraId="4CBB9C50" w14:textId="77777777" w:rsidR="001D2F07" w:rsidRPr="0011233F" w:rsidRDefault="001D2F07" w:rsidP="009A4ED4">
            <w:pPr>
              <w:pStyle w:val="NormalAgency"/>
              <w:jc w:val="center"/>
              <w:rPr>
                <w:rFonts w:cs="Verdana"/>
                <w:lang w:val="pt-PT"/>
              </w:rPr>
            </w:pPr>
            <w:r w:rsidRPr="0011233F">
              <w:rPr>
                <w:rFonts w:cs="Verdana"/>
                <w:lang w:val="pt-PT"/>
              </w:rPr>
              <w:t>5</w:t>
            </w:r>
          </w:p>
        </w:tc>
        <w:tc>
          <w:tcPr>
            <w:tcW w:w="2340" w:type="dxa"/>
            <w:vAlign w:val="center"/>
          </w:tcPr>
          <w:p w14:paraId="54688440" w14:textId="77777777" w:rsidR="001D2F07" w:rsidRPr="0011233F" w:rsidRDefault="001D2F07" w:rsidP="009A4ED4">
            <w:pPr>
              <w:pStyle w:val="NormalAgency"/>
              <w:jc w:val="center"/>
              <w:rPr>
                <w:rFonts w:cs="Verdana"/>
                <w:lang w:val="pt-PT"/>
              </w:rPr>
            </w:pPr>
            <w:r w:rsidRPr="0011233F">
              <w:rPr>
                <w:rFonts w:cs="Verdana"/>
                <w:lang w:val="pt-PT"/>
              </w:rPr>
              <w:t>6</w:t>
            </w:r>
          </w:p>
        </w:tc>
      </w:tr>
      <w:tr w:rsidR="00A75453" w:rsidRPr="0011233F" w14:paraId="647E3FEF" w14:textId="77777777" w:rsidTr="00F74567">
        <w:trPr>
          <w:trHeight w:val="20"/>
          <w:jc w:val="center"/>
        </w:trPr>
        <w:tc>
          <w:tcPr>
            <w:tcW w:w="2340" w:type="dxa"/>
            <w:vAlign w:val="center"/>
          </w:tcPr>
          <w:p w14:paraId="3646C993" w14:textId="77777777" w:rsidR="00A75453" w:rsidRPr="0011233F" w:rsidRDefault="00A75453" w:rsidP="00A75453">
            <w:pPr>
              <w:pStyle w:val="NormalAgency"/>
              <w:jc w:val="center"/>
              <w:rPr>
                <w:lang w:val="pt-PT"/>
              </w:rPr>
            </w:pPr>
            <w:r w:rsidRPr="0011233F">
              <w:rPr>
                <w:lang w:val="pt-PT"/>
              </w:rPr>
              <w:t>8,6 – 9,0</w:t>
            </w:r>
          </w:p>
        </w:tc>
        <w:tc>
          <w:tcPr>
            <w:tcW w:w="2340" w:type="dxa"/>
          </w:tcPr>
          <w:p w14:paraId="54AFE232" w14:textId="77777777" w:rsidR="00A75453" w:rsidRPr="0011233F" w:rsidRDefault="00A75453" w:rsidP="00EB4B15">
            <w:pPr>
              <w:pStyle w:val="NormalAgency"/>
              <w:jc w:val="center"/>
              <w:rPr>
                <w:lang w:val="pt-PT"/>
              </w:rPr>
            </w:pPr>
            <w:r w:rsidRPr="0011233F">
              <w:rPr>
                <w:lang w:val="pt-PT"/>
              </w:rPr>
              <w:t>0</w:t>
            </w:r>
          </w:p>
        </w:tc>
        <w:tc>
          <w:tcPr>
            <w:tcW w:w="2340" w:type="dxa"/>
          </w:tcPr>
          <w:p w14:paraId="7A85712D" w14:textId="77777777" w:rsidR="00A75453" w:rsidRPr="0011233F" w:rsidRDefault="00A75453" w:rsidP="00EB4B15">
            <w:pPr>
              <w:pStyle w:val="NormalAgency"/>
              <w:jc w:val="center"/>
              <w:rPr>
                <w:lang w:val="pt-PT"/>
              </w:rPr>
            </w:pPr>
            <w:r w:rsidRPr="0011233F">
              <w:rPr>
                <w:lang w:val="pt-PT"/>
              </w:rPr>
              <w:t>6</w:t>
            </w:r>
          </w:p>
        </w:tc>
        <w:tc>
          <w:tcPr>
            <w:tcW w:w="2340" w:type="dxa"/>
          </w:tcPr>
          <w:p w14:paraId="6C53C375" w14:textId="77777777" w:rsidR="00A75453" w:rsidRPr="0011233F" w:rsidRDefault="00A75453" w:rsidP="00EB4B15">
            <w:pPr>
              <w:pStyle w:val="NormalAgency"/>
              <w:jc w:val="center"/>
              <w:rPr>
                <w:lang w:val="pt-PT"/>
              </w:rPr>
            </w:pPr>
            <w:r w:rsidRPr="0011233F">
              <w:rPr>
                <w:lang w:val="pt-PT"/>
              </w:rPr>
              <w:t>6</w:t>
            </w:r>
          </w:p>
        </w:tc>
      </w:tr>
      <w:tr w:rsidR="00A75453" w:rsidRPr="0011233F" w14:paraId="53EB829C" w14:textId="77777777" w:rsidTr="00F74567">
        <w:trPr>
          <w:trHeight w:val="20"/>
          <w:jc w:val="center"/>
        </w:trPr>
        <w:tc>
          <w:tcPr>
            <w:tcW w:w="2340" w:type="dxa"/>
            <w:vAlign w:val="center"/>
          </w:tcPr>
          <w:p w14:paraId="5A67AB55" w14:textId="77777777" w:rsidR="00A75453" w:rsidRPr="0011233F" w:rsidRDefault="00A75453" w:rsidP="00A75453">
            <w:pPr>
              <w:pStyle w:val="NormalAgency"/>
              <w:jc w:val="center"/>
              <w:rPr>
                <w:lang w:val="pt-PT"/>
              </w:rPr>
            </w:pPr>
            <w:r w:rsidRPr="0011233F">
              <w:rPr>
                <w:lang w:val="pt-PT"/>
              </w:rPr>
              <w:t>9,1 – 9,5</w:t>
            </w:r>
          </w:p>
        </w:tc>
        <w:tc>
          <w:tcPr>
            <w:tcW w:w="2340" w:type="dxa"/>
          </w:tcPr>
          <w:p w14:paraId="5624D137" w14:textId="77777777" w:rsidR="00A75453" w:rsidRPr="0011233F" w:rsidRDefault="00A75453" w:rsidP="00EB4B15">
            <w:pPr>
              <w:pStyle w:val="NormalAgency"/>
              <w:jc w:val="center"/>
              <w:rPr>
                <w:lang w:val="pt-PT"/>
              </w:rPr>
            </w:pPr>
            <w:r w:rsidRPr="0011233F">
              <w:rPr>
                <w:lang w:val="pt-PT"/>
              </w:rPr>
              <w:t>2</w:t>
            </w:r>
          </w:p>
        </w:tc>
        <w:tc>
          <w:tcPr>
            <w:tcW w:w="2340" w:type="dxa"/>
          </w:tcPr>
          <w:p w14:paraId="5D7B160D" w14:textId="77777777" w:rsidR="00A75453" w:rsidRPr="0011233F" w:rsidRDefault="00A75453" w:rsidP="00EB4B15">
            <w:pPr>
              <w:pStyle w:val="NormalAgency"/>
              <w:jc w:val="center"/>
              <w:rPr>
                <w:lang w:val="pt-PT"/>
              </w:rPr>
            </w:pPr>
            <w:r w:rsidRPr="0011233F">
              <w:rPr>
                <w:lang w:val="pt-PT"/>
              </w:rPr>
              <w:t>5</w:t>
            </w:r>
          </w:p>
        </w:tc>
        <w:tc>
          <w:tcPr>
            <w:tcW w:w="2340" w:type="dxa"/>
          </w:tcPr>
          <w:p w14:paraId="5609E037" w14:textId="77777777" w:rsidR="00A75453" w:rsidRPr="0011233F" w:rsidRDefault="00A75453" w:rsidP="00EB4B15">
            <w:pPr>
              <w:pStyle w:val="NormalAgency"/>
              <w:jc w:val="center"/>
              <w:rPr>
                <w:lang w:val="pt-PT"/>
              </w:rPr>
            </w:pPr>
            <w:r w:rsidRPr="0011233F">
              <w:rPr>
                <w:lang w:val="pt-PT"/>
              </w:rPr>
              <w:t>7</w:t>
            </w:r>
          </w:p>
        </w:tc>
      </w:tr>
      <w:tr w:rsidR="00A75453" w:rsidRPr="0011233F" w14:paraId="7699BCF1" w14:textId="77777777" w:rsidTr="00F74567">
        <w:trPr>
          <w:trHeight w:val="20"/>
          <w:jc w:val="center"/>
        </w:trPr>
        <w:tc>
          <w:tcPr>
            <w:tcW w:w="2340" w:type="dxa"/>
            <w:vAlign w:val="center"/>
          </w:tcPr>
          <w:p w14:paraId="0CFE7257" w14:textId="77777777" w:rsidR="00A75453" w:rsidRPr="0011233F" w:rsidRDefault="00A75453" w:rsidP="00A75453">
            <w:pPr>
              <w:pStyle w:val="NormalAgency"/>
              <w:jc w:val="center"/>
              <w:rPr>
                <w:lang w:val="pt-PT"/>
              </w:rPr>
            </w:pPr>
            <w:r w:rsidRPr="0011233F">
              <w:rPr>
                <w:lang w:val="pt-PT"/>
              </w:rPr>
              <w:t>9,6 – 10,0</w:t>
            </w:r>
          </w:p>
        </w:tc>
        <w:tc>
          <w:tcPr>
            <w:tcW w:w="2340" w:type="dxa"/>
          </w:tcPr>
          <w:p w14:paraId="18753B04" w14:textId="77777777" w:rsidR="00A75453" w:rsidRPr="0011233F" w:rsidRDefault="00A75453" w:rsidP="00EB4B15">
            <w:pPr>
              <w:pStyle w:val="NormalAgency"/>
              <w:jc w:val="center"/>
              <w:rPr>
                <w:lang w:val="pt-PT"/>
              </w:rPr>
            </w:pPr>
            <w:r w:rsidRPr="0011233F">
              <w:rPr>
                <w:lang w:val="pt-PT"/>
              </w:rPr>
              <w:t>1</w:t>
            </w:r>
          </w:p>
        </w:tc>
        <w:tc>
          <w:tcPr>
            <w:tcW w:w="2340" w:type="dxa"/>
          </w:tcPr>
          <w:p w14:paraId="6465BFE6" w14:textId="77777777" w:rsidR="00A75453" w:rsidRPr="0011233F" w:rsidRDefault="00A75453" w:rsidP="00EB4B15">
            <w:pPr>
              <w:pStyle w:val="NormalAgency"/>
              <w:jc w:val="center"/>
              <w:rPr>
                <w:lang w:val="pt-PT"/>
              </w:rPr>
            </w:pPr>
            <w:r w:rsidRPr="0011233F">
              <w:rPr>
                <w:lang w:val="pt-PT"/>
              </w:rPr>
              <w:t>6</w:t>
            </w:r>
          </w:p>
        </w:tc>
        <w:tc>
          <w:tcPr>
            <w:tcW w:w="2340" w:type="dxa"/>
          </w:tcPr>
          <w:p w14:paraId="2E7FC448" w14:textId="77777777" w:rsidR="00A75453" w:rsidRPr="0011233F" w:rsidRDefault="00A75453" w:rsidP="00EB4B15">
            <w:pPr>
              <w:pStyle w:val="NormalAgency"/>
              <w:jc w:val="center"/>
              <w:rPr>
                <w:lang w:val="pt-PT"/>
              </w:rPr>
            </w:pPr>
            <w:r w:rsidRPr="0011233F">
              <w:rPr>
                <w:lang w:val="pt-PT"/>
              </w:rPr>
              <w:t>7</w:t>
            </w:r>
          </w:p>
        </w:tc>
      </w:tr>
      <w:tr w:rsidR="00A75453" w:rsidRPr="0011233F" w14:paraId="21449F5B" w14:textId="77777777" w:rsidTr="00F74567">
        <w:trPr>
          <w:trHeight w:val="20"/>
          <w:jc w:val="center"/>
        </w:trPr>
        <w:tc>
          <w:tcPr>
            <w:tcW w:w="2340" w:type="dxa"/>
            <w:vAlign w:val="center"/>
          </w:tcPr>
          <w:p w14:paraId="02F27200" w14:textId="77777777" w:rsidR="00A75453" w:rsidRPr="0011233F" w:rsidRDefault="00A75453" w:rsidP="00A75453">
            <w:pPr>
              <w:pStyle w:val="NormalAgency"/>
              <w:jc w:val="center"/>
              <w:rPr>
                <w:lang w:val="pt-PT"/>
              </w:rPr>
            </w:pPr>
            <w:r w:rsidRPr="0011233F">
              <w:rPr>
                <w:lang w:val="pt-PT"/>
              </w:rPr>
              <w:t>10,1 – 10,5</w:t>
            </w:r>
          </w:p>
        </w:tc>
        <w:tc>
          <w:tcPr>
            <w:tcW w:w="2340" w:type="dxa"/>
          </w:tcPr>
          <w:p w14:paraId="2A0C14A3" w14:textId="77777777" w:rsidR="00A75453" w:rsidRPr="0011233F" w:rsidRDefault="00A75453" w:rsidP="00EB4B15">
            <w:pPr>
              <w:pStyle w:val="NormalAgency"/>
              <w:jc w:val="center"/>
              <w:rPr>
                <w:lang w:val="pt-PT"/>
              </w:rPr>
            </w:pPr>
            <w:r w:rsidRPr="0011233F">
              <w:rPr>
                <w:lang w:val="pt-PT"/>
              </w:rPr>
              <w:t>0</w:t>
            </w:r>
          </w:p>
        </w:tc>
        <w:tc>
          <w:tcPr>
            <w:tcW w:w="2340" w:type="dxa"/>
          </w:tcPr>
          <w:p w14:paraId="2C807242" w14:textId="77777777" w:rsidR="00A75453" w:rsidRPr="0011233F" w:rsidRDefault="00A75453" w:rsidP="00EB4B15">
            <w:pPr>
              <w:pStyle w:val="NormalAgency"/>
              <w:jc w:val="center"/>
              <w:rPr>
                <w:lang w:val="pt-PT"/>
              </w:rPr>
            </w:pPr>
            <w:r w:rsidRPr="0011233F">
              <w:rPr>
                <w:lang w:val="pt-PT"/>
              </w:rPr>
              <w:t>7</w:t>
            </w:r>
          </w:p>
        </w:tc>
        <w:tc>
          <w:tcPr>
            <w:tcW w:w="2340" w:type="dxa"/>
          </w:tcPr>
          <w:p w14:paraId="56AC0B91" w14:textId="77777777" w:rsidR="00A75453" w:rsidRPr="0011233F" w:rsidRDefault="00A75453" w:rsidP="00EB4B15">
            <w:pPr>
              <w:pStyle w:val="NormalAgency"/>
              <w:jc w:val="center"/>
              <w:rPr>
                <w:lang w:val="pt-PT"/>
              </w:rPr>
            </w:pPr>
            <w:r w:rsidRPr="0011233F">
              <w:rPr>
                <w:lang w:val="pt-PT"/>
              </w:rPr>
              <w:t>7</w:t>
            </w:r>
          </w:p>
        </w:tc>
      </w:tr>
      <w:tr w:rsidR="00A75453" w:rsidRPr="0011233F" w14:paraId="7D02C16C" w14:textId="77777777" w:rsidTr="00F74567">
        <w:trPr>
          <w:trHeight w:val="20"/>
          <w:jc w:val="center"/>
        </w:trPr>
        <w:tc>
          <w:tcPr>
            <w:tcW w:w="2340" w:type="dxa"/>
            <w:vAlign w:val="center"/>
          </w:tcPr>
          <w:p w14:paraId="60A22C31" w14:textId="77777777" w:rsidR="00A75453" w:rsidRPr="0011233F" w:rsidRDefault="00A75453" w:rsidP="00A75453">
            <w:pPr>
              <w:pStyle w:val="NormalAgency"/>
              <w:jc w:val="center"/>
              <w:rPr>
                <w:lang w:val="pt-PT"/>
              </w:rPr>
            </w:pPr>
            <w:r w:rsidRPr="0011233F">
              <w:rPr>
                <w:lang w:val="pt-PT"/>
              </w:rPr>
              <w:t>10,6 – 11,0</w:t>
            </w:r>
          </w:p>
        </w:tc>
        <w:tc>
          <w:tcPr>
            <w:tcW w:w="2340" w:type="dxa"/>
          </w:tcPr>
          <w:p w14:paraId="48862E3D" w14:textId="77777777" w:rsidR="00A75453" w:rsidRPr="0011233F" w:rsidRDefault="00A75453" w:rsidP="00EB4B15">
            <w:pPr>
              <w:pStyle w:val="NormalAgency"/>
              <w:jc w:val="center"/>
              <w:rPr>
                <w:lang w:val="pt-PT"/>
              </w:rPr>
            </w:pPr>
            <w:r w:rsidRPr="0011233F">
              <w:rPr>
                <w:lang w:val="pt-PT"/>
              </w:rPr>
              <w:t>2</w:t>
            </w:r>
          </w:p>
        </w:tc>
        <w:tc>
          <w:tcPr>
            <w:tcW w:w="2340" w:type="dxa"/>
          </w:tcPr>
          <w:p w14:paraId="5EA8BD37" w14:textId="77777777" w:rsidR="00A75453" w:rsidRPr="0011233F" w:rsidRDefault="00A75453" w:rsidP="00EB4B15">
            <w:pPr>
              <w:pStyle w:val="NormalAgency"/>
              <w:jc w:val="center"/>
              <w:rPr>
                <w:lang w:val="pt-PT"/>
              </w:rPr>
            </w:pPr>
            <w:r w:rsidRPr="0011233F">
              <w:rPr>
                <w:lang w:val="pt-PT"/>
              </w:rPr>
              <w:t>6</w:t>
            </w:r>
          </w:p>
        </w:tc>
        <w:tc>
          <w:tcPr>
            <w:tcW w:w="2340" w:type="dxa"/>
          </w:tcPr>
          <w:p w14:paraId="0A6FC5C5" w14:textId="77777777" w:rsidR="00A75453" w:rsidRPr="0011233F" w:rsidRDefault="00A75453" w:rsidP="00EB4B15">
            <w:pPr>
              <w:pStyle w:val="NormalAgency"/>
              <w:jc w:val="center"/>
              <w:rPr>
                <w:lang w:val="pt-PT"/>
              </w:rPr>
            </w:pPr>
            <w:r w:rsidRPr="0011233F">
              <w:rPr>
                <w:lang w:val="pt-PT"/>
              </w:rPr>
              <w:t>8</w:t>
            </w:r>
          </w:p>
        </w:tc>
      </w:tr>
      <w:tr w:rsidR="00A75453" w:rsidRPr="0011233F" w14:paraId="2F70A0EA" w14:textId="77777777" w:rsidTr="00F74567">
        <w:trPr>
          <w:trHeight w:val="20"/>
          <w:jc w:val="center"/>
        </w:trPr>
        <w:tc>
          <w:tcPr>
            <w:tcW w:w="2340" w:type="dxa"/>
            <w:vAlign w:val="center"/>
          </w:tcPr>
          <w:p w14:paraId="6DC3488A" w14:textId="77777777" w:rsidR="00A75453" w:rsidRPr="0011233F" w:rsidRDefault="00A75453" w:rsidP="00A75453">
            <w:pPr>
              <w:pStyle w:val="NormalAgency"/>
              <w:jc w:val="center"/>
              <w:rPr>
                <w:lang w:val="pt-PT"/>
              </w:rPr>
            </w:pPr>
            <w:r w:rsidRPr="0011233F">
              <w:rPr>
                <w:lang w:val="pt-PT"/>
              </w:rPr>
              <w:t>11,1 – 11,5</w:t>
            </w:r>
          </w:p>
        </w:tc>
        <w:tc>
          <w:tcPr>
            <w:tcW w:w="2340" w:type="dxa"/>
          </w:tcPr>
          <w:p w14:paraId="77C2BD28" w14:textId="77777777" w:rsidR="00A75453" w:rsidRPr="0011233F" w:rsidRDefault="00A75453" w:rsidP="00EB4B15">
            <w:pPr>
              <w:pStyle w:val="NormalAgency"/>
              <w:jc w:val="center"/>
              <w:rPr>
                <w:lang w:val="pt-PT"/>
              </w:rPr>
            </w:pPr>
            <w:r w:rsidRPr="0011233F">
              <w:rPr>
                <w:lang w:val="pt-PT"/>
              </w:rPr>
              <w:t>1</w:t>
            </w:r>
          </w:p>
        </w:tc>
        <w:tc>
          <w:tcPr>
            <w:tcW w:w="2340" w:type="dxa"/>
          </w:tcPr>
          <w:p w14:paraId="04DF9E72" w14:textId="77777777" w:rsidR="00A75453" w:rsidRPr="0011233F" w:rsidRDefault="00A75453" w:rsidP="00EB4B15">
            <w:pPr>
              <w:pStyle w:val="NormalAgency"/>
              <w:jc w:val="center"/>
              <w:rPr>
                <w:lang w:val="pt-PT"/>
              </w:rPr>
            </w:pPr>
            <w:r w:rsidRPr="0011233F">
              <w:rPr>
                <w:lang w:val="pt-PT"/>
              </w:rPr>
              <w:t>7</w:t>
            </w:r>
          </w:p>
        </w:tc>
        <w:tc>
          <w:tcPr>
            <w:tcW w:w="2340" w:type="dxa"/>
          </w:tcPr>
          <w:p w14:paraId="11CE3915" w14:textId="77777777" w:rsidR="00A75453" w:rsidRPr="0011233F" w:rsidRDefault="00A75453" w:rsidP="00EB4B15">
            <w:pPr>
              <w:pStyle w:val="NormalAgency"/>
              <w:jc w:val="center"/>
              <w:rPr>
                <w:lang w:val="pt-PT"/>
              </w:rPr>
            </w:pPr>
            <w:r w:rsidRPr="0011233F">
              <w:rPr>
                <w:lang w:val="pt-PT"/>
              </w:rPr>
              <w:t>8</w:t>
            </w:r>
          </w:p>
        </w:tc>
      </w:tr>
      <w:tr w:rsidR="00A75453" w:rsidRPr="0011233F" w14:paraId="5E88F184" w14:textId="77777777" w:rsidTr="00F74567">
        <w:trPr>
          <w:trHeight w:val="20"/>
          <w:jc w:val="center"/>
        </w:trPr>
        <w:tc>
          <w:tcPr>
            <w:tcW w:w="2340" w:type="dxa"/>
            <w:vAlign w:val="center"/>
          </w:tcPr>
          <w:p w14:paraId="0ED9F306" w14:textId="77777777" w:rsidR="00A75453" w:rsidRPr="0011233F" w:rsidRDefault="00A75453" w:rsidP="00A75453">
            <w:pPr>
              <w:pStyle w:val="NormalAgency"/>
              <w:jc w:val="center"/>
              <w:rPr>
                <w:lang w:val="pt-PT"/>
              </w:rPr>
            </w:pPr>
            <w:r w:rsidRPr="0011233F">
              <w:rPr>
                <w:lang w:val="pt-PT"/>
              </w:rPr>
              <w:t>11,6 – 12,0</w:t>
            </w:r>
          </w:p>
        </w:tc>
        <w:tc>
          <w:tcPr>
            <w:tcW w:w="2340" w:type="dxa"/>
          </w:tcPr>
          <w:p w14:paraId="5A4CE1A1" w14:textId="77777777" w:rsidR="00A75453" w:rsidRPr="0011233F" w:rsidRDefault="00A75453" w:rsidP="00EB4B15">
            <w:pPr>
              <w:pStyle w:val="NormalAgency"/>
              <w:jc w:val="center"/>
              <w:rPr>
                <w:lang w:val="pt-PT"/>
              </w:rPr>
            </w:pPr>
            <w:r w:rsidRPr="0011233F">
              <w:rPr>
                <w:lang w:val="pt-PT"/>
              </w:rPr>
              <w:t>0</w:t>
            </w:r>
          </w:p>
        </w:tc>
        <w:tc>
          <w:tcPr>
            <w:tcW w:w="2340" w:type="dxa"/>
          </w:tcPr>
          <w:p w14:paraId="5278BD05" w14:textId="77777777" w:rsidR="00A75453" w:rsidRPr="0011233F" w:rsidRDefault="00A75453" w:rsidP="00EB4B15">
            <w:pPr>
              <w:pStyle w:val="NormalAgency"/>
              <w:jc w:val="center"/>
              <w:rPr>
                <w:lang w:val="pt-PT"/>
              </w:rPr>
            </w:pPr>
            <w:r w:rsidRPr="0011233F">
              <w:rPr>
                <w:lang w:val="pt-PT"/>
              </w:rPr>
              <w:t>8</w:t>
            </w:r>
          </w:p>
        </w:tc>
        <w:tc>
          <w:tcPr>
            <w:tcW w:w="2340" w:type="dxa"/>
          </w:tcPr>
          <w:p w14:paraId="7CF8595B" w14:textId="77777777" w:rsidR="00A75453" w:rsidRPr="0011233F" w:rsidRDefault="00A75453" w:rsidP="00EB4B15">
            <w:pPr>
              <w:pStyle w:val="NormalAgency"/>
              <w:jc w:val="center"/>
              <w:rPr>
                <w:lang w:val="pt-PT"/>
              </w:rPr>
            </w:pPr>
            <w:r w:rsidRPr="0011233F">
              <w:rPr>
                <w:lang w:val="pt-PT"/>
              </w:rPr>
              <w:t>8</w:t>
            </w:r>
          </w:p>
        </w:tc>
      </w:tr>
      <w:tr w:rsidR="00A75453" w:rsidRPr="0011233F" w14:paraId="4BB530B1" w14:textId="77777777" w:rsidTr="00F74567">
        <w:trPr>
          <w:trHeight w:val="20"/>
          <w:jc w:val="center"/>
        </w:trPr>
        <w:tc>
          <w:tcPr>
            <w:tcW w:w="2340" w:type="dxa"/>
            <w:vAlign w:val="center"/>
          </w:tcPr>
          <w:p w14:paraId="46A63FBA" w14:textId="77777777" w:rsidR="00A75453" w:rsidRPr="0011233F" w:rsidRDefault="00A75453" w:rsidP="00A75453">
            <w:pPr>
              <w:pStyle w:val="NormalAgency"/>
              <w:jc w:val="center"/>
              <w:rPr>
                <w:lang w:val="pt-PT"/>
              </w:rPr>
            </w:pPr>
            <w:r w:rsidRPr="0011233F">
              <w:rPr>
                <w:lang w:val="pt-PT"/>
              </w:rPr>
              <w:t>12,1 – 12,5</w:t>
            </w:r>
          </w:p>
        </w:tc>
        <w:tc>
          <w:tcPr>
            <w:tcW w:w="2340" w:type="dxa"/>
          </w:tcPr>
          <w:p w14:paraId="72E79630" w14:textId="77777777" w:rsidR="00A75453" w:rsidRPr="0011233F" w:rsidRDefault="00A75453" w:rsidP="00EB4B15">
            <w:pPr>
              <w:pStyle w:val="NormalAgency"/>
              <w:jc w:val="center"/>
              <w:rPr>
                <w:lang w:val="pt-PT"/>
              </w:rPr>
            </w:pPr>
            <w:r w:rsidRPr="0011233F">
              <w:rPr>
                <w:lang w:val="pt-PT"/>
              </w:rPr>
              <w:t>2</w:t>
            </w:r>
          </w:p>
        </w:tc>
        <w:tc>
          <w:tcPr>
            <w:tcW w:w="2340" w:type="dxa"/>
          </w:tcPr>
          <w:p w14:paraId="3979A48D" w14:textId="77777777" w:rsidR="00A75453" w:rsidRPr="0011233F" w:rsidRDefault="00A75453" w:rsidP="00EB4B15">
            <w:pPr>
              <w:pStyle w:val="NormalAgency"/>
              <w:jc w:val="center"/>
              <w:rPr>
                <w:lang w:val="pt-PT"/>
              </w:rPr>
            </w:pPr>
            <w:r w:rsidRPr="0011233F">
              <w:rPr>
                <w:lang w:val="pt-PT"/>
              </w:rPr>
              <w:t>7</w:t>
            </w:r>
          </w:p>
        </w:tc>
        <w:tc>
          <w:tcPr>
            <w:tcW w:w="2340" w:type="dxa"/>
          </w:tcPr>
          <w:p w14:paraId="0AAA8B78" w14:textId="77777777" w:rsidR="00A75453" w:rsidRPr="0011233F" w:rsidRDefault="00A75453" w:rsidP="00EB4B15">
            <w:pPr>
              <w:pStyle w:val="NormalAgency"/>
              <w:jc w:val="center"/>
              <w:rPr>
                <w:lang w:val="pt-PT"/>
              </w:rPr>
            </w:pPr>
            <w:r w:rsidRPr="0011233F">
              <w:rPr>
                <w:lang w:val="pt-PT"/>
              </w:rPr>
              <w:t>9</w:t>
            </w:r>
          </w:p>
        </w:tc>
      </w:tr>
      <w:tr w:rsidR="00A75453" w:rsidRPr="0011233F" w14:paraId="4BDBC59B" w14:textId="77777777" w:rsidTr="00F74567">
        <w:trPr>
          <w:trHeight w:val="20"/>
          <w:jc w:val="center"/>
        </w:trPr>
        <w:tc>
          <w:tcPr>
            <w:tcW w:w="2340" w:type="dxa"/>
            <w:vAlign w:val="center"/>
          </w:tcPr>
          <w:p w14:paraId="0119D5B0" w14:textId="77777777" w:rsidR="00A75453" w:rsidRPr="0011233F" w:rsidRDefault="00A75453" w:rsidP="00A75453">
            <w:pPr>
              <w:pStyle w:val="NormalAgency"/>
              <w:jc w:val="center"/>
              <w:rPr>
                <w:lang w:val="pt-PT"/>
              </w:rPr>
            </w:pPr>
            <w:r w:rsidRPr="0011233F">
              <w:rPr>
                <w:lang w:val="pt-PT"/>
              </w:rPr>
              <w:t>12,6 – 13,0</w:t>
            </w:r>
          </w:p>
        </w:tc>
        <w:tc>
          <w:tcPr>
            <w:tcW w:w="2340" w:type="dxa"/>
          </w:tcPr>
          <w:p w14:paraId="57277D2E" w14:textId="77777777" w:rsidR="00A75453" w:rsidRPr="0011233F" w:rsidRDefault="00A75453" w:rsidP="00EB4B15">
            <w:pPr>
              <w:pStyle w:val="NormalAgency"/>
              <w:jc w:val="center"/>
              <w:rPr>
                <w:lang w:val="pt-PT"/>
              </w:rPr>
            </w:pPr>
            <w:r w:rsidRPr="0011233F">
              <w:rPr>
                <w:lang w:val="pt-PT"/>
              </w:rPr>
              <w:t>1</w:t>
            </w:r>
          </w:p>
        </w:tc>
        <w:tc>
          <w:tcPr>
            <w:tcW w:w="2340" w:type="dxa"/>
          </w:tcPr>
          <w:p w14:paraId="20FA290D" w14:textId="77777777" w:rsidR="00A75453" w:rsidRPr="0011233F" w:rsidRDefault="00A75453" w:rsidP="00EB4B15">
            <w:pPr>
              <w:pStyle w:val="NormalAgency"/>
              <w:jc w:val="center"/>
              <w:rPr>
                <w:lang w:val="pt-PT"/>
              </w:rPr>
            </w:pPr>
            <w:r w:rsidRPr="0011233F">
              <w:rPr>
                <w:lang w:val="pt-PT"/>
              </w:rPr>
              <w:t>8</w:t>
            </w:r>
          </w:p>
        </w:tc>
        <w:tc>
          <w:tcPr>
            <w:tcW w:w="2340" w:type="dxa"/>
          </w:tcPr>
          <w:p w14:paraId="3805A6C6" w14:textId="77777777" w:rsidR="00A75453" w:rsidRPr="0011233F" w:rsidRDefault="00A75453" w:rsidP="00EB4B15">
            <w:pPr>
              <w:pStyle w:val="NormalAgency"/>
              <w:jc w:val="center"/>
              <w:rPr>
                <w:lang w:val="pt-PT"/>
              </w:rPr>
            </w:pPr>
            <w:r w:rsidRPr="0011233F">
              <w:rPr>
                <w:lang w:val="pt-PT"/>
              </w:rPr>
              <w:t>9</w:t>
            </w:r>
          </w:p>
        </w:tc>
      </w:tr>
      <w:tr w:rsidR="00A75453" w:rsidRPr="0011233F" w14:paraId="08CA4912" w14:textId="77777777" w:rsidTr="00F74567">
        <w:trPr>
          <w:trHeight w:val="20"/>
          <w:jc w:val="center"/>
        </w:trPr>
        <w:tc>
          <w:tcPr>
            <w:tcW w:w="2340" w:type="dxa"/>
            <w:vAlign w:val="center"/>
          </w:tcPr>
          <w:p w14:paraId="4938B6AE" w14:textId="77777777" w:rsidR="00A75453" w:rsidRPr="0011233F" w:rsidRDefault="00A75453" w:rsidP="00A75453">
            <w:pPr>
              <w:pStyle w:val="NormalAgency"/>
              <w:jc w:val="center"/>
              <w:rPr>
                <w:lang w:val="pt-PT"/>
              </w:rPr>
            </w:pPr>
            <w:r w:rsidRPr="0011233F">
              <w:rPr>
                <w:lang w:val="pt-PT"/>
              </w:rPr>
              <w:t>13,1 – 13,5</w:t>
            </w:r>
          </w:p>
        </w:tc>
        <w:tc>
          <w:tcPr>
            <w:tcW w:w="2340" w:type="dxa"/>
          </w:tcPr>
          <w:p w14:paraId="1FC51637" w14:textId="77777777" w:rsidR="00A75453" w:rsidRPr="0011233F" w:rsidRDefault="00A75453" w:rsidP="00EB4B15">
            <w:pPr>
              <w:pStyle w:val="NormalAgency"/>
              <w:jc w:val="center"/>
              <w:rPr>
                <w:lang w:val="pt-PT"/>
              </w:rPr>
            </w:pPr>
            <w:r w:rsidRPr="0011233F">
              <w:rPr>
                <w:lang w:val="pt-PT"/>
              </w:rPr>
              <w:t>0</w:t>
            </w:r>
          </w:p>
        </w:tc>
        <w:tc>
          <w:tcPr>
            <w:tcW w:w="2340" w:type="dxa"/>
          </w:tcPr>
          <w:p w14:paraId="66F2101F" w14:textId="77777777" w:rsidR="00A75453" w:rsidRPr="0011233F" w:rsidRDefault="00A75453" w:rsidP="00EB4B15">
            <w:pPr>
              <w:pStyle w:val="NormalAgency"/>
              <w:jc w:val="center"/>
              <w:rPr>
                <w:lang w:val="pt-PT"/>
              </w:rPr>
            </w:pPr>
            <w:r w:rsidRPr="0011233F">
              <w:rPr>
                <w:lang w:val="pt-PT"/>
              </w:rPr>
              <w:t>9</w:t>
            </w:r>
          </w:p>
        </w:tc>
        <w:tc>
          <w:tcPr>
            <w:tcW w:w="2340" w:type="dxa"/>
          </w:tcPr>
          <w:p w14:paraId="6F6174C9" w14:textId="77777777" w:rsidR="00A75453" w:rsidRPr="0011233F" w:rsidRDefault="00A75453" w:rsidP="00EB4B15">
            <w:pPr>
              <w:pStyle w:val="NormalAgency"/>
              <w:jc w:val="center"/>
              <w:rPr>
                <w:lang w:val="pt-PT"/>
              </w:rPr>
            </w:pPr>
            <w:r w:rsidRPr="0011233F">
              <w:rPr>
                <w:lang w:val="pt-PT"/>
              </w:rPr>
              <w:t>9</w:t>
            </w:r>
          </w:p>
        </w:tc>
      </w:tr>
      <w:tr w:rsidR="00C42869" w:rsidRPr="0011233F" w14:paraId="498426B7" w14:textId="77777777" w:rsidTr="00F74567">
        <w:trPr>
          <w:trHeight w:val="20"/>
          <w:jc w:val="center"/>
        </w:trPr>
        <w:tc>
          <w:tcPr>
            <w:tcW w:w="2340" w:type="dxa"/>
          </w:tcPr>
          <w:p w14:paraId="5361E95E" w14:textId="77777777" w:rsidR="00C42869" w:rsidRPr="0011233F" w:rsidRDefault="00C42869" w:rsidP="00C42869">
            <w:pPr>
              <w:pStyle w:val="NormalAgency"/>
              <w:jc w:val="center"/>
              <w:rPr>
                <w:noProof/>
                <w:lang w:val="pt-PT"/>
              </w:rPr>
            </w:pPr>
            <w:r w:rsidRPr="0011233F">
              <w:rPr>
                <w:lang w:val="pt-PT"/>
              </w:rPr>
              <w:t>13,6 – 14,0</w:t>
            </w:r>
          </w:p>
        </w:tc>
        <w:tc>
          <w:tcPr>
            <w:tcW w:w="2340" w:type="dxa"/>
          </w:tcPr>
          <w:p w14:paraId="6E428CF8" w14:textId="77777777" w:rsidR="00C42869" w:rsidRPr="0011233F" w:rsidRDefault="00C42869" w:rsidP="00C42869">
            <w:pPr>
              <w:pStyle w:val="NormalAgency"/>
              <w:jc w:val="center"/>
              <w:rPr>
                <w:noProof/>
                <w:lang w:val="pt-PT"/>
              </w:rPr>
            </w:pPr>
            <w:r w:rsidRPr="0011233F">
              <w:rPr>
                <w:noProof/>
                <w:lang w:val="pt-PT"/>
              </w:rPr>
              <w:t>2</w:t>
            </w:r>
          </w:p>
        </w:tc>
        <w:tc>
          <w:tcPr>
            <w:tcW w:w="2340" w:type="dxa"/>
          </w:tcPr>
          <w:p w14:paraId="0A26ED6C" w14:textId="77777777" w:rsidR="00C42869" w:rsidRPr="0011233F" w:rsidRDefault="00C42869" w:rsidP="00C42869">
            <w:pPr>
              <w:pStyle w:val="NormalAgency"/>
              <w:jc w:val="center"/>
              <w:rPr>
                <w:noProof/>
                <w:lang w:val="pt-PT"/>
              </w:rPr>
            </w:pPr>
            <w:r w:rsidRPr="0011233F">
              <w:rPr>
                <w:noProof/>
                <w:lang w:val="pt-PT"/>
              </w:rPr>
              <w:t>8</w:t>
            </w:r>
          </w:p>
        </w:tc>
        <w:tc>
          <w:tcPr>
            <w:tcW w:w="2340" w:type="dxa"/>
          </w:tcPr>
          <w:p w14:paraId="126F0E4C" w14:textId="77777777" w:rsidR="00C42869" w:rsidRPr="0011233F" w:rsidRDefault="00C42869" w:rsidP="00C42869">
            <w:pPr>
              <w:pStyle w:val="NormalAgency"/>
              <w:jc w:val="center"/>
              <w:rPr>
                <w:noProof/>
                <w:lang w:val="pt-PT"/>
              </w:rPr>
            </w:pPr>
            <w:r w:rsidRPr="0011233F">
              <w:rPr>
                <w:noProof/>
                <w:lang w:val="pt-PT"/>
              </w:rPr>
              <w:t>10</w:t>
            </w:r>
          </w:p>
        </w:tc>
      </w:tr>
      <w:tr w:rsidR="00C42869" w:rsidRPr="0011233F" w14:paraId="2ED5A353" w14:textId="77777777" w:rsidTr="00F74567">
        <w:trPr>
          <w:trHeight w:val="20"/>
          <w:jc w:val="center"/>
        </w:trPr>
        <w:tc>
          <w:tcPr>
            <w:tcW w:w="2340" w:type="dxa"/>
          </w:tcPr>
          <w:p w14:paraId="6DCE21A7" w14:textId="77777777" w:rsidR="00C42869" w:rsidRPr="0011233F" w:rsidRDefault="00C42869" w:rsidP="00C42869">
            <w:pPr>
              <w:pStyle w:val="NormalAgency"/>
              <w:jc w:val="center"/>
              <w:rPr>
                <w:noProof/>
                <w:lang w:val="pt-PT"/>
              </w:rPr>
            </w:pPr>
            <w:r w:rsidRPr="0011233F">
              <w:rPr>
                <w:lang w:val="pt-PT"/>
              </w:rPr>
              <w:t>14,1 – 14,5</w:t>
            </w:r>
          </w:p>
        </w:tc>
        <w:tc>
          <w:tcPr>
            <w:tcW w:w="2340" w:type="dxa"/>
          </w:tcPr>
          <w:p w14:paraId="17EE0872" w14:textId="77777777" w:rsidR="00C42869" w:rsidRPr="0011233F" w:rsidRDefault="00C42869" w:rsidP="00C42869">
            <w:pPr>
              <w:pStyle w:val="NormalAgency"/>
              <w:jc w:val="center"/>
              <w:rPr>
                <w:noProof/>
                <w:lang w:val="pt-PT"/>
              </w:rPr>
            </w:pPr>
            <w:r w:rsidRPr="0011233F">
              <w:rPr>
                <w:noProof/>
                <w:lang w:val="pt-PT"/>
              </w:rPr>
              <w:t>1</w:t>
            </w:r>
          </w:p>
        </w:tc>
        <w:tc>
          <w:tcPr>
            <w:tcW w:w="2340" w:type="dxa"/>
          </w:tcPr>
          <w:p w14:paraId="21C6ABCC" w14:textId="77777777" w:rsidR="00C42869" w:rsidRPr="0011233F" w:rsidRDefault="00C42869" w:rsidP="00C42869">
            <w:pPr>
              <w:pStyle w:val="NormalAgency"/>
              <w:jc w:val="center"/>
              <w:rPr>
                <w:noProof/>
                <w:lang w:val="pt-PT"/>
              </w:rPr>
            </w:pPr>
            <w:r w:rsidRPr="0011233F">
              <w:rPr>
                <w:noProof/>
                <w:lang w:val="pt-PT"/>
              </w:rPr>
              <w:t>9</w:t>
            </w:r>
          </w:p>
        </w:tc>
        <w:tc>
          <w:tcPr>
            <w:tcW w:w="2340" w:type="dxa"/>
          </w:tcPr>
          <w:p w14:paraId="5DB9754B" w14:textId="77777777" w:rsidR="00C42869" w:rsidRPr="0011233F" w:rsidRDefault="00C42869" w:rsidP="00C42869">
            <w:pPr>
              <w:pStyle w:val="NormalAgency"/>
              <w:jc w:val="center"/>
              <w:rPr>
                <w:noProof/>
                <w:lang w:val="pt-PT"/>
              </w:rPr>
            </w:pPr>
            <w:r w:rsidRPr="0011233F">
              <w:rPr>
                <w:noProof/>
                <w:lang w:val="pt-PT"/>
              </w:rPr>
              <w:t>10</w:t>
            </w:r>
          </w:p>
        </w:tc>
      </w:tr>
      <w:tr w:rsidR="00C42869" w:rsidRPr="0011233F" w14:paraId="75A91D69" w14:textId="77777777" w:rsidTr="00F74567">
        <w:trPr>
          <w:trHeight w:val="20"/>
          <w:jc w:val="center"/>
        </w:trPr>
        <w:tc>
          <w:tcPr>
            <w:tcW w:w="2340" w:type="dxa"/>
          </w:tcPr>
          <w:p w14:paraId="54E78244" w14:textId="77777777" w:rsidR="00C42869" w:rsidRPr="0011233F" w:rsidRDefault="00C42869" w:rsidP="00C42869">
            <w:pPr>
              <w:pStyle w:val="NormalAgency"/>
              <w:jc w:val="center"/>
              <w:rPr>
                <w:noProof/>
                <w:lang w:val="pt-PT"/>
              </w:rPr>
            </w:pPr>
            <w:r w:rsidRPr="0011233F">
              <w:rPr>
                <w:lang w:val="pt-PT"/>
              </w:rPr>
              <w:t>14,6 – 15,0</w:t>
            </w:r>
          </w:p>
        </w:tc>
        <w:tc>
          <w:tcPr>
            <w:tcW w:w="2340" w:type="dxa"/>
          </w:tcPr>
          <w:p w14:paraId="507D3FBF" w14:textId="77777777" w:rsidR="00C42869" w:rsidRPr="0011233F" w:rsidRDefault="00C42869" w:rsidP="00C42869">
            <w:pPr>
              <w:pStyle w:val="NormalAgency"/>
              <w:jc w:val="center"/>
              <w:rPr>
                <w:noProof/>
                <w:lang w:val="pt-PT"/>
              </w:rPr>
            </w:pPr>
            <w:r w:rsidRPr="0011233F">
              <w:rPr>
                <w:noProof/>
                <w:lang w:val="pt-PT"/>
              </w:rPr>
              <w:t>0</w:t>
            </w:r>
          </w:p>
        </w:tc>
        <w:tc>
          <w:tcPr>
            <w:tcW w:w="2340" w:type="dxa"/>
          </w:tcPr>
          <w:p w14:paraId="70036271" w14:textId="77777777" w:rsidR="00C42869" w:rsidRPr="0011233F" w:rsidRDefault="00C42869" w:rsidP="00C42869">
            <w:pPr>
              <w:pStyle w:val="NormalAgency"/>
              <w:jc w:val="center"/>
              <w:rPr>
                <w:noProof/>
                <w:lang w:val="pt-PT"/>
              </w:rPr>
            </w:pPr>
            <w:r w:rsidRPr="0011233F">
              <w:rPr>
                <w:noProof/>
                <w:lang w:val="pt-PT"/>
              </w:rPr>
              <w:t>10</w:t>
            </w:r>
          </w:p>
        </w:tc>
        <w:tc>
          <w:tcPr>
            <w:tcW w:w="2340" w:type="dxa"/>
          </w:tcPr>
          <w:p w14:paraId="4CE48402" w14:textId="77777777" w:rsidR="00C42869" w:rsidRPr="0011233F" w:rsidRDefault="00C42869" w:rsidP="00C42869">
            <w:pPr>
              <w:pStyle w:val="NormalAgency"/>
              <w:jc w:val="center"/>
              <w:rPr>
                <w:noProof/>
                <w:lang w:val="pt-PT"/>
              </w:rPr>
            </w:pPr>
            <w:r w:rsidRPr="0011233F">
              <w:rPr>
                <w:noProof/>
                <w:lang w:val="pt-PT"/>
              </w:rPr>
              <w:t>10</w:t>
            </w:r>
          </w:p>
        </w:tc>
      </w:tr>
      <w:tr w:rsidR="00C42869" w:rsidRPr="0011233F" w14:paraId="076E61BB" w14:textId="77777777" w:rsidTr="00F74567">
        <w:trPr>
          <w:trHeight w:val="20"/>
          <w:jc w:val="center"/>
        </w:trPr>
        <w:tc>
          <w:tcPr>
            <w:tcW w:w="2340" w:type="dxa"/>
          </w:tcPr>
          <w:p w14:paraId="73DA396E" w14:textId="77777777" w:rsidR="00C42869" w:rsidRPr="0011233F" w:rsidRDefault="00C42869" w:rsidP="00C42869">
            <w:pPr>
              <w:pStyle w:val="NormalAgency"/>
              <w:jc w:val="center"/>
              <w:rPr>
                <w:noProof/>
                <w:lang w:val="pt-PT"/>
              </w:rPr>
            </w:pPr>
            <w:r w:rsidRPr="0011233F">
              <w:rPr>
                <w:lang w:val="pt-PT"/>
              </w:rPr>
              <w:lastRenderedPageBreak/>
              <w:t>15,1 – 15,5</w:t>
            </w:r>
          </w:p>
        </w:tc>
        <w:tc>
          <w:tcPr>
            <w:tcW w:w="2340" w:type="dxa"/>
          </w:tcPr>
          <w:p w14:paraId="15DA2D92" w14:textId="77777777" w:rsidR="00C42869" w:rsidRPr="0011233F" w:rsidRDefault="00C42869" w:rsidP="00C42869">
            <w:pPr>
              <w:pStyle w:val="NormalAgency"/>
              <w:jc w:val="center"/>
              <w:rPr>
                <w:noProof/>
                <w:lang w:val="pt-PT"/>
              </w:rPr>
            </w:pPr>
            <w:r w:rsidRPr="0011233F">
              <w:rPr>
                <w:noProof/>
                <w:lang w:val="pt-PT"/>
              </w:rPr>
              <w:t>2</w:t>
            </w:r>
          </w:p>
        </w:tc>
        <w:tc>
          <w:tcPr>
            <w:tcW w:w="2340" w:type="dxa"/>
          </w:tcPr>
          <w:p w14:paraId="6E12F036" w14:textId="77777777" w:rsidR="00C42869" w:rsidRPr="0011233F" w:rsidRDefault="00C42869" w:rsidP="00C42869">
            <w:pPr>
              <w:pStyle w:val="NormalAgency"/>
              <w:jc w:val="center"/>
              <w:rPr>
                <w:noProof/>
                <w:lang w:val="pt-PT"/>
              </w:rPr>
            </w:pPr>
            <w:r w:rsidRPr="0011233F">
              <w:rPr>
                <w:noProof/>
                <w:lang w:val="pt-PT"/>
              </w:rPr>
              <w:t>9</w:t>
            </w:r>
          </w:p>
        </w:tc>
        <w:tc>
          <w:tcPr>
            <w:tcW w:w="2340" w:type="dxa"/>
          </w:tcPr>
          <w:p w14:paraId="67962DF8" w14:textId="77777777" w:rsidR="00C42869" w:rsidRPr="0011233F" w:rsidRDefault="00C42869" w:rsidP="00C42869">
            <w:pPr>
              <w:pStyle w:val="NormalAgency"/>
              <w:jc w:val="center"/>
              <w:rPr>
                <w:noProof/>
                <w:lang w:val="pt-PT"/>
              </w:rPr>
            </w:pPr>
            <w:r w:rsidRPr="0011233F">
              <w:rPr>
                <w:noProof/>
                <w:lang w:val="pt-PT"/>
              </w:rPr>
              <w:t>11</w:t>
            </w:r>
          </w:p>
        </w:tc>
      </w:tr>
      <w:tr w:rsidR="00C42869" w:rsidRPr="0011233F" w14:paraId="3DCA3C47" w14:textId="77777777" w:rsidTr="00F74567">
        <w:trPr>
          <w:trHeight w:val="20"/>
          <w:jc w:val="center"/>
        </w:trPr>
        <w:tc>
          <w:tcPr>
            <w:tcW w:w="2340" w:type="dxa"/>
          </w:tcPr>
          <w:p w14:paraId="30A80638" w14:textId="77777777" w:rsidR="00C42869" w:rsidRPr="0011233F" w:rsidRDefault="00C42869" w:rsidP="00C42869">
            <w:pPr>
              <w:pStyle w:val="NormalAgency"/>
              <w:jc w:val="center"/>
              <w:rPr>
                <w:noProof/>
                <w:lang w:val="pt-PT"/>
              </w:rPr>
            </w:pPr>
            <w:r w:rsidRPr="0011233F">
              <w:rPr>
                <w:lang w:val="pt-PT"/>
              </w:rPr>
              <w:t>15,6 – 16,0</w:t>
            </w:r>
          </w:p>
        </w:tc>
        <w:tc>
          <w:tcPr>
            <w:tcW w:w="2340" w:type="dxa"/>
          </w:tcPr>
          <w:p w14:paraId="39037088" w14:textId="77777777" w:rsidR="00C42869" w:rsidRPr="0011233F" w:rsidRDefault="00C42869" w:rsidP="00C42869">
            <w:pPr>
              <w:pStyle w:val="NormalAgency"/>
              <w:jc w:val="center"/>
              <w:rPr>
                <w:noProof/>
                <w:lang w:val="pt-PT"/>
              </w:rPr>
            </w:pPr>
            <w:r w:rsidRPr="0011233F">
              <w:rPr>
                <w:noProof/>
                <w:lang w:val="pt-PT"/>
              </w:rPr>
              <w:t>1</w:t>
            </w:r>
          </w:p>
        </w:tc>
        <w:tc>
          <w:tcPr>
            <w:tcW w:w="2340" w:type="dxa"/>
          </w:tcPr>
          <w:p w14:paraId="5400D13F" w14:textId="77777777" w:rsidR="00C42869" w:rsidRPr="0011233F" w:rsidRDefault="00C42869" w:rsidP="00C42869">
            <w:pPr>
              <w:pStyle w:val="NormalAgency"/>
              <w:jc w:val="center"/>
              <w:rPr>
                <w:noProof/>
                <w:lang w:val="pt-PT"/>
              </w:rPr>
            </w:pPr>
            <w:r w:rsidRPr="0011233F">
              <w:rPr>
                <w:noProof/>
                <w:lang w:val="pt-PT"/>
              </w:rPr>
              <w:t>10</w:t>
            </w:r>
          </w:p>
        </w:tc>
        <w:tc>
          <w:tcPr>
            <w:tcW w:w="2340" w:type="dxa"/>
          </w:tcPr>
          <w:p w14:paraId="3E682E6F" w14:textId="77777777" w:rsidR="00C42869" w:rsidRPr="0011233F" w:rsidRDefault="00C42869" w:rsidP="00C42869">
            <w:pPr>
              <w:pStyle w:val="NormalAgency"/>
              <w:jc w:val="center"/>
              <w:rPr>
                <w:noProof/>
                <w:lang w:val="pt-PT"/>
              </w:rPr>
            </w:pPr>
            <w:r w:rsidRPr="0011233F">
              <w:rPr>
                <w:noProof/>
                <w:lang w:val="pt-PT"/>
              </w:rPr>
              <w:t>11</w:t>
            </w:r>
          </w:p>
        </w:tc>
      </w:tr>
      <w:tr w:rsidR="00C42869" w:rsidRPr="0011233F" w14:paraId="7EDC8641" w14:textId="77777777" w:rsidTr="00F74567">
        <w:trPr>
          <w:trHeight w:val="20"/>
          <w:jc w:val="center"/>
        </w:trPr>
        <w:tc>
          <w:tcPr>
            <w:tcW w:w="2340" w:type="dxa"/>
          </w:tcPr>
          <w:p w14:paraId="12775579" w14:textId="77777777" w:rsidR="00C42869" w:rsidRPr="0011233F" w:rsidRDefault="00C42869" w:rsidP="00C42869">
            <w:pPr>
              <w:pStyle w:val="NormalAgency"/>
              <w:jc w:val="center"/>
              <w:rPr>
                <w:noProof/>
                <w:lang w:val="pt-PT"/>
              </w:rPr>
            </w:pPr>
            <w:r w:rsidRPr="0011233F">
              <w:rPr>
                <w:lang w:val="pt-PT"/>
              </w:rPr>
              <w:t>16,1 – 16,5</w:t>
            </w:r>
          </w:p>
        </w:tc>
        <w:tc>
          <w:tcPr>
            <w:tcW w:w="2340" w:type="dxa"/>
          </w:tcPr>
          <w:p w14:paraId="0716C918" w14:textId="77777777" w:rsidR="00C42869" w:rsidRPr="0011233F" w:rsidRDefault="00C42869" w:rsidP="00C42869">
            <w:pPr>
              <w:pStyle w:val="NormalAgency"/>
              <w:jc w:val="center"/>
              <w:rPr>
                <w:noProof/>
                <w:lang w:val="pt-PT"/>
              </w:rPr>
            </w:pPr>
            <w:r w:rsidRPr="0011233F">
              <w:rPr>
                <w:noProof/>
                <w:lang w:val="pt-PT"/>
              </w:rPr>
              <w:t>0</w:t>
            </w:r>
          </w:p>
        </w:tc>
        <w:tc>
          <w:tcPr>
            <w:tcW w:w="2340" w:type="dxa"/>
          </w:tcPr>
          <w:p w14:paraId="102D51CC" w14:textId="77777777" w:rsidR="00C42869" w:rsidRPr="0011233F" w:rsidRDefault="00C42869" w:rsidP="00C42869">
            <w:pPr>
              <w:pStyle w:val="NormalAgency"/>
              <w:jc w:val="center"/>
              <w:rPr>
                <w:noProof/>
                <w:lang w:val="pt-PT"/>
              </w:rPr>
            </w:pPr>
            <w:r w:rsidRPr="0011233F">
              <w:rPr>
                <w:noProof/>
                <w:lang w:val="pt-PT"/>
              </w:rPr>
              <w:t>11</w:t>
            </w:r>
          </w:p>
        </w:tc>
        <w:tc>
          <w:tcPr>
            <w:tcW w:w="2340" w:type="dxa"/>
          </w:tcPr>
          <w:p w14:paraId="35A7BBCD" w14:textId="77777777" w:rsidR="00C42869" w:rsidRPr="0011233F" w:rsidRDefault="00C42869" w:rsidP="00C42869">
            <w:pPr>
              <w:pStyle w:val="NormalAgency"/>
              <w:jc w:val="center"/>
              <w:rPr>
                <w:noProof/>
                <w:lang w:val="pt-PT"/>
              </w:rPr>
            </w:pPr>
            <w:r w:rsidRPr="0011233F">
              <w:rPr>
                <w:noProof/>
                <w:lang w:val="pt-PT"/>
              </w:rPr>
              <w:t>11</w:t>
            </w:r>
          </w:p>
        </w:tc>
      </w:tr>
      <w:tr w:rsidR="00C42869" w:rsidRPr="0011233F" w14:paraId="0B7A15C9" w14:textId="77777777" w:rsidTr="00F74567">
        <w:trPr>
          <w:trHeight w:val="20"/>
          <w:jc w:val="center"/>
        </w:trPr>
        <w:tc>
          <w:tcPr>
            <w:tcW w:w="2340" w:type="dxa"/>
          </w:tcPr>
          <w:p w14:paraId="6D176332" w14:textId="77777777" w:rsidR="00C42869" w:rsidRPr="0011233F" w:rsidRDefault="00C42869" w:rsidP="00C42869">
            <w:pPr>
              <w:pStyle w:val="NormalAgency"/>
              <w:jc w:val="center"/>
              <w:rPr>
                <w:noProof/>
                <w:lang w:val="pt-PT"/>
              </w:rPr>
            </w:pPr>
            <w:r w:rsidRPr="0011233F">
              <w:rPr>
                <w:lang w:val="pt-PT"/>
              </w:rPr>
              <w:t>16,6 – 17,0</w:t>
            </w:r>
          </w:p>
        </w:tc>
        <w:tc>
          <w:tcPr>
            <w:tcW w:w="2340" w:type="dxa"/>
          </w:tcPr>
          <w:p w14:paraId="35457179" w14:textId="77777777" w:rsidR="00C42869" w:rsidRPr="0011233F" w:rsidRDefault="00C42869" w:rsidP="00C42869">
            <w:pPr>
              <w:pStyle w:val="NormalAgency"/>
              <w:jc w:val="center"/>
              <w:rPr>
                <w:noProof/>
                <w:lang w:val="pt-PT"/>
              </w:rPr>
            </w:pPr>
            <w:r w:rsidRPr="0011233F">
              <w:rPr>
                <w:noProof/>
                <w:lang w:val="pt-PT"/>
              </w:rPr>
              <w:t>2</w:t>
            </w:r>
          </w:p>
        </w:tc>
        <w:tc>
          <w:tcPr>
            <w:tcW w:w="2340" w:type="dxa"/>
          </w:tcPr>
          <w:p w14:paraId="441EEF9F" w14:textId="77777777" w:rsidR="00C42869" w:rsidRPr="0011233F" w:rsidRDefault="00C42869" w:rsidP="00C42869">
            <w:pPr>
              <w:pStyle w:val="NormalAgency"/>
              <w:jc w:val="center"/>
              <w:rPr>
                <w:noProof/>
                <w:lang w:val="pt-PT"/>
              </w:rPr>
            </w:pPr>
            <w:r w:rsidRPr="0011233F">
              <w:rPr>
                <w:noProof/>
                <w:lang w:val="pt-PT"/>
              </w:rPr>
              <w:t>10</w:t>
            </w:r>
          </w:p>
        </w:tc>
        <w:tc>
          <w:tcPr>
            <w:tcW w:w="2340" w:type="dxa"/>
          </w:tcPr>
          <w:p w14:paraId="71DB773B" w14:textId="77777777" w:rsidR="00C42869" w:rsidRPr="0011233F" w:rsidRDefault="00C42869" w:rsidP="00C42869">
            <w:pPr>
              <w:pStyle w:val="NormalAgency"/>
              <w:jc w:val="center"/>
              <w:rPr>
                <w:noProof/>
                <w:lang w:val="pt-PT"/>
              </w:rPr>
            </w:pPr>
            <w:r w:rsidRPr="0011233F">
              <w:rPr>
                <w:noProof/>
                <w:lang w:val="pt-PT"/>
              </w:rPr>
              <w:t>12</w:t>
            </w:r>
          </w:p>
        </w:tc>
      </w:tr>
      <w:tr w:rsidR="00C42869" w:rsidRPr="0011233F" w14:paraId="1840BB59" w14:textId="77777777" w:rsidTr="00F74567">
        <w:trPr>
          <w:trHeight w:val="20"/>
          <w:jc w:val="center"/>
        </w:trPr>
        <w:tc>
          <w:tcPr>
            <w:tcW w:w="2340" w:type="dxa"/>
          </w:tcPr>
          <w:p w14:paraId="65A28387" w14:textId="77777777" w:rsidR="00C42869" w:rsidRPr="0011233F" w:rsidRDefault="00C42869" w:rsidP="00C42869">
            <w:pPr>
              <w:pStyle w:val="NormalAgency"/>
              <w:jc w:val="center"/>
              <w:rPr>
                <w:noProof/>
                <w:lang w:val="pt-PT"/>
              </w:rPr>
            </w:pPr>
            <w:r w:rsidRPr="0011233F">
              <w:rPr>
                <w:lang w:val="pt-PT"/>
              </w:rPr>
              <w:t>17,1 – 17,5</w:t>
            </w:r>
          </w:p>
        </w:tc>
        <w:tc>
          <w:tcPr>
            <w:tcW w:w="2340" w:type="dxa"/>
          </w:tcPr>
          <w:p w14:paraId="269CC522" w14:textId="77777777" w:rsidR="00C42869" w:rsidRPr="0011233F" w:rsidRDefault="00C42869" w:rsidP="00C42869">
            <w:pPr>
              <w:pStyle w:val="NormalAgency"/>
              <w:jc w:val="center"/>
              <w:rPr>
                <w:noProof/>
                <w:lang w:val="pt-PT"/>
              </w:rPr>
            </w:pPr>
            <w:r w:rsidRPr="0011233F">
              <w:rPr>
                <w:noProof/>
                <w:lang w:val="pt-PT"/>
              </w:rPr>
              <w:t>1</w:t>
            </w:r>
          </w:p>
        </w:tc>
        <w:tc>
          <w:tcPr>
            <w:tcW w:w="2340" w:type="dxa"/>
          </w:tcPr>
          <w:p w14:paraId="67438330" w14:textId="77777777" w:rsidR="00C42869" w:rsidRPr="0011233F" w:rsidRDefault="00C42869" w:rsidP="00C42869">
            <w:pPr>
              <w:pStyle w:val="NormalAgency"/>
              <w:jc w:val="center"/>
              <w:rPr>
                <w:noProof/>
                <w:lang w:val="pt-PT"/>
              </w:rPr>
            </w:pPr>
            <w:r w:rsidRPr="0011233F">
              <w:rPr>
                <w:noProof/>
                <w:lang w:val="pt-PT"/>
              </w:rPr>
              <w:t>11</w:t>
            </w:r>
          </w:p>
        </w:tc>
        <w:tc>
          <w:tcPr>
            <w:tcW w:w="2340" w:type="dxa"/>
          </w:tcPr>
          <w:p w14:paraId="240CC07A" w14:textId="77777777" w:rsidR="00C42869" w:rsidRPr="0011233F" w:rsidRDefault="00C42869" w:rsidP="00C42869">
            <w:pPr>
              <w:pStyle w:val="NormalAgency"/>
              <w:jc w:val="center"/>
              <w:rPr>
                <w:noProof/>
                <w:lang w:val="pt-PT"/>
              </w:rPr>
            </w:pPr>
            <w:r w:rsidRPr="0011233F">
              <w:rPr>
                <w:noProof/>
                <w:lang w:val="pt-PT"/>
              </w:rPr>
              <w:t>12</w:t>
            </w:r>
          </w:p>
        </w:tc>
      </w:tr>
      <w:tr w:rsidR="00C42869" w:rsidRPr="0011233F" w14:paraId="19760F6E" w14:textId="77777777" w:rsidTr="00F74567">
        <w:trPr>
          <w:trHeight w:val="20"/>
          <w:jc w:val="center"/>
        </w:trPr>
        <w:tc>
          <w:tcPr>
            <w:tcW w:w="2340" w:type="dxa"/>
          </w:tcPr>
          <w:p w14:paraId="06601390" w14:textId="77777777" w:rsidR="00C42869" w:rsidRPr="0011233F" w:rsidRDefault="00C42869" w:rsidP="00C42869">
            <w:pPr>
              <w:pStyle w:val="NormalAgency"/>
              <w:jc w:val="center"/>
              <w:rPr>
                <w:noProof/>
                <w:lang w:val="pt-PT"/>
              </w:rPr>
            </w:pPr>
            <w:r w:rsidRPr="0011233F">
              <w:rPr>
                <w:lang w:val="pt-PT"/>
              </w:rPr>
              <w:t>17,6 – 18,0</w:t>
            </w:r>
          </w:p>
        </w:tc>
        <w:tc>
          <w:tcPr>
            <w:tcW w:w="2340" w:type="dxa"/>
          </w:tcPr>
          <w:p w14:paraId="2EDB20B4" w14:textId="77777777" w:rsidR="00C42869" w:rsidRPr="0011233F" w:rsidRDefault="00C42869" w:rsidP="00C42869">
            <w:pPr>
              <w:pStyle w:val="NormalAgency"/>
              <w:jc w:val="center"/>
              <w:rPr>
                <w:noProof/>
                <w:lang w:val="pt-PT"/>
              </w:rPr>
            </w:pPr>
            <w:r w:rsidRPr="0011233F">
              <w:rPr>
                <w:noProof/>
                <w:lang w:val="pt-PT"/>
              </w:rPr>
              <w:t>0</w:t>
            </w:r>
          </w:p>
        </w:tc>
        <w:tc>
          <w:tcPr>
            <w:tcW w:w="2340" w:type="dxa"/>
          </w:tcPr>
          <w:p w14:paraId="2782655F" w14:textId="77777777" w:rsidR="00C42869" w:rsidRPr="0011233F" w:rsidRDefault="00C42869" w:rsidP="00C42869">
            <w:pPr>
              <w:pStyle w:val="NormalAgency"/>
              <w:jc w:val="center"/>
              <w:rPr>
                <w:noProof/>
                <w:lang w:val="pt-PT"/>
              </w:rPr>
            </w:pPr>
            <w:r w:rsidRPr="0011233F">
              <w:rPr>
                <w:noProof/>
                <w:lang w:val="pt-PT"/>
              </w:rPr>
              <w:t>12</w:t>
            </w:r>
          </w:p>
        </w:tc>
        <w:tc>
          <w:tcPr>
            <w:tcW w:w="2340" w:type="dxa"/>
          </w:tcPr>
          <w:p w14:paraId="5077A808" w14:textId="77777777" w:rsidR="00C42869" w:rsidRPr="0011233F" w:rsidRDefault="00C42869" w:rsidP="00C42869">
            <w:pPr>
              <w:pStyle w:val="NormalAgency"/>
              <w:jc w:val="center"/>
              <w:rPr>
                <w:noProof/>
                <w:lang w:val="pt-PT"/>
              </w:rPr>
            </w:pPr>
            <w:r w:rsidRPr="0011233F">
              <w:rPr>
                <w:noProof/>
                <w:lang w:val="pt-PT"/>
              </w:rPr>
              <w:t>12</w:t>
            </w:r>
          </w:p>
        </w:tc>
      </w:tr>
      <w:tr w:rsidR="00C42869" w:rsidRPr="0011233F" w14:paraId="2B5EDF79" w14:textId="77777777" w:rsidTr="00F74567">
        <w:trPr>
          <w:trHeight w:val="20"/>
          <w:jc w:val="center"/>
        </w:trPr>
        <w:tc>
          <w:tcPr>
            <w:tcW w:w="2340" w:type="dxa"/>
          </w:tcPr>
          <w:p w14:paraId="613A9E3D" w14:textId="77777777" w:rsidR="00C42869" w:rsidRPr="0011233F" w:rsidRDefault="00C42869" w:rsidP="00C42869">
            <w:pPr>
              <w:pStyle w:val="NormalAgency"/>
              <w:jc w:val="center"/>
              <w:rPr>
                <w:noProof/>
                <w:lang w:val="pt-PT"/>
              </w:rPr>
            </w:pPr>
            <w:r w:rsidRPr="0011233F">
              <w:rPr>
                <w:lang w:val="pt-PT"/>
              </w:rPr>
              <w:t>18,1 – 18,5</w:t>
            </w:r>
          </w:p>
        </w:tc>
        <w:tc>
          <w:tcPr>
            <w:tcW w:w="2340" w:type="dxa"/>
          </w:tcPr>
          <w:p w14:paraId="20D57B9B" w14:textId="77777777" w:rsidR="00C42869" w:rsidRPr="0011233F" w:rsidRDefault="00C42869" w:rsidP="00C42869">
            <w:pPr>
              <w:pStyle w:val="NormalAgency"/>
              <w:jc w:val="center"/>
              <w:rPr>
                <w:noProof/>
                <w:lang w:val="pt-PT"/>
              </w:rPr>
            </w:pPr>
            <w:r w:rsidRPr="0011233F">
              <w:rPr>
                <w:noProof/>
                <w:lang w:val="pt-PT"/>
              </w:rPr>
              <w:t>2</w:t>
            </w:r>
          </w:p>
        </w:tc>
        <w:tc>
          <w:tcPr>
            <w:tcW w:w="2340" w:type="dxa"/>
          </w:tcPr>
          <w:p w14:paraId="38F39CEF" w14:textId="77777777" w:rsidR="00C42869" w:rsidRPr="0011233F" w:rsidRDefault="00C42869" w:rsidP="00C42869">
            <w:pPr>
              <w:pStyle w:val="NormalAgency"/>
              <w:jc w:val="center"/>
              <w:rPr>
                <w:noProof/>
                <w:lang w:val="pt-PT"/>
              </w:rPr>
            </w:pPr>
            <w:r w:rsidRPr="0011233F">
              <w:rPr>
                <w:noProof/>
                <w:lang w:val="pt-PT"/>
              </w:rPr>
              <w:t>11</w:t>
            </w:r>
          </w:p>
        </w:tc>
        <w:tc>
          <w:tcPr>
            <w:tcW w:w="2340" w:type="dxa"/>
          </w:tcPr>
          <w:p w14:paraId="74D85C6E" w14:textId="77777777" w:rsidR="00C42869" w:rsidRPr="0011233F" w:rsidRDefault="00C42869" w:rsidP="00C42869">
            <w:pPr>
              <w:pStyle w:val="NormalAgency"/>
              <w:jc w:val="center"/>
              <w:rPr>
                <w:noProof/>
                <w:lang w:val="pt-PT"/>
              </w:rPr>
            </w:pPr>
            <w:r w:rsidRPr="0011233F">
              <w:rPr>
                <w:noProof/>
                <w:lang w:val="pt-PT"/>
              </w:rPr>
              <w:t>13</w:t>
            </w:r>
          </w:p>
        </w:tc>
      </w:tr>
      <w:tr w:rsidR="00C42869" w:rsidRPr="0011233F" w14:paraId="421B15E4" w14:textId="77777777" w:rsidTr="00F74567">
        <w:trPr>
          <w:trHeight w:val="20"/>
          <w:jc w:val="center"/>
        </w:trPr>
        <w:tc>
          <w:tcPr>
            <w:tcW w:w="2340" w:type="dxa"/>
          </w:tcPr>
          <w:p w14:paraId="71AFF401" w14:textId="77777777" w:rsidR="00C42869" w:rsidRPr="0011233F" w:rsidRDefault="00C42869" w:rsidP="00C42869">
            <w:pPr>
              <w:pStyle w:val="NormalAgency"/>
              <w:jc w:val="center"/>
              <w:rPr>
                <w:noProof/>
                <w:lang w:val="pt-PT"/>
              </w:rPr>
            </w:pPr>
            <w:r w:rsidRPr="0011233F">
              <w:rPr>
                <w:lang w:val="pt-PT"/>
              </w:rPr>
              <w:t>18,6 – 19,0</w:t>
            </w:r>
          </w:p>
        </w:tc>
        <w:tc>
          <w:tcPr>
            <w:tcW w:w="2340" w:type="dxa"/>
          </w:tcPr>
          <w:p w14:paraId="0630BC68" w14:textId="77777777" w:rsidR="00C42869" w:rsidRPr="0011233F" w:rsidRDefault="00C42869" w:rsidP="00C42869">
            <w:pPr>
              <w:pStyle w:val="NormalAgency"/>
              <w:jc w:val="center"/>
              <w:rPr>
                <w:noProof/>
                <w:lang w:val="pt-PT"/>
              </w:rPr>
            </w:pPr>
            <w:r w:rsidRPr="0011233F">
              <w:rPr>
                <w:noProof/>
                <w:lang w:val="pt-PT"/>
              </w:rPr>
              <w:t>1</w:t>
            </w:r>
          </w:p>
        </w:tc>
        <w:tc>
          <w:tcPr>
            <w:tcW w:w="2340" w:type="dxa"/>
          </w:tcPr>
          <w:p w14:paraId="16B8A6F1" w14:textId="77777777" w:rsidR="00C42869" w:rsidRPr="0011233F" w:rsidRDefault="00C42869" w:rsidP="00C42869">
            <w:pPr>
              <w:pStyle w:val="NormalAgency"/>
              <w:jc w:val="center"/>
              <w:rPr>
                <w:noProof/>
                <w:lang w:val="pt-PT"/>
              </w:rPr>
            </w:pPr>
            <w:r w:rsidRPr="0011233F">
              <w:rPr>
                <w:noProof/>
                <w:lang w:val="pt-PT"/>
              </w:rPr>
              <w:t>12</w:t>
            </w:r>
          </w:p>
        </w:tc>
        <w:tc>
          <w:tcPr>
            <w:tcW w:w="2340" w:type="dxa"/>
          </w:tcPr>
          <w:p w14:paraId="44E93821" w14:textId="77777777" w:rsidR="00C42869" w:rsidRPr="0011233F" w:rsidRDefault="00C42869" w:rsidP="00C42869">
            <w:pPr>
              <w:pStyle w:val="NormalAgency"/>
              <w:jc w:val="center"/>
              <w:rPr>
                <w:noProof/>
                <w:lang w:val="pt-PT"/>
              </w:rPr>
            </w:pPr>
            <w:r w:rsidRPr="0011233F">
              <w:rPr>
                <w:noProof/>
                <w:lang w:val="pt-PT"/>
              </w:rPr>
              <w:t>13</w:t>
            </w:r>
          </w:p>
        </w:tc>
      </w:tr>
      <w:tr w:rsidR="00C42869" w:rsidRPr="0011233F" w14:paraId="129733AD" w14:textId="77777777" w:rsidTr="00F74567">
        <w:trPr>
          <w:trHeight w:val="20"/>
          <w:jc w:val="center"/>
        </w:trPr>
        <w:tc>
          <w:tcPr>
            <w:tcW w:w="2340" w:type="dxa"/>
          </w:tcPr>
          <w:p w14:paraId="2423A5BE" w14:textId="77777777" w:rsidR="00C42869" w:rsidRPr="0011233F" w:rsidRDefault="00C42869" w:rsidP="00C42869">
            <w:pPr>
              <w:pStyle w:val="NormalAgency"/>
              <w:jc w:val="center"/>
              <w:rPr>
                <w:noProof/>
                <w:lang w:val="pt-PT"/>
              </w:rPr>
            </w:pPr>
            <w:r w:rsidRPr="0011233F">
              <w:rPr>
                <w:lang w:val="pt-PT"/>
              </w:rPr>
              <w:t>19,1 – 19,5</w:t>
            </w:r>
          </w:p>
        </w:tc>
        <w:tc>
          <w:tcPr>
            <w:tcW w:w="2340" w:type="dxa"/>
          </w:tcPr>
          <w:p w14:paraId="069A42AB" w14:textId="77777777" w:rsidR="00C42869" w:rsidRPr="0011233F" w:rsidRDefault="00C42869" w:rsidP="00C42869">
            <w:pPr>
              <w:pStyle w:val="NormalAgency"/>
              <w:jc w:val="center"/>
              <w:rPr>
                <w:noProof/>
                <w:lang w:val="pt-PT"/>
              </w:rPr>
            </w:pPr>
            <w:r w:rsidRPr="0011233F">
              <w:rPr>
                <w:noProof/>
                <w:lang w:val="pt-PT"/>
              </w:rPr>
              <w:t>0</w:t>
            </w:r>
          </w:p>
        </w:tc>
        <w:tc>
          <w:tcPr>
            <w:tcW w:w="2340" w:type="dxa"/>
          </w:tcPr>
          <w:p w14:paraId="66FC4906" w14:textId="77777777" w:rsidR="00C42869" w:rsidRPr="0011233F" w:rsidRDefault="00C42869" w:rsidP="00C42869">
            <w:pPr>
              <w:pStyle w:val="NormalAgency"/>
              <w:jc w:val="center"/>
              <w:rPr>
                <w:noProof/>
                <w:lang w:val="pt-PT"/>
              </w:rPr>
            </w:pPr>
            <w:r w:rsidRPr="0011233F">
              <w:rPr>
                <w:noProof/>
                <w:lang w:val="pt-PT"/>
              </w:rPr>
              <w:t>13</w:t>
            </w:r>
          </w:p>
        </w:tc>
        <w:tc>
          <w:tcPr>
            <w:tcW w:w="2340" w:type="dxa"/>
          </w:tcPr>
          <w:p w14:paraId="778A6024" w14:textId="77777777" w:rsidR="00C42869" w:rsidRPr="0011233F" w:rsidRDefault="00C42869" w:rsidP="00C42869">
            <w:pPr>
              <w:pStyle w:val="NormalAgency"/>
              <w:jc w:val="center"/>
              <w:rPr>
                <w:noProof/>
                <w:lang w:val="pt-PT"/>
              </w:rPr>
            </w:pPr>
            <w:r w:rsidRPr="0011233F">
              <w:rPr>
                <w:noProof/>
                <w:lang w:val="pt-PT"/>
              </w:rPr>
              <w:t>13</w:t>
            </w:r>
          </w:p>
        </w:tc>
      </w:tr>
      <w:tr w:rsidR="00C42869" w:rsidRPr="0011233F" w14:paraId="135B6D85" w14:textId="77777777" w:rsidTr="00F74567">
        <w:trPr>
          <w:trHeight w:val="20"/>
          <w:jc w:val="center"/>
        </w:trPr>
        <w:tc>
          <w:tcPr>
            <w:tcW w:w="2340" w:type="dxa"/>
          </w:tcPr>
          <w:p w14:paraId="4DA62B38" w14:textId="77777777" w:rsidR="00C42869" w:rsidRPr="0011233F" w:rsidRDefault="00C42869" w:rsidP="00C42869">
            <w:pPr>
              <w:pStyle w:val="NormalAgency"/>
              <w:jc w:val="center"/>
              <w:rPr>
                <w:noProof/>
                <w:lang w:val="pt-PT"/>
              </w:rPr>
            </w:pPr>
            <w:r w:rsidRPr="0011233F">
              <w:rPr>
                <w:lang w:val="pt-PT"/>
              </w:rPr>
              <w:t>19,6 – 20,0</w:t>
            </w:r>
          </w:p>
        </w:tc>
        <w:tc>
          <w:tcPr>
            <w:tcW w:w="2340" w:type="dxa"/>
          </w:tcPr>
          <w:p w14:paraId="7AD4E619" w14:textId="77777777" w:rsidR="00C42869" w:rsidRPr="0011233F" w:rsidRDefault="00C42869" w:rsidP="00C42869">
            <w:pPr>
              <w:pStyle w:val="NormalAgency"/>
              <w:jc w:val="center"/>
              <w:rPr>
                <w:noProof/>
                <w:lang w:val="pt-PT"/>
              </w:rPr>
            </w:pPr>
            <w:r w:rsidRPr="0011233F">
              <w:rPr>
                <w:noProof/>
                <w:lang w:val="pt-PT"/>
              </w:rPr>
              <w:t>2</w:t>
            </w:r>
          </w:p>
        </w:tc>
        <w:tc>
          <w:tcPr>
            <w:tcW w:w="2340" w:type="dxa"/>
          </w:tcPr>
          <w:p w14:paraId="548C365B" w14:textId="77777777" w:rsidR="00C42869" w:rsidRPr="0011233F" w:rsidRDefault="00C42869" w:rsidP="00C42869">
            <w:pPr>
              <w:pStyle w:val="NormalAgency"/>
              <w:jc w:val="center"/>
              <w:rPr>
                <w:noProof/>
                <w:lang w:val="pt-PT"/>
              </w:rPr>
            </w:pPr>
            <w:r w:rsidRPr="0011233F">
              <w:rPr>
                <w:noProof/>
                <w:lang w:val="pt-PT"/>
              </w:rPr>
              <w:t>12</w:t>
            </w:r>
          </w:p>
        </w:tc>
        <w:tc>
          <w:tcPr>
            <w:tcW w:w="2340" w:type="dxa"/>
          </w:tcPr>
          <w:p w14:paraId="220E22D8" w14:textId="77777777" w:rsidR="00C42869" w:rsidRPr="0011233F" w:rsidRDefault="00C42869" w:rsidP="00C42869">
            <w:pPr>
              <w:pStyle w:val="NormalAgency"/>
              <w:jc w:val="center"/>
              <w:rPr>
                <w:noProof/>
                <w:lang w:val="pt-PT"/>
              </w:rPr>
            </w:pPr>
            <w:r w:rsidRPr="0011233F">
              <w:rPr>
                <w:noProof/>
                <w:lang w:val="pt-PT"/>
              </w:rPr>
              <w:t>14</w:t>
            </w:r>
          </w:p>
        </w:tc>
      </w:tr>
      <w:tr w:rsidR="00C42869" w:rsidRPr="0011233F" w14:paraId="2D241915" w14:textId="77777777" w:rsidTr="00F74567">
        <w:trPr>
          <w:trHeight w:val="20"/>
          <w:jc w:val="center"/>
        </w:trPr>
        <w:tc>
          <w:tcPr>
            <w:tcW w:w="2340" w:type="dxa"/>
          </w:tcPr>
          <w:p w14:paraId="358551DF" w14:textId="77777777" w:rsidR="00C42869" w:rsidRPr="0011233F" w:rsidRDefault="00C42869" w:rsidP="00C42869">
            <w:pPr>
              <w:pStyle w:val="NormalAgency"/>
              <w:jc w:val="center"/>
              <w:rPr>
                <w:noProof/>
                <w:lang w:val="pt-PT"/>
              </w:rPr>
            </w:pPr>
            <w:r w:rsidRPr="0011233F">
              <w:rPr>
                <w:lang w:val="pt-PT"/>
              </w:rPr>
              <w:t>20,1 – 20,5</w:t>
            </w:r>
          </w:p>
        </w:tc>
        <w:tc>
          <w:tcPr>
            <w:tcW w:w="2340" w:type="dxa"/>
          </w:tcPr>
          <w:p w14:paraId="56A2A796" w14:textId="77777777" w:rsidR="00C42869" w:rsidRPr="0011233F" w:rsidRDefault="00C42869" w:rsidP="00C42869">
            <w:pPr>
              <w:pStyle w:val="NormalAgency"/>
              <w:jc w:val="center"/>
              <w:rPr>
                <w:noProof/>
                <w:lang w:val="pt-PT"/>
              </w:rPr>
            </w:pPr>
            <w:r w:rsidRPr="0011233F">
              <w:rPr>
                <w:noProof/>
                <w:lang w:val="pt-PT"/>
              </w:rPr>
              <w:t>1</w:t>
            </w:r>
          </w:p>
        </w:tc>
        <w:tc>
          <w:tcPr>
            <w:tcW w:w="2340" w:type="dxa"/>
          </w:tcPr>
          <w:p w14:paraId="3903FB96" w14:textId="77777777" w:rsidR="00C42869" w:rsidRPr="0011233F" w:rsidRDefault="00C42869" w:rsidP="00C42869">
            <w:pPr>
              <w:pStyle w:val="NormalAgency"/>
              <w:jc w:val="center"/>
              <w:rPr>
                <w:noProof/>
                <w:lang w:val="pt-PT"/>
              </w:rPr>
            </w:pPr>
            <w:r w:rsidRPr="0011233F">
              <w:rPr>
                <w:noProof/>
                <w:lang w:val="pt-PT"/>
              </w:rPr>
              <w:t>13</w:t>
            </w:r>
          </w:p>
        </w:tc>
        <w:tc>
          <w:tcPr>
            <w:tcW w:w="2340" w:type="dxa"/>
          </w:tcPr>
          <w:p w14:paraId="68D77804" w14:textId="77777777" w:rsidR="00C42869" w:rsidRPr="0011233F" w:rsidRDefault="00C42869" w:rsidP="00C42869">
            <w:pPr>
              <w:pStyle w:val="NormalAgency"/>
              <w:jc w:val="center"/>
              <w:rPr>
                <w:noProof/>
                <w:lang w:val="pt-PT"/>
              </w:rPr>
            </w:pPr>
            <w:r w:rsidRPr="0011233F">
              <w:rPr>
                <w:noProof/>
                <w:lang w:val="pt-PT"/>
              </w:rPr>
              <w:t>14</w:t>
            </w:r>
          </w:p>
        </w:tc>
      </w:tr>
      <w:tr w:rsidR="00C42869" w:rsidRPr="0011233F" w14:paraId="617F9439" w14:textId="77777777" w:rsidTr="00F74567">
        <w:trPr>
          <w:trHeight w:val="20"/>
          <w:jc w:val="center"/>
        </w:trPr>
        <w:tc>
          <w:tcPr>
            <w:tcW w:w="2340" w:type="dxa"/>
          </w:tcPr>
          <w:p w14:paraId="5CE2F61F" w14:textId="77777777" w:rsidR="00C42869" w:rsidRPr="0011233F" w:rsidRDefault="00C42869" w:rsidP="00C42869">
            <w:pPr>
              <w:pStyle w:val="NormalAgency"/>
              <w:jc w:val="center"/>
              <w:rPr>
                <w:lang w:val="pt-PT"/>
              </w:rPr>
            </w:pPr>
            <w:r w:rsidRPr="0011233F">
              <w:rPr>
                <w:lang w:val="pt-PT"/>
              </w:rPr>
              <w:t>20,6 – 21,0</w:t>
            </w:r>
          </w:p>
        </w:tc>
        <w:tc>
          <w:tcPr>
            <w:tcW w:w="2340" w:type="dxa"/>
          </w:tcPr>
          <w:p w14:paraId="0A08E5A5" w14:textId="77777777" w:rsidR="00C42869" w:rsidRPr="0011233F" w:rsidRDefault="00C42869" w:rsidP="00C42869">
            <w:pPr>
              <w:pStyle w:val="NormalAgency"/>
              <w:jc w:val="center"/>
              <w:rPr>
                <w:noProof/>
                <w:lang w:val="pt-PT"/>
              </w:rPr>
            </w:pPr>
            <w:r w:rsidRPr="0011233F">
              <w:rPr>
                <w:noProof/>
                <w:lang w:val="pt-PT"/>
              </w:rPr>
              <w:t>0</w:t>
            </w:r>
          </w:p>
        </w:tc>
        <w:tc>
          <w:tcPr>
            <w:tcW w:w="2340" w:type="dxa"/>
          </w:tcPr>
          <w:p w14:paraId="125EB161" w14:textId="77777777" w:rsidR="00C42869" w:rsidRPr="0011233F" w:rsidRDefault="00C42869" w:rsidP="00C42869">
            <w:pPr>
              <w:pStyle w:val="NormalAgency"/>
              <w:jc w:val="center"/>
              <w:rPr>
                <w:noProof/>
                <w:lang w:val="pt-PT"/>
              </w:rPr>
            </w:pPr>
            <w:r w:rsidRPr="0011233F">
              <w:rPr>
                <w:noProof/>
                <w:lang w:val="pt-PT"/>
              </w:rPr>
              <w:t>14</w:t>
            </w:r>
          </w:p>
        </w:tc>
        <w:tc>
          <w:tcPr>
            <w:tcW w:w="2340" w:type="dxa"/>
          </w:tcPr>
          <w:p w14:paraId="55C77FD3" w14:textId="77777777" w:rsidR="00C42869" w:rsidRPr="0011233F" w:rsidRDefault="00C42869" w:rsidP="00C42869">
            <w:pPr>
              <w:pStyle w:val="NormalAgency"/>
              <w:jc w:val="center"/>
              <w:rPr>
                <w:noProof/>
                <w:lang w:val="pt-PT"/>
              </w:rPr>
            </w:pPr>
            <w:r w:rsidRPr="0011233F">
              <w:rPr>
                <w:noProof/>
                <w:lang w:val="pt-PT"/>
              </w:rPr>
              <w:t>14</w:t>
            </w:r>
          </w:p>
        </w:tc>
      </w:tr>
    </w:tbl>
    <w:p w14:paraId="76662EFD" w14:textId="77777777" w:rsidR="00936EBD" w:rsidRPr="0011233F" w:rsidRDefault="0060316E" w:rsidP="001F0AC0">
      <w:pPr>
        <w:pStyle w:val="NormalAgency"/>
        <w:tabs>
          <w:tab w:val="left" w:pos="284"/>
        </w:tabs>
        <w:ind w:left="284" w:hanging="284"/>
        <w:rPr>
          <w:lang w:val="pt-PT"/>
        </w:rPr>
      </w:pPr>
      <w:r w:rsidRPr="0011233F">
        <w:rPr>
          <w:vertAlign w:val="superscript"/>
          <w:lang w:val="pt-PT"/>
        </w:rPr>
        <w:t>a</w:t>
      </w:r>
      <w:r w:rsidRPr="0011233F">
        <w:rPr>
          <w:lang w:val="pt-PT"/>
        </w:rPr>
        <w:tab/>
        <w:t>O frasco para injetáveis contém uma concentração nominal de 2 × 10</w:t>
      </w:r>
      <w:r w:rsidRPr="0011233F">
        <w:rPr>
          <w:vertAlign w:val="superscript"/>
          <w:lang w:val="pt-PT"/>
        </w:rPr>
        <w:t>13</w:t>
      </w:r>
      <w:r w:rsidRPr="0011233F">
        <w:rPr>
          <w:lang w:val="pt-PT"/>
        </w:rPr>
        <w:t> vg/ml e um volume extraível não inferior a 5,5 ml.</w:t>
      </w:r>
    </w:p>
    <w:p w14:paraId="49258969" w14:textId="77777777" w:rsidR="00936EBD" w:rsidRPr="0011233F" w:rsidRDefault="0060316E" w:rsidP="001F0AC0">
      <w:pPr>
        <w:pStyle w:val="NormalAgency"/>
        <w:tabs>
          <w:tab w:val="left" w:pos="284"/>
        </w:tabs>
        <w:ind w:left="284" w:hanging="284"/>
        <w:rPr>
          <w:szCs w:val="22"/>
          <w:lang w:val="pt-PT"/>
        </w:rPr>
      </w:pPr>
      <w:r w:rsidRPr="0011233F">
        <w:rPr>
          <w:szCs w:val="22"/>
          <w:vertAlign w:val="superscript"/>
          <w:lang w:val="pt-PT"/>
        </w:rPr>
        <w:t>b</w:t>
      </w:r>
      <w:r w:rsidRPr="0011233F">
        <w:rPr>
          <w:color w:val="800080"/>
          <w:szCs w:val="22"/>
          <w:lang w:val="pt-PT"/>
        </w:rPr>
        <w:tab/>
      </w:r>
      <w:r w:rsidRPr="0011233F">
        <w:rPr>
          <w:lang w:val="pt-PT"/>
        </w:rPr>
        <w:t>O frasco para injetáveis contém uma concentração nominal de 2 × 10</w:t>
      </w:r>
      <w:r w:rsidRPr="0011233F">
        <w:rPr>
          <w:vertAlign w:val="superscript"/>
          <w:lang w:val="pt-PT"/>
        </w:rPr>
        <w:t>13</w:t>
      </w:r>
      <w:r w:rsidRPr="0011233F">
        <w:rPr>
          <w:lang w:val="pt-PT"/>
        </w:rPr>
        <w:t xml:space="preserve"> vg/ml e </w:t>
      </w:r>
      <w:r w:rsidR="00265188" w:rsidRPr="0011233F">
        <w:rPr>
          <w:lang w:val="pt-PT"/>
        </w:rPr>
        <w:t xml:space="preserve">contém </w:t>
      </w:r>
      <w:r w:rsidRPr="0011233F">
        <w:rPr>
          <w:lang w:val="pt-PT"/>
        </w:rPr>
        <w:t xml:space="preserve">um volume </w:t>
      </w:r>
      <w:r w:rsidRPr="0011233F">
        <w:rPr>
          <w:szCs w:val="22"/>
          <w:lang w:val="pt-PT"/>
        </w:rPr>
        <w:t>extraível não inferior a 8,3 ml.</w:t>
      </w:r>
    </w:p>
    <w:p w14:paraId="40155165" w14:textId="77777777" w:rsidR="001D2F07" w:rsidRPr="0011233F" w:rsidRDefault="001D2F07" w:rsidP="00800283">
      <w:pPr>
        <w:pStyle w:val="NormalAgency"/>
        <w:rPr>
          <w:lang w:val="pt-PT"/>
        </w:rPr>
      </w:pPr>
    </w:p>
    <w:p w14:paraId="0CE057C7" w14:textId="77777777" w:rsidR="001D2F07" w:rsidRPr="0011233F" w:rsidRDefault="0060316E" w:rsidP="00400090">
      <w:pPr>
        <w:pStyle w:val="NormalBoldAgency"/>
        <w:keepNext/>
        <w:outlineLvl w:val="9"/>
        <w:rPr>
          <w:rFonts w:ascii="Times New Roman" w:hAnsi="Times New Roman"/>
          <w:noProof w:val="0"/>
          <w:lang w:val="pt-PT"/>
        </w:rPr>
      </w:pPr>
      <w:bookmarkStart w:id="77" w:name="smpc66"/>
      <w:bookmarkEnd w:id="77"/>
      <w:r w:rsidRPr="0011233F">
        <w:rPr>
          <w:rFonts w:ascii="Times New Roman" w:hAnsi="Times New Roman"/>
          <w:noProof w:val="0"/>
          <w:lang w:val="pt-PT"/>
        </w:rPr>
        <w:t>6.6</w:t>
      </w:r>
      <w:r w:rsidRPr="0011233F">
        <w:rPr>
          <w:rFonts w:ascii="Times New Roman" w:hAnsi="Times New Roman"/>
          <w:noProof w:val="0"/>
          <w:lang w:val="pt-PT"/>
        </w:rPr>
        <w:tab/>
        <w:t>Precauções especiais de eliminação e manuseamento</w:t>
      </w:r>
    </w:p>
    <w:p w14:paraId="159416BB" w14:textId="77777777" w:rsidR="001D2F07" w:rsidRPr="0011233F" w:rsidRDefault="001D2F07" w:rsidP="00400090">
      <w:pPr>
        <w:pStyle w:val="NormalAgency"/>
        <w:keepNext/>
        <w:rPr>
          <w:lang w:val="pt-PT"/>
        </w:rPr>
      </w:pPr>
    </w:p>
    <w:p w14:paraId="29319A29" w14:textId="4A5D67F4" w:rsidR="001D2F07" w:rsidRPr="0011233F" w:rsidRDefault="00EC5374" w:rsidP="00400090">
      <w:pPr>
        <w:pStyle w:val="NormalAgency"/>
        <w:keepNext/>
        <w:rPr>
          <w:u w:val="single"/>
          <w:lang w:val="pt-PT"/>
        </w:rPr>
      </w:pPr>
      <w:r w:rsidRPr="0011233F">
        <w:rPr>
          <w:u w:val="single"/>
          <w:lang w:val="pt-PT"/>
        </w:rPr>
        <w:t>Receber e d</w:t>
      </w:r>
      <w:r w:rsidR="0060316E" w:rsidRPr="0011233F">
        <w:rPr>
          <w:u w:val="single"/>
          <w:lang w:val="pt-PT"/>
        </w:rPr>
        <w:t>escongelar os frascos para injetáveis</w:t>
      </w:r>
    </w:p>
    <w:p w14:paraId="7C69D780" w14:textId="77777777" w:rsidR="00F53CD1" w:rsidRPr="0011233F" w:rsidRDefault="00F53CD1" w:rsidP="00400090">
      <w:pPr>
        <w:pStyle w:val="NormalAgency"/>
        <w:keepNext/>
        <w:rPr>
          <w:lang w:val="pt-PT"/>
        </w:rPr>
      </w:pPr>
    </w:p>
    <w:p w14:paraId="6EF3DE00" w14:textId="77777777" w:rsidR="006267BA" w:rsidRPr="0011233F" w:rsidRDefault="0060316E" w:rsidP="006267BA">
      <w:pPr>
        <w:pStyle w:val="NormalAgency"/>
        <w:numPr>
          <w:ilvl w:val="0"/>
          <w:numId w:val="35"/>
        </w:numPr>
        <w:ind w:left="567" w:hanging="567"/>
        <w:rPr>
          <w:szCs w:val="22"/>
          <w:lang w:val="pt-PT"/>
        </w:rPr>
      </w:pPr>
      <w:r w:rsidRPr="0011233F">
        <w:rPr>
          <w:szCs w:val="22"/>
          <w:lang w:val="pt-PT"/>
        </w:rPr>
        <w:t>Os frascos para injetáveis serão transportados congelados (≤</w:t>
      </w:r>
      <w:r w:rsidR="00265188" w:rsidRPr="0011233F">
        <w:rPr>
          <w:szCs w:val="22"/>
          <w:lang w:val="pt-PT"/>
        </w:rPr>
        <w:t xml:space="preserve"> </w:t>
      </w:r>
      <w:r w:rsidR="00B1764D" w:rsidRPr="0011233F">
        <w:rPr>
          <w:szCs w:val="22"/>
          <w:lang w:val="pt-PT"/>
        </w:rPr>
        <w:noBreakHyphen/>
      </w:r>
      <w:r w:rsidRPr="0011233F">
        <w:rPr>
          <w:szCs w:val="22"/>
          <w:lang w:val="pt-PT"/>
        </w:rPr>
        <w:t xml:space="preserve">60ºC). Após receção, os frascos para injetáveis devem ser refrigerados imediatamente a 2°C – 8°C e conservados na embalagem de origem. A terapêutica com </w:t>
      </w:r>
      <w:r w:rsidR="004B5547" w:rsidRPr="0011233F">
        <w:rPr>
          <w:lang w:val="pt-PT"/>
        </w:rPr>
        <w:t>onasemnogene abeparvovec</w:t>
      </w:r>
      <w:r w:rsidRPr="0011233F">
        <w:rPr>
          <w:szCs w:val="22"/>
          <w:lang w:val="pt-PT"/>
        </w:rPr>
        <w:t xml:space="preserve"> deve ser iniciada em 14 dias após a receção dos frascos para injetáveis.</w:t>
      </w:r>
    </w:p>
    <w:p w14:paraId="1C98A54E" w14:textId="0DE9854A" w:rsidR="00CF616E" w:rsidRPr="0011233F" w:rsidRDefault="00CF616E" w:rsidP="006267BA">
      <w:pPr>
        <w:pStyle w:val="NormalAgency"/>
        <w:numPr>
          <w:ilvl w:val="0"/>
          <w:numId w:val="35"/>
        </w:numPr>
        <w:ind w:left="567" w:hanging="567"/>
        <w:rPr>
          <w:szCs w:val="22"/>
          <w:lang w:val="pt-PT"/>
        </w:rPr>
      </w:pPr>
      <w:r w:rsidRPr="0011233F">
        <w:rPr>
          <w:szCs w:val="22"/>
          <w:lang w:val="pt-PT"/>
        </w:rPr>
        <w:t xml:space="preserve">Os frascos para injetáveis têm </w:t>
      </w:r>
      <w:r w:rsidR="000101AF" w:rsidRPr="0011233F">
        <w:rPr>
          <w:szCs w:val="22"/>
          <w:lang w:val="pt-PT"/>
        </w:rPr>
        <w:t xml:space="preserve">de </w:t>
      </w:r>
      <w:r w:rsidRPr="0011233F">
        <w:rPr>
          <w:szCs w:val="22"/>
          <w:lang w:val="pt-PT"/>
        </w:rPr>
        <w:t xml:space="preserve">ser descongelados antes de utilizar. Não utilize </w:t>
      </w:r>
      <w:r w:rsidR="006B247E" w:rsidRPr="0011233F">
        <w:rPr>
          <w:lang w:val="pt-PT"/>
        </w:rPr>
        <w:t>onasemnogene abeparvovec</w:t>
      </w:r>
      <w:r w:rsidRPr="0011233F">
        <w:rPr>
          <w:szCs w:val="22"/>
          <w:lang w:val="pt-PT"/>
        </w:rPr>
        <w:t xml:space="preserve"> sem estar descongelado.</w:t>
      </w:r>
    </w:p>
    <w:p w14:paraId="270A6C31" w14:textId="77777777" w:rsidR="00CF616E" w:rsidRPr="0011233F" w:rsidRDefault="00BF0E5D" w:rsidP="006267BA">
      <w:pPr>
        <w:pStyle w:val="NormalAgency"/>
        <w:numPr>
          <w:ilvl w:val="0"/>
          <w:numId w:val="35"/>
        </w:numPr>
        <w:ind w:left="567" w:hanging="567"/>
        <w:rPr>
          <w:szCs w:val="22"/>
          <w:lang w:val="pt-PT"/>
        </w:rPr>
      </w:pPr>
      <w:r w:rsidRPr="0011233F">
        <w:rPr>
          <w:szCs w:val="22"/>
          <w:lang w:val="pt-PT"/>
        </w:rPr>
        <w:t>Para apresentações contendo até 9 frascos para injetáveis, o medicamento será descongelado após aproximadamente 12 horas no frigorífico. Para apresentações contendo até 14 frascos para injetáveis, o medicamento será descongelado após aproximadamente 16 horas no frigorífico. Como alternativa, e para utilização imediata, o descongelamento deve ser feito a temperatura ambiente.</w:t>
      </w:r>
    </w:p>
    <w:p w14:paraId="55E558E2" w14:textId="77777777" w:rsidR="00BF0E5D" w:rsidRPr="0011233F" w:rsidRDefault="00BF0E5D" w:rsidP="00BF0E5D">
      <w:pPr>
        <w:pStyle w:val="NormalAgency"/>
        <w:numPr>
          <w:ilvl w:val="0"/>
          <w:numId w:val="35"/>
        </w:numPr>
        <w:ind w:left="567" w:hanging="567"/>
        <w:rPr>
          <w:szCs w:val="22"/>
          <w:lang w:val="pt-PT"/>
        </w:rPr>
      </w:pPr>
      <w:r w:rsidRPr="0011233F">
        <w:rPr>
          <w:szCs w:val="22"/>
          <w:lang w:val="pt-PT"/>
        </w:rPr>
        <w:t>Para apresentações contendo até 9 frascos para injetáveis, o descongelamento do medicamento, desde o seu estado congelado, ocorrerá após aproximadamente 4 horas a temperatura ambiente (20°C </w:t>
      </w:r>
      <w:r w:rsidRPr="0011233F">
        <w:rPr>
          <w:szCs w:val="22"/>
          <w:lang w:val="pt-PT"/>
        </w:rPr>
        <w:noBreakHyphen/>
        <w:t> 25°C). Para apresentações contendo até 14 frascos para injetáveis, o descongelamento do medicamento, desde o seu estado congelado, ocorrerá após aproximadamente 6 horas a temperatura ambiente (20°C </w:t>
      </w:r>
      <w:r w:rsidRPr="0011233F">
        <w:rPr>
          <w:szCs w:val="22"/>
          <w:lang w:val="pt-PT"/>
        </w:rPr>
        <w:noBreakHyphen/>
        <w:t> 25°C).</w:t>
      </w:r>
    </w:p>
    <w:p w14:paraId="5A8FC212" w14:textId="77777777" w:rsidR="00CF616E" w:rsidRPr="0011233F" w:rsidRDefault="00CF616E" w:rsidP="00CF616E">
      <w:pPr>
        <w:pStyle w:val="NormalAgency"/>
        <w:numPr>
          <w:ilvl w:val="0"/>
          <w:numId w:val="35"/>
        </w:numPr>
        <w:ind w:left="567" w:hanging="567"/>
        <w:rPr>
          <w:szCs w:val="22"/>
          <w:lang w:val="pt-PT"/>
        </w:rPr>
      </w:pPr>
      <w:r w:rsidRPr="0011233F">
        <w:rPr>
          <w:szCs w:val="22"/>
          <w:lang w:val="pt-PT"/>
        </w:rPr>
        <w:t xml:space="preserve">Antes de </w:t>
      </w:r>
      <w:r w:rsidR="00892798" w:rsidRPr="0011233F">
        <w:rPr>
          <w:szCs w:val="22"/>
          <w:lang w:val="pt-PT"/>
        </w:rPr>
        <w:t xml:space="preserve">retirar o volume da dose para a seringa, </w:t>
      </w:r>
      <w:r w:rsidRPr="0011233F">
        <w:rPr>
          <w:szCs w:val="22"/>
          <w:lang w:val="pt-PT"/>
        </w:rPr>
        <w:t xml:space="preserve">envolva suavemente </w:t>
      </w:r>
      <w:r w:rsidR="00892798" w:rsidRPr="0011233F">
        <w:rPr>
          <w:szCs w:val="22"/>
          <w:lang w:val="pt-PT"/>
        </w:rPr>
        <w:t xml:space="preserve">o </w:t>
      </w:r>
      <w:r w:rsidR="001570DF" w:rsidRPr="0011233F">
        <w:rPr>
          <w:szCs w:val="22"/>
          <w:lang w:val="pt-PT"/>
        </w:rPr>
        <w:t>medicamento</w:t>
      </w:r>
      <w:r w:rsidR="00892798" w:rsidRPr="0011233F">
        <w:rPr>
          <w:szCs w:val="22"/>
          <w:lang w:val="pt-PT"/>
        </w:rPr>
        <w:t xml:space="preserve"> descongela</w:t>
      </w:r>
      <w:r w:rsidR="003148EB" w:rsidRPr="0011233F">
        <w:rPr>
          <w:szCs w:val="22"/>
          <w:lang w:val="pt-PT"/>
        </w:rPr>
        <w:t>d</w:t>
      </w:r>
      <w:r w:rsidR="00892798" w:rsidRPr="0011233F">
        <w:rPr>
          <w:szCs w:val="22"/>
          <w:lang w:val="pt-PT"/>
        </w:rPr>
        <w:t xml:space="preserve">o. </w:t>
      </w:r>
      <w:r w:rsidRPr="0011233F">
        <w:rPr>
          <w:szCs w:val="22"/>
          <w:lang w:val="pt-PT"/>
        </w:rPr>
        <w:t>NÃO agite.</w:t>
      </w:r>
    </w:p>
    <w:p w14:paraId="581522ED" w14:textId="77777777" w:rsidR="006267BA" w:rsidRPr="0011233F" w:rsidRDefault="0060316E" w:rsidP="006267BA">
      <w:pPr>
        <w:pStyle w:val="NormalAgency"/>
        <w:numPr>
          <w:ilvl w:val="0"/>
          <w:numId w:val="35"/>
        </w:numPr>
        <w:ind w:left="567" w:hanging="567"/>
        <w:rPr>
          <w:szCs w:val="22"/>
          <w:lang w:val="pt-PT"/>
        </w:rPr>
      </w:pPr>
      <w:r w:rsidRPr="0011233F">
        <w:rPr>
          <w:szCs w:val="22"/>
          <w:lang w:val="pt-PT"/>
        </w:rPr>
        <w:t>Não utilize este medicamento se observar partículas ou descoloração, assim que o medicamento descongelar e antes da administração.</w:t>
      </w:r>
    </w:p>
    <w:p w14:paraId="3DE9B7A3" w14:textId="77777777" w:rsidR="006267BA" w:rsidRPr="0011233F" w:rsidRDefault="0060316E" w:rsidP="006267BA">
      <w:pPr>
        <w:pStyle w:val="NormalAgency"/>
        <w:numPr>
          <w:ilvl w:val="0"/>
          <w:numId w:val="35"/>
        </w:numPr>
        <w:ind w:left="567" w:hanging="567"/>
        <w:rPr>
          <w:szCs w:val="22"/>
          <w:lang w:val="pt-PT"/>
        </w:rPr>
      </w:pPr>
      <w:r w:rsidRPr="0011233F">
        <w:rPr>
          <w:szCs w:val="22"/>
          <w:lang w:val="pt-PT"/>
        </w:rPr>
        <w:t>Uma vez descongelado, o medicamento não deve ser novamente congelado.</w:t>
      </w:r>
    </w:p>
    <w:p w14:paraId="4A36C460" w14:textId="77777777" w:rsidR="006267BA" w:rsidRPr="0011233F" w:rsidRDefault="0060316E" w:rsidP="006267BA">
      <w:pPr>
        <w:pStyle w:val="NormalAgency"/>
        <w:numPr>
          <w:ilvl w:val="0"/>
          <w:numId w:val="35"/>
        </w:numPr>
        <w:ind w:left="567" w:hanging="567"/>
        <w:rPr>
          <w:szCs w:val="22"/>
          <w:lang w:val="pt-PT"/>
        </w:rPr>
      </w:pPr>
      <w:r w:rsidRPr="0011233F">
        <w:rPr>
          <w:szCs w:val="22"/>
          <w:lang w:val="pt-PT"/>
        </w:rPr>
        <w:t xml:space="preserve">Após o descongelamento, </w:t>
      </w:r>
      <w:r w:rsidR="004B5547" w:rsidRPr="0011233F">
        <w:rPr>
          <w:lang w:val="pt-PT"/>
        </w:rPr>
        <w:t>onasemnogene abeparvovec</w:t>
      </w:r>
      <w:r w:rsidRPr="0011233F">
        <w:rPr>
          <w:szCs w:val="22"/>
          <w:lang w:val="pt-PT"/>
        </w:rPr>
        <w:t xml:space="preserve"> deve ser administrado o mais rápido possível. Assim que o volume da dose for retirado para a seringa, tem de ser perfundido em 8 horas. Elimine a seringa contendo o vetor, se não for perfundida no prazo de 8 horas.</w:t>
      </w:r>
    </w:p>
    <w:p w14:paraId="321880C0" w14:textId="77777777" w:rsidR="001D2F07" w:rsidRPr="0011233F" w:rsidRDefault="001D2F07" w:rsidP="004A6553">
      <w:pPr>
        <w:pStyle w:val="NormalAgency"/>
        <w:rPr>
          <w:lang w:val="pt-PT"/>
        </w:rPr>
      </w:pPr>
    </w:p>
    <w:p w14:paraId="71101279" w14:textId="77777777" w:rsidR="00911FB2" w:rsidRPr="0011233F" w:rsidRDefault="004B5547" w:rsidP="00F53CD1">
      <w:pPr>
        <w:pStyle w:val="NormalAgency"/>
        <w:keepNext/>
        <w:rPr>
          <w:lang w:val="pt-PT"/>
        </w:rPr>
      </w:pPr>
      <w:r w:rsidRPr="0011233F">
        <w:rPr>
          <w:u w:val="single"/>
          <w:lang w:val="pt-PT"/>
        </w:rPr>
        <w:lastRenderedPageBreak/>
        <w:t xml:space="preserve">Administração de </w:t>
      </w:r>
      <w:r w:rsidR="00AA26A4" w:rsidRPr="0011233F">
        <w:rPr>
          <w:u w:val="single"/>
          <w:lang w:val="pt-PT"/>
        </w:rPr>
        <w:t>onasemnogene abeparvovec</w:t>
      </w:r>
      <w:r w:rsidRPr="0011233F">
        <w:rPr>
          <w:u w:val="single"/>
          <w:lang w:val="pt-PT"/>
        </w:rPr>
        <w:t xml:space="preserve"> ao doente</w:t>
      </w:r>
    </w:p>
    <w:p w14:paraId="384F0778" w14:textId="77777777" w:rsidR="0027050D" w:rsidRPr="0011233F" w:rsidRDefault="0027050D" w:rsidP="001435B6">
      <w:pPr>
        <w:pStyle w:val="NormalAgency"/>
        <w:keepNext/>
        <w:tabs>
          <w:tab w:val="clear" w:pos="567"/>
          <w:tab w:val="left" w:pos="0"/>
        </w:tabs>
        <w:rPr>
          <w:szCs w:val="22"/>
          <w:lang w:val="pt-PT"/>
        </w:rPr>
      </w:pPr>
    </w:p>
    <w:p w14:paraId="10A1AC2A" w14:textId="5478C5F4" w:rsidR="00972DDC" w:rsidRPr="0011233F" w:rsidRDefault="0060316E" w:rsidP="00F53CD1">
      <w:pPr>
        <w:pStyle w:val="NormalAgency"/>
        <w:tabs>
          <w:tab w:val="clear" w:pos="567"/>
          <w:tab w:val="left" w:pos="0"/>
        </w:tabs>
        <w:rPr>
          <w:szCs w:val="22"/>
          <w:lang w:val="pt-PT"/>
        </w:rPr>
      </w:pPr>
      <w:r w:rsidRPr="0011233F">
        <w:rPr>
          <w:szCs w:val="22"/>
          <w:lang w:val="pt-PT"/>
        </w:rPr>
        <w:t xml:space="preserve">Para administrar onasemnogene abeparvovec, retire o volume total da dose para a seringa. Retire qualquer ar existente na seringa e prepare o saco de perfusão antes </w:t>
      </w:r>
      <w:r w:rsidR="00F6441D" w:rsidRPr="0011233F">
        <w:rPr>
          <w:szCs w:val="22"/>
          <w:lang w:val="pt-PT"/>
        </w:rPr>
        <w:t xml:space="preserve">da </w:t>
      </w:r>
      <w:r w:rsidRPr="0011233F">
        <w:rPr>
          <w:szCs w:val="22"/>
          <w:lang w:val="pt-PT"/>
        </w:rPr>
        <w:t>perfusão intravenosa através de um cateter venoso.</w:t>
      </w:r>
    </w:p>
    <w:p w14:paraId="255672A5" w14:textId="3D0ECDB6" w:rsidR="001D2F07" w:rsidRPr="0011233F" w:rsidRDefault="001D2F07">
      <w:pPr>
        <w:pStyle w:val="NormalAgency"/>
        <w:rPr>
          <w:lang w:val="pt-PT"/>
        </w:rPr>
      </w:pPr>
    </w:p>
    <w:p w14:paraId="723C6F6A" w14:textId="3D68EAB4" w:rsidR="0027050D" w:rsidRPr="0011233F" w:rsidRDefault="0027050D" w:rsidP="00F53CD1">
      <w:pPr>
        <w:pStyle w:val="NormalAgency"/>
        <w:keepNext/>
        <w:rPr>
          <w:u w:val="single"/>
          <w:lang w:val="pt-PT"/>
        </w:rPr>
      </w:pPr>
      <w:r w:rsidRPr="0011233F">
        <w:rPr>
          <w:u w:val="single"/>
          <w:lang w:val="pt-PT"/>
        </w:rPr>
        <w:t>Precauções a tomar para o manuseamento, eliminação e exposição acidental ao medicamento</w:t>
      </w:r>
    </w:p>
    <w:p w14:paraId="38EB773E" w14:textId="77777777" w:rsidR="0027050D" w:rsidRPr="0011233F" w:rsidRDefault="0027050D" w:rsidP="0027050D">
      <w:pPr>
        <w:pStyle w:val="NormalAgency"/>
        <w:keepNext/>
        <w:rPr>
          <w:lang w:val="pt-PT"/>
        </w:rPr>
      </w:pPr>
    </w:p>
    <w:p w14:paraId="28080A51" w14:textId="72A18154" w:rsidR="0027050D" w:rsidRPr="0011233F" w:rsidRDefault="0027050D" w:rsidP="0027050D">
      <w:pPr>
        <w:pStyle w:val="NormalAgency"/>
        <w:keepNext/>
        <w:rPr>
          <w:lang w:val="pt-PT"/>
        </w:rPr>
      </w:pPr>
      <w:r w:rsidRPr="0011233F">
        <w:rPr>
          <w:lang w:val="pt-PT"/>
        </w:rPr>
        <w:t>Este medicamento contém organismos geneticamente modificados. Devem ser seguidas as precauções adequadas para o manuseamento, eliminação ou exposição acidental de onasemnogene abeparvovec:</w:t>
      </w:r>
    </w:p>
    <w:p w14:paraId="5FC31006" w14:textId="77777777" w:rsidR="0027050D" w:rsidRPr="0011233F" w:rsidRDefault="0027050D" w:rsidP="0027050D">
      <w:pPr>
        <w:pStyle w:val="NormalAgency"/>
        <w:keepNext/>
        <w:rPr>
          <w:lang w:val="pt-PT"/>
        </w:rPr>
      </w:pPr>
    </w:p>
    <w:p w14:paraId="5780857D" w14:textId="77777777" w:rsidR="0027050D" w:rsidRPr="0011233F" w:rsidRDefault="0027050D" w:rsidP="0027050D">
      <w:pPr>
        <w:pStyle w:val="NormalAgency"/>
        <w:numPr>
          <w:ilvl w:val="0"/>
          <w:numId w:val="35"/>
        </w:numPr>
        <w:ind w:left="567" w:hanging="567"/>
        <w:rPr>
          <w:szCs w:val="22"/>
          <w:lang w:val="pt-PT"/>
        </w:rPr>
      </w:pPr>
      <w:r w:rsidRPr="0011233F">
        <w:rPr>
          <w:szCs w:val="22"/>
          <w:lang w:val="pt-PT"/>
        </w:rPr>
        <w:t>A seringa de onasemnogene abeparvovec deve ser manuseada de forma assética em condições estéreis.</w:t>
      </w:r>
    </w:p>
    <w:p w14:paraId="788DF1DC" w14:textId="77777777" w:rsidR="0027050D" w:rsidRPr="0011233F" w:rsidRDefault="0027050D" w:rsidP="0027050D">
      <w:pPr>
        <w:pStyle w:val="NormalAgency"/>
        <w:numPr>
          <w:ilvl w:val="0"/>
          <w:numId w:val="35"/>
        </w:numPr>
        <w:ind w:left="567" w:hanging="567"/>
        <w:rPr>
          <w:szCs w:val="22"/>
          <w:lang w:val="pt-PT"/>
        </w:rPr>
      </w:pPr>
      <w:r w:rsidRPr="0011233F">
        <w:rPr>
          <w:szCs w:val="22"/>
          <w:lang w:val="pt-PT"/>
        </w:rPr>
        <w:t>Deve usar-se equipamento de proteção pessoal (que inclua luvas, óculos de proteção, bata de laboratório e mangas) durante o manuseamento ou administração de onasemnogene abeparvovec. O pessoal não deve trabalhar com onasemnogene abeparvovec, se tiver cortes ou arranhões na pele.</w:t>
      </w:r>
    </w:p>
    <w:p w14:paraId="7BF6920F" w14:textId="05B7CC2E" w:rsidR="0027050D" w:rsidRPr="0011233F" w:rsidRDefault="0027050D" w:rsidP="00923ABF">
      <w:pPr>
        <w:pStyle w:val="NormalAgency"/>
        <w:numPr>
          <w:ilvl w:val="0"/>
          <w:numId w:val="35"/>
        </w:numPr>
        <w:ind w:left="567" w:hanging="567"/>
        <w:rPr>
          <w:lang w:val="pt-PT"/>
        </w:rPr>
      </w:pPr>
      <w:r w:rsidRPr="0011233F">
        <w:rPr>
          <w:szCs w:val="22"/>
          <w:lang w:val="pt-PT"/>
        </w:rPr>
        <w:t xml:space="preserve">Todos os derramamentos de onasemnogene abeparvovec têm de ser limpos com gaze absorvente e a área do derramamento tem de ser desinfetada com uma solução de lixivia seguida de toalhetes embebidos em álcool. Todos os materiais usados na limpeza têm de ser acondicionados em dois sacos e eliminados de acordo com as orientações locais </w:t>
      </w:r>
      <w:r w:rsidRPr="0011233F">
        <w:rPr>
          <w:lang w:val="pt-PT"/>
        </w:rPr>
        <w:t xml:space="preserve">sobre </w:t>
      </w:r>
      <w:r w:rsidRPr="0011233F">
        <w:rPr>
          <w:szCs w:val="22"/>
          <w:lang w:val="pt-PT"/>
        </w:rPr>
        <w:t>o manuseamento de resíduos biológicos.</w:t>
      </w:r>
    </w:p>
    <w:p w14:paraId="0078DDF1" w14:textId="77777777" w:rsidR="001D2F07" w:rsidRPr="0011233F" w:rsidRDefault="0060316E" w:rsidP="00923ABF">
      <w:pPr>
        <w:pStyle w:val="NormalAgency"/>
        <w:numPr>
          <w:ilvl w:val="0"/>
          <w:numId w:val="35"/>
        </w:numPr>
        <w:ind w:left="567" w:hanging="567"/>
        <w:rPr>
          <w:lang w:val="pt-PT"/>
        </w:rPr>
      </w:pPr>
      <w:r w:rsidRPr="0011233F">
        <w:rPr>
          <w:szCs w:val="22"/>
          <w:lang w:val="pt-PT"/>
        </w:rPr>
        <w:t>Qualquer</w:t>
      </w:r>
      <w:r w:rsidRPr="0011233F">
        <w:rPr>
          <w:lang w:val="pt-PT"/>
        </w:rPr>
        <w:t xml:space="preserve"> medicamento não utilizado ou resíduos devem ser eliminados de acordo com as </w:t>
      </w:r>
      <w:r w:rsidR="006B247E" w:rsidRPr="0011233F">
        <w:rPr>
          <w:lang w:val="pt-PT"/>
        </w:rPr>
        <w:t xml:space="preserve">orientações </w:t>
      </w:r>
      <w:r w:rsidRPr="0011233F">
        <w:rPr>
          <w:lang w:val="pt-PT"/>
        </w:rPr>
        <w:t>locais</w:t>
      </w:r>
      <w:r w:rsidR="006B247E" w:rsidRPr="0011233F">
        <w:rPr>
          <w:lang w:val="pt-PT"/>
        </w:rPr>
        <w:t xml:space="preserve"> </w:t>
      </w:r>
      <w:r w:rsidR="002A6B29" w:rsidRPr="0011233F">
        <w:rPr>
          <w:lang w:val="pt-PT"/>
        </w:rPr>
        <w:t xml:space="preserve">sobre </w:t>
      </w:r>
      <w:r w:rsidR="002A6B29" w:rsidRPr="0011233F">
        <w:rPr>
          <w:szCs w:val="22"/>
          <w:lang w:val="pt-PT"/>
        </w:rPr>
        <w:t>o</w:t>
      </w:r>
      <w:r w:rsidR="006B247E" w:rsidRPr="0011233F">
        <w:rPr>
          <w:lang w:val="pt-PT"/>
        </w:rPr>
        <w:t xml:space="preserve"> manuseamento de resíduos biológicos</w:t>
      </w:r>
      <w:r w:rsidRPr="0011233F">
        <w:rPr>
          <w:lang w:val="pt-PT"/>
        </w:rPr>
        <w:t>.</w:t>
      </w:r>
    </w:p>
    <w:p w14:paraId="2817F1DA" w14:textId="77777777" w:rsidR="0027050D" w:rsidRPr="0011233F" w:rsidRDefault="0027050D" w:rsidP="0027050D">
      <w:pPr>
        <w:pStyle w:val="NormalAgency"/>
        <w:numPr>
          <w:ilvl w:val="0"/>
          <w:numId w:val="35"/>
        </w:numPr>
        <w:ind w:left="567" w:hanging="567"/>
        <w:rPr>
          <w:szCs w:val="22"/>
          <w:lang w:val="pt-PT"/>
        </w:rPr>
      </w:pPr>
      <w:r w:rsidRPr="0011233F">
        <w:rPr>
          <w:szCs w:val="22"/>
          <w:lang w:val="pt-PT"/>
        </w:rPr>
        <w:t xml:space="preserve">Todos os materiais que possam ter estado em contacto com onasemnogene abeparvovec (por exemplo, frasco para injetáveis, todos os materiais usados para a injeção, incluindo campos estéreis e agulhas) têm de ser eliminados de acordo com as </w:t>
      </w:r>
      <w:r w:rsidRPr="0011233F">
        <w:rPr>
          <w:lang w:val="pt-PT"/>
        </w:rPr>
        <w:t xml:space="preserve">orientações locais sobre </w:t>
      </w:r>
      <w:r w:rsidRPr="0011233F">
        <w:rPr>
          <w:szCs w:val="22"/>
          <w:lang w:val="pt-PT"/>
        </w:rPr>
        <w:t>o manuseamento de resíduos biológicos</w:t>
      </w:r>
      <w:r w:rsidRPr="0011233F">
        <w:rPr>
          <w:lang w:val="pt-PT"/>
        </w:rPr>
        <w:t>.</w:t>
      </w:r>
    </w:p>
    <w:p w14:paraId="39A60DB0" w14:textId="77777777" w:rsidR="0027050D" w:rsidRPr="0011233F" w:rsidRDefault="0027050D" w:rsidP="0027050D">
      <w:pPr>
        <w:pStyle w:val="NormalAgency"/>
        <w:numPr>
          <w:ilvl w:val="0"/>
          <w:numId w:val="35"/>
        </w:numPr>
        <w:ind w:left="567" w:hanging="567"/>
        <w:rPr>
          <w:lang w:val="pt-PT"/>
        </w:rPr>
      </w:pPr>
      <w:r w:rsidRPr="0011233F">
        <w:rPr>
          <w:szCs w:val="22"/>
          <w:lang w:val="pt-PT"/>
        </w:rPr>
        <w:t>A exposição acidental a onasemnogene abeparvovec tem de ser evitada. Em caso de contacto com a pele, a zona afetada tem de ser limpa minuciosamente com sabão e água durante, pelo menos, 15 minutos. Em caso de contacto com os olhos, a zona afetada tem de ser minuciosamente lavada com água durante, pelo menos, 15 minutos.</w:t>
      </w:r>
    </w:p>
    <w:p w14:paraId="37E70A4B" w14:textId="77777777" w:rsidR="001D2F07" w:rsidRPr="0011233F" w:rsidRDefault="001D2F07" w:rsidP="004A6553">
      <w:pPr>
        <w:pStyle w:val="NormalAgency"/>
        <w:rPr>
          <w:lang w:val="pt-PT"/>
        </w:rPr>
      </w:pPr>
    </w:p>
    <w:p w14:paraId="227EA89B" w14:textId="675797DA" w:rsidR="0027050D" w:rsidRPr="0011233F" w:rsidRDefault="0027050D" w:rsidP="00400090">
      <w:pPr>
        <w:pStyle w:val="NormalAgency"/>
        <w:keepNext/>
        <w:rPr>
          <w:u w:val="single"/>
          <w:lang w:val="pt-PT"/>
        </w:rPr>
      </w:pPr>
      <w:r w:rsidRPr="0011233F">
        <w:rPr>
          <w:u w:val="single"/>
          <w:lang w:val="pt-PT"/>
        </w:rPr>
        <w:t>Eliminação</w:t>
      </w:r>
    </w:p>
    <w:p w14:paraId="062B2DD0" w14:textId="77777777" w:rsidR="0027050D" w:rsidRPr="0011233F" w:rsidRDefault="0027050D" w:rsidP="00400090">
      <w:pPr>
        <w:pStyle w:val="NormalAgency"/>
        <w:keepNext/>
        <w:rPr>
          <w:lang w:val="pt-PT"/>
        </w:rPr>
      </w:pPr>
    </w:p>
    <w:p w14:paraId="3582AB60" w14:textId="702A5152" w:rsidR="00CF616E" w:rsidRPr="0011233F" w:rsidRDefault="0060316E" w:rsidP="00400090">
      <w:pPr>
        <w:pStyle w:val="NormalAgency"/>
        <w:keepNext/>
        <w:rPr>
          <w:lang w:val="pt-PT"/>
        </w:rPr>
      </w:pPr>
      <w:r w:rsidRPr="0011233F">
        <w:rPr>
          <w:lang w:val="pt-PT"/>
        </w:rPr>
        <w:t xml:space="preserve">Pode ocorrer uma eliminação temporária de </w:t>
      </w:r>
      <w:r w:rsidRPr="0011233F">
        <w:rPr>
          <w:szCs w:val="22"/>
          <w:lang w:val="pt-PT"/>
        </w:rPr>
        <w:t>onasemnogene abeparvovec</w:t>
      </w:r>
      <w:r w:rsidRPr="0011233F">
        <w:rPr>
          <w:lang w:val="pt-PT"/>
        </w:rPr>
        <w:t xml:space="preserve">, principalmente através de excrementos corporais. Os cuidadores e famílias do doente devem ser instruídos sobre </w:t>
      </w:r>
      <w:r w:rsidR="00CF616E" w:rsidRPr="0011233F">
        <w:rPr>
          <w:lang w:val="pt-PT"/>
        </w:rPr>
        <w:t xml:space="preserve">as seguintes instruções para </w:t>
      </w:r>
      <w:r w:rsidRPr="0011233F">
        <w:rPr>
          <w:lang w:val="pt-PT"/>
        </w:rPr>
        <w:t xml:space="preserve">o manuseamento adequado das fezes </w:t>
      </w:r>
      <w:r w:rsidR="00CF616E" w:rsidRPr="0011233F">
        <w:rPr>
          <w:lang w:val="pt-PT"/>
        </w:rPr>
        <w:t xml:space="preserve">e líquidos corporais </w:t>
      </w:r>
      <w:r w:rsidRPr="0011233F">
        <w:rPr>
          <w:lang w:val="pt-PT"/>
        </w:rPr>
        <w:t>do doente</w:t>
      </w:r>
      <w:r w:rsidR="00CF616E" w:rsidRPr="0011233F">
        <w:rPr>
          <w:lang w:val="pt-PT"/>
        </w:rPr>
        <w:t>:</w:t>
      </w:r>
    </w:p>
    <w:p w14:paraId="70F555CB" w14:textId="77777777" w:rsidR="006536A7" w:rsidRPr="0011233F" w:rsidRDefault="00CF616E" w:rsidP="002F3123">
      <w:pPr>
        <w:pStyle w:val="NormalAgency"/>
        <w:numPr>
          <w:ilvl w:val="0"/>
          <w:numId w:val="43"/>
        </w:numPr>
        <w:ind w:left="567" w:hanging="567"/>
        <w:rPr>
          <w:lang w:val="pt-PT"/>
        </w:rPr>
      </w:pPr>
      <w:r w:rsidRPr="0011233F">
        <w:rPr>
          <w:lang w:val="pt-PT"/>
        </w:rPr>
        <w:t>É necessária u</w:t>
      </w:r>
      <w:r w:rsidR="0060316E" w:rsidRPr="0011233F">
        <w:rPr>
          <w:lang w:val="pt-PT"/>
        </w:rPr>
        <w:t>ma correta higiene das mãos</w:t>
      </w:r>
      <w:r w:rsidR="00BF0E5D" w:rsidRPr="0011233F">
        <w:rPr>
          <w:lang w:val="pt-PT"/>
        </w:rPr>
        <w:t xml:space="preserve"> </w:t>
      </w:r>
      <w:r w:rsidRPr="0011233F">
        <w:rPr>
          <w:lang w:val="pt-PT"/>
        </w:rPr>
        <w:t xml:space="preserve">(com a utilização de luvas de proteção e a posterior lavagem cuidadosa das mãos com sabão e água </w:t>
      </w:r>
      <w:r w:rsidR="001A2FE8" w:rsidRPr="0011233F">
        <w:rPr>
          <w:lang w:val="pt-PT"/>
        </w:rPr>
        <w:t xml:space="preserve">tépida </w:t>
      </w:r>
      <w:r w:rsidRPr="0011233F">
        <w:rPr>
          <w:lang w:val="pt-PT"/>
        </w:rPr>
        <w:t>corrente, ou com um desinfetante para as mãos à base de álcool)</w:t>
      </w:r>
      <w:r w:rsidR="0060316E" w:rsidRPr="0011233F">
        <w:rPr>
          <w:lang w:val="pt-PT"/>
        </w:rPr>
        <w:t xml:space="preserve">, quando estiver em contacto direto com </w:t>
      </w:r>
      <w:r w:rsidRPr="0011233F">
        <w:rPr>
          <w:lang w:val="pt-PT"/>
        </w:rPr>
        <w:t>fezes e líquidos</w:t>
      </w:r>
      <w:r w:rsidR="0060316E" w:rsidRPr="0011233F">
        <w:rPr>
          <w:lang w:val="pt-PT"/>
        </w:rPr>
        <w:t xml:space="preserve"> corporais do doente, durante um período mínimo de 1 mês após o tratamento com </w:t>
      </w:r>
      <w:r w:rsidR="0060316E" w:rsidRPr="0011233F">
        <w:rPr>
          <w:szCs w:val="22"/>
          <w:lang w:val="pt-PT"/>
        </w:rPr>
        <w:t>onasemnogene abeparvovec</w:t>
      </w:r>
      <w:r w:rsidR="0060316E" w:rsidRPr="0011233F">
        <w:rPr>
          <w:lang w:val="pt-PT"/>
        </w:rPr>
        <w:t>.</w:t>
      </w:r>
    </w:p>
    <w:p w14:paraId="0EE9375F" w14:textId="77777777" w:rsidR="006536A7" w:rsidRPr="0011233F" w:rsidRDefault="0060316E" w:rsidP="002F3123">
      <w:pPr>
        <w:pStyle w:val="NormalAgency"/>
        <w:numPr>
          <w:ilvl w:val="0"/>
          <w:numId w:val="43"/>
        </w:numPr>
        <w:ind w:left="567" w:hanging="567"/>
        <w:rPr>
          <w:rFonts w:eastAsia="Calibri"/>
          <w:lang w:val="pt-PT"/>
        </w:rPr>
      </w:pPr>
      <w:r w:rsidRPr="0011233F">
        <w:rPr>
          <w:lang w:val="pt-PT"/>
        </w:rPr>
        <w:t xml:space="preserve">As fraldas descartáveis devem ser seladas em </w:t>
      </w:r>
      <w:r w:rsidR="006B247E" w:rsidRPr="0011233F">
        <w:rPr>
          <w:lang w:val="pt-PT"/>
        </w:rPr>
        <w:t xml:space="preserve">dois </w:t>
      </w:r>
      <w:r w:rsidRPr="0011233F">
        <w:rPr>
          <w:lang w:val="pt-PT"/>
        </w:rPr>
        <w:t>sacos de plástico e podem ser eliminadas no lixo doméstico.</w:t>
      </w:r>
    </w:p>
    <w:p w14:paraId="23FDFD46" w14:textId="77777777" w:rsidR="00D57893" w:rsidRPr="0011233F" w:rsidRDefault="00D57893" w:rsidP="004A6553">
      <w:pPr>
        <w:pStyle w:val="NormalAgency"/>
        <w:rPr>
          <w:lang w:val="pt-PT"/>
        </w:rPr>
      </w:pPr>
    </w:p>
    <w:p w14:paraId="61EA1E06" w14:textId="77777777" w:rsidR="00911FB2" w:rsidRPr="0011233F" w:rsidRDefault="00911FB2" w:rsidP="004A6553">
      <w:pPr>
        <w:pStyle w:val="NormalAgency"/>
        <w:rPr>
          <w:lang w:val="pt-PT"/>
        </w:rPr>
      </w:pPr>
    </w:p>
    <w:p w14:paraId="6D8EC3D6" w14:textId="77777777" w:rsidR="00812D16" w:rsidRPr="0011233F" w:rsidRDefault="0060316E" w:rsidP="00400090">
      <w:pPr>
        <w:pStyle w:val="NormalBoldAgency"/>
        <w:keepNext/>
        <w:outlineLvl w:val="9"/>
        <w:rPr>
          <w:rFonts w:ascii="Times New Roman" w:hAnsi="Times New Roman"/>
          <w:noProof w:val="0"/>
          <w:lang w:val="pt-PT"/>
        </w:rPr>
      </w:pPr>
      <w:bookmarkStart w:id="78" w:name="smpc7"/>
      <w:bookmarkEnd w:id="78"/>
      <w:r w:rsidRPr="0011233F">
        <w:rPr>
          <w:rFonts w:ascii="Times New Roman" w:hAnsi="Times New Roman"/>
          <w:noProof w:val="0"/>
          <w:lang w:val="pt-PT"/>
        </w:rPr>
        <w:t>7.</w:t>
      </w:r>
      <w:r w:rsidRPr="0011233F">
        <w:rPr>
          <w:rFonts w:ascii="Times New Roman" w:hAnsi="Times New Roman"/>
          <w:noProof w:val="0"/>
          <w:lang w:val="pt-PT"/>
        </w:rPr>
        <w:tab/>
        <w:t>TITULAR DA AUTORIZAÇÃO DE INTRODUÇÃO NO MERCADO</w:t>
      </w:r>
    </w:p>
    <w:p w14:paraId="18FBEC05" w14:textId="77777777" w:rsidR="00812D16" w:rsidRPr="0011233F" w:rsidRDefault="00812D16" w:rsidP="00400090">
      <w:pPr>
        <w:pStyle w:val="NormalAgency"/>
        <w:keepNext/>
        <w:rPr>
          <w:lang w:val="pt-PT"/>
        </w:rPr>
      </w:pPr>
    </w:p>
    <w:p w14:paraId="4C98FBDB" w14:textId="77777777" w:rsidR="00001759" w:rsidRPr="0011233F" w:rsidRDefault="00001759" w:rsidP="00001759">
      <w:pPr>
        <w:keepNext/>
        <w:rPr>
          <w:szCs w:val="22"/>
        </w:rPr>
      </w:pPr>
      <w:bookmarkStart w:id="79" w:name="_Hlk104386779"/>
      <w:r w:rsidRPr="0011233F">
        <w:rPr>
          <w:szCs w:val="22"/>
        </w:rPr>
        <w:t xml:space="preserve">Novartis </w:t>
      </w:r>
      <w:proofErr w:type="spellStart"/>
      <w:r w:rsidRPr="0011233F">
        <w:rPr>
          <w:szCs w:val="22"/>
        </w:rPr>
        <w:t>Europharm</w:t>
      </w:r>
      <w:proofErr w:type="spellEnd"/>
      <w:r w:rsidRPr="0011233F">
        <w:rPr>
          <w:szCs w:val="22"/>
        </w:rPr>
        <w:t xml:space="preserve"> Limited</w:t>
      </w:r>
    </w:p>
    <w:p w14:paraId="2402CE1D" w14:textId="77777777" w:rsidR="00001759" w:rsidRPr="0011233F" w:rsidRDefault="00001759" w:rsidP="00001759">
      <w:pPr>
        <w:keepNext/>
        <w:rPr>
          <w:noProof/>
          <w:szCs w:val="22"/>
        </w:rPr>
      </w:pPr>
      <w:r w:rsidRPr="0011233F">
        <w:rPr>
          <w:noProof/>
          <w:szCs w:val="22"/>
        </w:rPr>
        <w:t>Vista Building</w:t>
      </w:r>
    </w:p>
    <w:p w14:paraId="1AA9E1F0" w14:textId="77777777" w:rsidR="00001759" w:rsidRPr="0011233F" w:rsidRDefault="00001759" w:rsidP="00001759">
      <w:pPr>
        <w:keepNext/>
        <w:rPr>
          <w:noProof/>
          <w:szCs w:val="22"/>
        </w:rPr>
      </w:pPr>
      <w:r w:rsidRPr="0011233F">
        <w:rPr>
          <w:noProof/>
          <w:szCs w:val="22"/>
        </w:rPr>
        <w:t>Elm Park, Merrion Road</w:t>
      </w:r>
    </w:p>
    <w:p w14:paraId="024D7EE5" w14:textId="77777777" w:rsidR="00001759" w:rsidRPr="0011233F" w:rsidRDefault="00001759" w:rsidP="00001759">
      <w:pPr>
        <w:keepNext/>
        <w:rPr>
          <w:noProof/>
          <w:szCs w:val="22"/>
          <w:lang w:val="pt-PT"/>
        </w:rPr>
      </w:pPr>
      <w:r w:rsidRPr="0011233F">
        <w:rPr>
          <w:noProof/>
          <w:szCs w:val="22"/>
          <w:lang w:val="pt-PT"/>
        </w:rPr>
        <w:t>Dublin 4</w:t>
      </w:r>
    </w:p>
    <w:bookmarkEnd w:id="79"/>
    <w:p w14:paraId="5DBE2E36" w14:textId="77777777" w:rsidR="00BF39A2" w:rsidRPr="0011233F" w:rsidRDefault="0060316E" w:rsidP="00FA7E73">
      <w:pPr>
        <w:pStyle w:val="NormalAgency"/>
        <w:rPr>
          <w:lang w:val="pt-PT"/>
        </w:rPr>
      </w:pPr>
      <w:r w:rsidRPr="0011233F">
        <w:rPr>
          <w:lang w:val="pt-PT"/>
        </w:rPr>
        <w:t>Irlanda</w:t>
      </w:r>
    </w:p>
    <w:p w14:paraId="63FFA91A" w14:textId="77777777" w:rsidR="00812D16" w:rsidRPr="0011233F" w:rsidRDefault="00812D16" w:rsidP="00FA7E73">
      <w:pPr>
        <w:pStyle w:val="NormalAgency"/>
        <w:rPr>
          <w:lang w:val="pt-PT"/>
        </w:rPr>
      </w:pPr>
    </w:p>
    <w:p w14:paraId="62074254" w14:textId="77777777" w:rsidR="00812D16" w:rsidRPr="0011233F" w:rsidRDefault="00812D16" w:rsidP="00FA7E73">
      <w:pPr>
        <w:pStyle w:val="NormalAgency"/>
        <w:rPr>
          <w:lang w:val="pt-PT"/>
        </w:rPr>
      </w:pPr>
    </w:p>
    <w:p w14:paraId="4B888255" w14:textId="77777777" w:rsidR="00812D16" w:rsidRPr="0011233F" w:rsidRDefault="0060316E" w:rsidP="00400090">
      <w:pPr>
        <w:pStyle w:val="NormalBoldAgency"/>
        <w:keepNext/>
        <w:outlineLvl w:val="9"/>
        <w:rPr>
          <w:rFonts w:ascii="Times New Roman" w:hAnsi="Times New Roman"/>
          <w:noProof w:val="0"/>
          <w:lang w:val="pt-PT"/>
        </w:rPr>
      </w:pPr>
      <w:bookmarkStart w:id="80" w:name="smpc8"/>
      <w:bookmarkEnd w:id="80"/>
      <w:r w:rsidRPr="0011233F">
        <w:rPr>
          <w:rFonts w:ascii="Times New Roman" w:hAnsi="Times New Roman"/>
          <w:noProof w:val="0"/>
          <w:lang w:val="pt-PT"/>
        </w:rPr>
        <w:lastRenderedPageBreak/>
        <w:t>8.</w:t>
      </w:r>
      <w:r w:rsidRPr="0011233F">
        <w:rPr>
          <w:rFonts w:ascii="Times New Roman" w:hAnsi="Times New Roman"/>
          <w:noProof w:val="0"/>
          <w:lang w:val="pt-PT"/>
        </w:rPr>
        <w:tab/>
        <w:t>NÚMERO(S) DA AUTORIZAÇÃO DE INTRODUÇÃO NO MERCADO</w:t>
      </w:r>
    </w:p>
    <w:p w14:paraId="4EFCCD58" w14:textId="77777777" w:rsidR="00812D16" w:rsidRPr="0011233F" w:rsidRDefault="00812D16" w:rsidP="00400090">
      <w:pPr>
        <w:pStyle w:val="NormalAgency"/>
        <w:keepNext/>
        <w:rPr>
          <w:lang w:val="pt-PT"/>
        </w:rPr>
      </w:pPr>
    </w:p>
    <w:p w14:paraId="535E9A56" w14:textId="77777777" w:rsidR="006B247E" w:rsidRPr="0011233F" w:rsidRDefault="004B5547" w:rsidP="006B247E">
      <w:pPr>
        <w:pStyle w:val="NormalAgency"/>
        <w:rPr>
          <w:lang w:val="pt-PT"/>
        </w:rPr>
      </w:pPr>
      <w:r w:rsidRPr="0011233F">
        <w:rPr>
          <w:lang w:val="pt-PT"/>
        </w:rPr>
        <w:t>EU/1/20/1443/001</w:t>
      </w:r>
    </w:p>
    <w:p w14:paraId="6F53A843" w14:textId="77777777" w:rsidR="006B247E" w:rsidRPr="0011233F" w:rsidRDefault="004B5547" w:rsidP="006B247E">
      <w:pPr>
        <w:pStyle w:val="NormalAgency"/>
        <w:rPr>
          <w:lang w:val="pt-PT"/>
        </w:rPr>
      </w:pPr>
      <w:r w:rsidRPr="0011233F">
        <w:rPr>
          <w:lang w:val="pt-PT"/>
        </w:rPr>
        <w:t>EU/1/20/1443/002</w:t>
      </w:r>
    </w:p>
    <w:p w14:paraId="776AF611" w14:textId="77777777" w:rsidR="006B247E" w:rsidRPr="0011233F" w:rsidRDefault="004B5547" w:rsidP="006B247E">
      <w:pPr>
        <w:pStyle w:val="NormalAgency"/>
        <w:rPr>
          <w:lang w:val="pt-PT"/>
        </w:rPr>
      </w:pPr>
      <w:r w:rsidRPr="0011233F">
        <w:rPr>
          <w:lang w:val="pt-PT"/>
        </w:rPr>
        <w:t>EU/1/20/1443/003</w:t>
      </w:r>
    </w:p>
    <w:p w14:paraId="5D6EE163" w14:textId="77777777" w:rsidR="006B247E" w:rsidRPr="0011233F" w:rsidRDefault="004B5547" w:rsidP="006B247E">
      <w:pPr>
        <w:pStyle w:val="NormalAgency"/>
        <w:rPr>
          <w:lang w:val="pt-PT"/>
        </w:rPr>
      </w:pPr>
      <w:r w:rsidRPr="0011233F">
        <w:rPr>
          <w:lang w:val="pt-PT"/>
        </w:rPr>
        <w:t>EU/1/20/1443/004</w:t>
      </w:r>
    </w:p>
    <w:p w14:paraId="01C96C82" w14:textId="77777777" w:rsidR="006B247E" w:rsidRPr="0011233F" w:rsidRDefault="004B5547" w:rsidP="006B247E">
      <w:pPr>
        <w:pStyle w:val="NormalAgency"/>
        <w:rPr>
          <w:lang w:val="pt-PT"/>
        </w:rPr>
      </w:pPr>
      <w:r w:rsidRPr="0011233F">
        <w:rPr>
          <w:lang w:val="pt-PT"/>
        </w:rPr>
        <w:t>EU/1/20/1443/005</w:t>
      </w:r>
    </w:p>
    <w:p w14:paraId="27546D07" w14:textId="77777777" w:rsidR="006B247E" w:rsidRPr="0011233F" w:rsidRDefault="004B5547" w:rsidP="006B247E">
      <w:pPr>
        <w:pStyle w:val="NormalAgency"/>
        <w:rPr>
          <w:lang w:val="pt-PT"/>
        </w:rPr>
      </w:pPr>
      <w:r w:rsidRPr="0011233F">
        <w:rPr>
          <w:lang w:val="pt-PT"/>
        </w:rPr>
        <w:t>EU/1/20/1443/006</w:t>
      </w:r>
    </w:p>
    <w:p w14:paraId="6CE7690E" w14:textId="77777777" w:rsidR="006B247E" w:rsidRPr="0011233F" w:rsidRDefault="004B5547" w:rsidP="006B247E">
      <w:pPr>
        <w:pStyle w:val="NormalAgency"/>
        <w:rPr>
          <w:lang w:val="pt-PT"/>
        </w:rPr>
      </w:pPr>
      <w:r w:rsidRPr="0011233F">
        <w:rPr>
          <w:lang w:val="pt-PT"/>
        </w:rPr>
        <w:t>EU/1/20/1443/007</w:t>
      </w:r>
    </w:p>
    <w:p w14:paraId="04B621D2" w14:textId="77777777" w:rsidR="006B247E" w:rsidRPr="0011233F" w:rsidRDefault="004B5547" w:rsidP="006B247E">
      <w:pPr>
        <w:pStyle w:val="NormalAgency"/>
        <w:rPr>
          <w:lang w:val="pt-PT"/>
        </w:rPr>
      </w:pPr>
      <w:r w:rsidRPr="0011233F">
        <w:rPr>
          <w:lang w:val="pt-PT"/>
        </w:rPr>
        <w:t>EU/1/20/1443/008</w:t>
      </w:r>
    </w:p>
    <w:p w14:paraId="5A3C1FC6" w14:textId="77777777" w:rsidR="006B247E" w:rsidRPr="0011233F" w:rsidRDefault="004B5547" w:rsidP="006B247E">
      <w:pPr>
        <w:pStyle w:val="NormalAgency"/>
        <w:rPr>
          <w:lang w:val="pt-PT"/>
        </w:rPr>
      </w:pPr>
      <w:r w:rsidRPr="0011233F">
        <w:rPr>
          <w:lang w:val="pt-PT"/>
        </w:rPr>
        <w:t>EU/1/20/1443/009</w:t>
      </w:r>
    </w:p>
    <w:p w14:paraId="4F9BC865" w14:textId="77777777" w:rsidR="006B247E" w:rsidRPr="0011233F" w:rsidRDefault="004B5547" w:rsidP="006B247E">
      <w:pPr>
        <w:pStyle w:val="NormalAgency"/>
        <w:rPr>
          <w:lang w:val="pt-PT"/>
        </w:rPr>
      </w:pPr>
      <w:r w:rsidRPr="0011233F">
        <w:rPr>
          <w:lang w:val="pt-PT"/>
        </w:rPr>
        <w:t>EU/1/20/1443/010</w:t>
      </w:r>
    </w:p>
    <w:p w14:paraId="26639FE3" w14:textId="77777777" w:rsidR="006B247E" w:rsidRPr="0011233F" w:rsidRDefault="004B5547" w:rsidP="006B247E">
      <w:pPr>
        <w:pStyle w:val="NormalAgency"/>
        <w:rPr>
          <w:lang w:val="pt-PT"/>
        </w:rPr>
      </w:pPr>
      <w:r w:rsidRPr="0011233F">
        <w:rPr>
          <w:lang w:val="pt-PT"/>
        </w:rPr>
        <w:t>EU/1/20/1443/011</w:t>
      </w:r>
    </w:p>
    <w:p w14:paraId="56F98F18" w14:textId="77777777" w:rsidR="006B247E" w:rsidRPr="0011233F" w:rsidRDefault="004B5547" w:rsidP="006B247E">
      <w:pPr>
        <w:pStyle w:val="NormalAgency"/>
        <w:rPr>
          <w:lang w:val="pt-PT"/>
        </w:rPr>
      </w:pPr>
      <w:r w:rsidRPr="0011233F">
        <w:rPr>
          <w:lang w:val="pt-PT"/>
        </w:rPr>
        <w:t>EU/1/20/1443/012</w:t>
      </w:r>
    </w:p>
    <w:p w14:paraId="3EF37E6F" w14:textId="77777777" w:rsidR="006B247E" w:rsidRPr="0011233F" w:rsidRDefault="004B5547" w:rsidP="006B247E">
      <w:pPr>
        <w:pStyle w:val="NormalAgency"/>
        <w:rPr>
          <w:lang w:val="pt-PT"/>
        </w:rPr>
      </w:pPr>
      <w:r w:rsidRPr="0011233F">
        <w:rPr>
          <w:lang w:val="pt-PT"/>
        </w:rPr>
        <w:t>EU/1/20/1443/013</w:t>
      </w:r>
    </w:p>
    <w:p w14:paraId="1E4645B0" w14:textId="77777777" w:rsidR="006B247E" w:rsidRPr="0011233F" w:rsidRDefault="004B5547" w:rsidP="006B247E">
      <w:pPr>
        <w:pStyle w:val="NormalAgency"/>
        <w:rPr>
          <w:lang w:val="pt-PT"/>
        </w:rPr>
      </w:pPr>
      <w:r w:rsidRPr="0011233F">
        <w:rPr>
          <w:lang w:val="pt-PT"/>
        </w:rPr>
        <w:t>EU/1/20/1443/014</w:t>
      </w:r>
    </w:p>
    <w:p w14:paraId="08EC30DB" w14:textId="77777777" w:rsidR="006B247E" w:rsidRPr="0011233F" w:rsidRDefault="004B5547" w:rsidP="006B247E">
      <w:pPr>
        <w:pStyle w:val="NormalAgency"/>
        <w:rPr>
          <w:lang w:val="pt-PT"/>
        </w:rPr>
      </w:pPr>
      <w:r w:rsidRPr="0011233F">
        <w:rPr>
          <w:lang w:val="pt-PT"/>
        </w:rPr>
        <w:t>EU/1/20/1443/015</w:t>
      </w:r>
    </w:p>
    <w:p w14:paraId="681AF2B6" w14:textId="77777777" w:rsidR="006B247E" w:rsidRPr="0011233F" w:rsidRDefault="004B5547" w:rsidP="006B247E">
      <w:pPr>
        <w:pStyle w:val="NormalAgency"/>
        <w:rPr>
          <w:lang w:val="pt-PT"/>
        </w:rPr>
      </w:pPr>
      <w:r w:rsidRPr="0011233F">
        <w:rPr>
          <w:lang w:val="pt-PT"/>
        </w:rPr>
        <w:t>EU/1/20/1443/016</w:t>
      </w:r>
    </w:p>
    <w:p w14:paraId="6CDE0FF3" w14:textId="77777777" w:rsidR="006B247E" w:rsidRPr="0011233F" w:rsidRDefault="004B5547" w:rsidP="006B247E">
      <w:pPr>
        <w:pStyle w:val="NormalAgency"/>
        <w:rPr>
          <w:lang w:val="pt-PT"/>
        </w:rPr>
      </w:pPr>
      <w:r w:rsidRPr="0011233F">
        <w:rPr>
          <w:lang w:val="pt-PT"/>
        </w:rPr>
        <w:t>EU/1/20/1443/017</w:t>
      </w:r>
    </w:p>
    <w:p w14:paraId="1E16C355" w14:textId="77777777" w:rsidR="006B247E" w:rsidRPr="0011233F" w:rsidRDefault="004B5547" w:rsidP="006B247E">
      <w:pPr>
        <w:pStyle w:val="NormalAgency"/>
        <w:rPr>
          <w:lang w:val="pt-PT"/>
        </w:rPr>
      </w:pPr>
      <w:r w:rsidRPr="0011233F">
        <w:rPr>
          <w:lang w:val="pt-PT"/>
        </w:rPr>
        <w:t>EU/1/20/1443/018</w:t>
      </w:r>
    </w:p>
    <w:p w14:paraId="6A5056A3" w14:textId="77777777" w:rsidR="006B247E" w:rsidRPr="0011233F" w:rsidRDefault="004B5547" w:rsidP="006B247E">
      <w:pPr>
        <w:pStyle w:val="NormalAgency"/>
        <w:rPr>
          <w:lang w:val="pt-PT"/>
        </w:rPr>
      </w:pPr>
      <w:r w:rsidRPr="0011233F">
        <w:rPr>
          <w:lang w:val="pt-PT"/>
        </w:rPr>
        <w:t>EU/1/20/1443/019</w:t>
      </w:r>
    </w:p>
    <w:p w14:paraId="2718A55A" w14:textId="77777777" w:rsidR="006B247E" w:rsidRPr="0011233F" w:rsidRDefault="004B5547" w:rsidP="006B247E">
      <w:pPr>
        <w:pStyle w:val="NormalAgency"/>
        <w:rPr>
          <w:lang w:val="pt-PT"/>
        </w:rPr>
      </w:pPr>
      <w:r w:rsidRPr="0011233F">
        <w:rPr>
          <w:lang w:val="pt-PT"/>
        </w:rPr>
        <w:t>EU/1/20/1443/020</w:t>
      </w:r>
    </w:p>
    <w:p w14:paraId="778C2404" w14:textId="77777777" w:rsidR="006B247E" w:rsidRPr="0011233F" w:rsidRDefault="004B5547" w:rsidP="006B247E">
      <w:pPr>
        <w:pStyle w:val="NormalAgency"/>
        <w:rPr>
          <w:lang w:val="pt-PT"/>
        </w:rPr>
      </w:pPr>
      <w:r w:rsidRPr="0011233F">
        <w:rPr>
          <w:lang w:val="pt-PT"/>
        </w:rPr>
        <w:t>EU/1/20/1443/021</w:t>
      </w:r>
    </w:p>
    <w:p w14:paraId="564EA1BE" w14:textId="77777777" w:rsidR="006B247E" w:rsidRPr="0011233F" w:rsidRDefault="004B5547" w:rsidP="006B247E">
      <w:pPr>
        <w:pStyle w:val="NormalAgency"/>
        <w:rPr>
          <w:lang w:val="pt-PT"/>
        </w:rPr>
      </w:pPr>
      <w:r w:rsidRPr="0011233F">
        <w:rPr>
          <w:lang w:val="pt-PT"/>
        </w:rPr>
        <w:t>EU/1/20/1443/022</w:t>
      </w:r>
    </w:p>
    <w:p w14:paraId="219FCC45" w14:textId="77777777" w:rsidR="006B247E" w:rsidRPr="0011233F" w:rsidRDefault="004B5547" w:rsidP="006B247E">
      <w:pPr>
        <w:pStyle w:val="NormalAgency"/>
        <w:rPr>
          <w:lang w:val="pt-PT"/>
        </w:rPr>
      </w:pPr>
      <w:r w:rsidRPr="0011233F">
        <w:rPr>
          <w:lang w:val="pt-PT"/>
        </w:rPr>
        <w:t>EU/1/20/1443/023</w:t>
      </w:r>
    </w:p>
    <w:p w14:paraId="0A6C292B" w14:textId="77777777" w:rsidR="006B247E" w:rsidRPr="0011233F" w:rsidRDefault="004B5547" w:rsidP="006B247E">
      <w:pPr>
        <w:pStyle w:val="NormalAgency"/>
        <w:rPr>
          <w:lang w:val="pt-PT"/>
        </w:rPr>
      </w:pPr>
      <w:r w:rsidRPr="0011233F">
        <w:rPr>
          <w:lang w:val="pt-PT"/>
        </w:rPr>
        <w:t>EU/1/20/1443/024</w:t>
      </w:r>
    </w:p>
    <w:p w14:paraId="72740FA4" w14:textId="77777777" w:rsidR="006B247E" w:rsidRPr="0011233F" w:rsidRDefault="004B5547" w:rsidP="006B247E">
      <w:pPr>
        <w:pStyle w:val="NormalAgency"/>
        <w:rPr>
          <w:lang w:val="pt-PT"/>
        </w:rPr>
      </w:pPr>
      <w:r w:rsidRPr="0011233F">
        <w:rPr>
          <w:lang w:val="pt-PT"/>
        </w:rPr>
        <w:t>EU/1/20/1443/025</w:t>
      </w:r>
    </w:p>
    <w:p w14:paraId="6988E92E" w14:textId="77777777" w:rsidR="006B247E" w:rsidRPr="0011233F" w:rsidRDefault="004B5547" w:rsidP="006B247E">
      <w:pPr>
        <w:pStyle w:val="NormalAgency"/>
        <w:rPr>
          <w:lang w:val="pt-PT"/>
        </w:rPr>
      </w:pPr>
      <w:r w:rsidRPr="0011233F">
        <w:rPr>
          <w:lang w:val="pt-PT"/>
        </w:rPr>
        <w:t>EU/1/20/1443/026</w:t>
      </w:r>
    </w:p>
    <w:p w14:paraId="44668B69" w14:textId="77777777" w:rsidR="006B247E" w:rsidRPr="0011233F" w:rsidRDefault="004B5547" w:rsidP="006B247E">
      <w:pPr>
        <w:pStyle w:val="NormalAgency"/>
        <w:rPr>
          <w:lang w:val="pt-PT"/>
        </w:rPr>
      </w:pPr>
      <w:r w:rsidRPr="0011233F">
        <w:rPr>
          <w:lang w:val="pt-PT"/>
        </w:rPr>
        <w:t>EU/1/20/1443/027</w:t>
      </w:r>
    </w:p>
    <w:p w14:paraId="2CFF2518" w14:textId="77777777" w:rsidR="006B247E" w:rsidRPr="0011233F" w:rsidRDefault="004B5547" w:rsidP="006B247E">
      <w:pPr>
        <w:pStyle w:val="NormalAgency"/>
        <w:rPr>
          <w:lang w:val="pt-PT"/>
        </w:rPr>
      </w:pPr>
      <w:r w:rsidRPr="0011233F">
        <w:rPr>
          <w:lang w:val="pt-PT"/>
        </w:rPr>
        <w:t>EU/1/20/1443/028</w:t>
      </w:r>
    </w:p>
    <w:p w14:paraId="533EDD6A" w14:textId="77777777" w:rsidR="006B247E" w:rsidRPr="0011233F" w:rsidRDefault="004B5547" w:rsidP="006B247E">
      <w:pPr>
        <w:pStyle w:val="NormalAgency"/>
        <w:rPr>
          <w:lang w:val="pt-PT"/>
        </w:rPr>
      </w:pPr>
      <w:r w:rsidRPr="0011233F">
        <w:rPr>
          <w:lang w:val="pt-PT"/>
        </w:rPr>
        <w:t>EU/1/20/1443/029</w:t>
      </w:r>
    </w:p>
    <w:p w14:paraId="2DC1013A" w14:textId="77777777" w:rsidR="006B247E" w:rsidRPr="0011233F" w:rsidRDefault="004B5547" w:rsidP="006B247E">
      <w:pPr>
        <w:pStyle w:val="NormalAgency"/>
        <w:rPr>
          <w:lang w:val="pt-PT"/>
        </w:rPr>
      </w:pPr>
      <w:r w:rsidRPr="0011233F">
        <w:rPr>
          <w:lang w:val="pt-PT"/>
        </w:rPr>
        <w:t>EU/1/20/1443/030</w:t>
      </w:r>
    </w:p>
    <w:p w14:paraId="6058E01D" w14:textId="77777777" w:rsidR="006B247E" w:rsidRPr="0011233F" w:rsidRDefault="004B5547" w:rsidP="006B247E">
      <w:pPr>
        <w:pStyle w:val="NormalAgency"/>
        <w:rPr>
          <w:lang w:val="pt-PT"/>
        </w:rPr>
      </w:pPr>
      <w:r w:rsidRPr="0011233F">
        <w:rPr>
          <w:lang w:val="pt-PT"/>
        </w:rPr>
        <w:t>EU/1/20/1443/031</w:t>
      </w:r>
    </w:p>
    <w:p w14:paraId="4C9AB4C4" w14:textId="77777777" w:rsidR="006B247E" w:rsidRPr="0011233F" w:rsidRDefault="004B5547" w:rsidP="006B247E">
      <w:pPr>
        <w:pStyle w:val="NormalAgency"/>
        <w:rPr>
          <w:lang w:val="pt-PT"/>
        </w:rPr>
      </w:pPr>
      <w:r w:rsidRPr="0011233F">
        <w:rPr>
          <w:lang w:val="pt-PT"/>
        </w:rPr>
        <w:t>EU/1/20/1443/032</w:t>
      </w:r>
    </w:p>
    <w:p w14:paraId="6615A32F" w14:textId="77777777" w:rsidR="006B247E" w:rsidRPr="0011233F" w:rsidRDefault="004B5547" w:rsidP="006B247E">
      <w:pPr>
        <w:pStyle w:val="NormalAgency"/>
        <w:rPr>
          <w:lang w:val="pt-PT"/>
        </w:rPr>
      </w:pPr>
      <w:r w:rsidRPr="0011233F">
        <w:rPr>
          <w:lang w:val="pt-PT"/>
        </w:rPr>
        <w:t>EU/1/20/1443/033</w:t>
      </w:r>
    </w:p>
    <w:p w14:paraId="67223610" w14:textId="77777777" w:rsidR="006B247E" w:rsidRPr="0011233F" w:rsidRDefault="004B5547" w:rsidP="006B247E">
      <w:pPr>
        <w:pStyle w:val="NormalAgency"/>
        <w:rPr>
          <w:lang w:val="pt-PT"/>
        </w:rPr>
      </w:pPr>
      <w:r w:rsidRPr="0011233F">
        <w:rPr>
          <w:lang w:val="pt-PT"/>
        </w:rPr>
        <w:t>EU/1/20/1443/034</w:t>
      </w:r>
    </w:p>
    <w:p w14:paraId="2680E48C" w14:textId="77777777" w:rsidR="006B247E" w:rsidRPr="0011233F" w:rsidRDefault="004B5547" w:rsidP="006B247E">
      <w:pPr>
        <w:pStyle w:val="NormalAgency"/>
        <w:rPr>
          <w:lang w:val="pt-PT"/>
        </w:rPr>
      </w:pPr>
      <w:r w:rsidRPr="0011233F">
        <w:rPr>
          <w:lang w:val="pt-PT"/>
        </w:rPr>
        <w:t>EU/1/20/1443/035</w:t>
      </w:r>
    </w:p>
    <w:p w14:paraId="39CC9571" w14:textId="77777777" w:rsidR="006B247E" w:rsidRPr="0011233F" w:rsidRDefault="004B5547" w:rsidP="006B247E">
      <w:pPr>
        <w:pStyle w:val="NormalAgency"/>
        <w:rPr>
          <w:lang w:val="pt-PT"/>
        </w:rPr>
      </w:pPr>
      <w:r w:rsidRPr="0011233F">
        <w:rPr>
          <w:lang w:val="pt-PT"/>
        </w:rPr>
        <w:t>EU/1/20/1443/036</w:t>
      </w:r>
    </w:p>
    <w:p w14:paraId="788DEDEF" w14:textId="77777777" w:rsidR="00CA66EB" w:rsidRPr="0011233F" w:rsidRDefault="004B5547" w:rsidP="006B247E">
      <w:pPr>
        <w:pStyle w:val="NormalAgency"/>
        <w:rPr>
          <w:lang w:val="pt-PT"/>
        </w:rPr>
      </w:pPr>
      <w:r w:rsidRPr="0011233F">
        <w:rPr>
          <w:lang w:val="pt-PT"/>
        </w:rPr>
        <w:t>EU/1/20/1443/037</w:t>
      </w:r>
    </w:p>
    <w:p w14:paraId="77EDDA83" w14:textId="77777777" w:rsidR="006B247E" w:rsidRPr="0011233F" w:rsidRDefault="006B247E" w:rsidP="006B247E">
      <w:pPr>
        <w:pStyle w:val="NormalAgency"/>
        <w:rPr>
          <w:lang w:val="pt-PT"/>
        </w:rPr>
      </w:pPr>
    </w:p>
    <w:p w14:paraId="7AE4DAFB" w14:textId="77777777" w:rsidR="006B247E" w:rsidRPr="0011233F" w:rsidRDefault="006B247E" w:rsidP="004A6553">
      <w:pPr>
        <w:pStyle w:val="NormalAgency"/>
        <w:rPr>
          <w:lang w:val="pt-PT"/>
        </w:rPr>
      </w:pPr>
    </w:p>
    <w:p w14:paraId="38B1D814" w14:textId="77777777" w:rsidR="00812D16" w:rsidRPr="0011233F" w:rsidRDefault="0060316E" w:rsidP="0022623D">
      <w:pPr>
        <w:pStyle w:val="NormalBoldAgency"/>
        <w:keepNext/>
        <w:keepLines/>
        <w:ind w:left="567" w:hanging="567"/>
        <w:outlineLvl w:val="9"/>
        <w:rPr>
          <w:rFonts w:ascii="Times New Roman" w:hAnsi="Times New Roman"/>
          <w:noProof w:val="0"/>
          <w:lang w:val="pt-PT"/>
        </w:rPr>
      </w:pPr>
      <w:bookmarkStart w:id="81" w:name="smpc9"/>
      <w:bookmarkEnd w:id="81"/>
      <w:r w:rsidRPr="0011233F">
        <w:rPr>
          <w:rFonts w:ascii="Times New Roman" w:hAnsi="Times New Roman"/>
          <w:noProof w:val="0"/>
          <w:lang w:val="pt-PT"/>
        </w:rPr>
        <w:t>9.</w:t>
      </w:r>
      <w:r w:rsidRPr="0011233F">
        <w:rPr>
          <w:rFonts w:ascii="Times New Roman" w:hAnsi="Times New Roman"/>
          <w:noProof w:val="0"/>
          <w:lang w:val="pt-PT"/>
        </w:rPr>
        <w:tab/>
        <w:t>DATA DA PRIMEIRA AUTORIZAÇÃO/RENOVAÇÃO DA AUTORIZAÇÃO DE INTRODUÇÃO NO MERCADO</w:t>
      </w:r>
    </w:p>
    <w:p w14:paraId="19BB4BB6" w14:textId="162D9D1B" w:rsidR="00812D16" w:rsidRPr="0011233F" w:rsidRDefault="00812D16" w:rsidP="0022623D">
      <w:pPr>
        <w:pStyle w:val="NormalAgency"/>
        <w:keepNext/>
        <w:keepLines/>
        <w:rPr>
          <w:lang w:val="pt-PT"/>
        </w:rPr>
      </w:pPr>
    </w:p>
    <w:p w14:paraId="6EF0E342" w14:textId="3A3DBD81" w:rsidR="0083215B" w:rsidRPr="0011233F" w:rsidRDefault="00841216" w:rsidP="00FA7E73">
      <w:pPr>
        <w:pStyle w:val="NormalAgency"/>
        <w:rPr>
          <w:lang w:val="pt-PT"/>
        </w:rPr>
      </w:pPr>
      <w:r w:rsidRPr="0011233F">
        <w:rPr>
          <w:lang w:val="pt-PT"/>
        </w:rPr>
        <w:t xml:space="preserve">Data da primeira autorização: </w:t>
      </w:r>
      <w:r w:rsidR="0083215B" w:rsidRPr="0011233F">
        <w:rPr>
          <w:lang w:val="pt-PT"/>
        </w:rPr>
        <w:t>18 de maio de 2020</w:t>
      </w:r>
    </w:p>
    <w:p w14:paraId="57599A35" w14:textId="2E724997" w:rsidR="0083215B" w:rsidRPr="0011233F" w:rsidRDefault="00841216" w:rsidP="00FA7E73">
      <w:pPr>
        <w:pStyle w:val="NormalAgency"/>
        <w:rPr>
          <w:lang w:val="pt-PT"/>
        </w:rPr>
      </w:pPr>
      <w:r w:rsidRPr="0011233F">
        <w:rPr>
          <w:lang w:val="pt-PT"/>
        </w:rPr>
        <w:t>Data da última renovação:</w:t>
      </w:r>
      <w:r w:rsidR="00F12CC3" w:rsidRPr="0011233F">
        <w:rPr>
          <w:lang w:val="pt-PT"/>
        </w:rPr>
        <w:t xml:space="preserve"> 1</w:t>
      </w:r>
      <w:r w:rsidR="003A5C47" w:rsidRPr="0011233F">
        <w:rPr>
          <w:lang w:val="pt-PT"/>
        </w:rPr>
        <w:t>7</w:t>
      </w:r>
      <w:r w:rsidR="00F12CC3" w:rsidRPr="0011233F">
        <w:rPr>
          <w:lang w:val="pt-PT"/>
        </w:rPr>
        <w:t xml:space="preserve"> de maio de 202</w:t>
      </w:r>
      <w:r w:rsidR="003A5C47" w:rsidRPr="0011233F">
        <w:rPr>
          <w:lang w:val="pt-PT"/>
        </w:rPr>
        <w:t>2</w:t>
      </w:r>
    </w:p>
    <w:p w14:paraId="7AF50160" w14:textId="77777777" w:rsidR="00841216" w:rsidRPr="0011233F" w:rsidRDefault="00841216" w:rsidP="00FA7E73">
      <w:pPr>
        <w:pStyle w:val="NormalAgency"/>
        <w:rPr>
          <w:lang w:val="pt-PT"/>
        </w:rPr>
      </w:pPr>
    </w:p>
    <w:p w14:paraId="415453CB" w14:textId="77777777" w:rsidR="00812D16" w:rsidRPr="0011233F" w:rsidRDefault="00812D16" w:rsidP="00FA7E73">
      <w:pPr>
        <w:pStyle w:val="NormalAgency"/>
        <w:rPr>
          <w:lang w:val="pt-PT"/>
        </w:rPr>
      </w:pPr>
    </w:p>
    <w:p w14:paraId="5B1F61F2" w14:textId="77777777" w:rsidR="00812D16" w:rsidRPr="0011233F" w:rsidRDefault="0060316E" w:rsidP="00FA7E73">
      <w:pPr>
        <w:pStyle w:val="NormalBoldAgency"/>
        <w:outlineLvl w:val="9"/>
        <w:rPr>
          <w:rFonts w:ascii="Times New Roman" w:hAnsi="Times New Roman"/>
          <w:noProof w:val="0"/>
          <w:lang w:val="pt-PT"/>
        </w:rPr>
      </w:pPr>
      <w:bookmarkStart w:id="82" w:name="smpc10"/>
      <w:bookmarkEnd w:id="82"/>
      <w:r w:rsidRPr="0011233F">
        <w:rPr>
          <w:rFonts w:ascii="Times New Roman" w:hAnsi="Times New Roman"/>
          <w:noProof w:val="0"/>
          <w:lang w:val="pt-PT"/>
        </w:rPr>
        <w:t>10.</w:t>
      </w:r>
      <w:r w:rsidRPr="0011233F">
        <w:rPr>
          <w:rFonts w:ascii="Times New Roman" w:hAnsi="Times New Roman"/>
          <w:noProof w:val="0"/>
          <w:lang w:val="pt-PT"/>
        </w:rPr>
        <w:tab/>
        <w:t>DATA DA REVISÃO DO TEXTO</w:t>
      </w:r>
    </w:p>
    <w:p w14:paraId="5DFD5A87" w14:textId="77777777" w:rsidR="008929AA" w:rsidRPr="0011233F" w:rsidRDefault="008929AA" w:rsidP="004A6553">
      <w:pPr>
        <w:pStyle w:val="NormalAgency"/>
        <w:rPr>
          <w:lang w:val="pt-PT"/>
        </w:rPr>
      </w:pPr>
    </w:p>
    <w:p w14:paraId="5B86D02C" w14:textId="53CC2E38" w:rsidR="00294F59" w:rsidRPr="0011233F" w:rsidRDefault="0060316E" w:rsidP="006267BA">
      <w:pPr>
        <w:pStyle w:val="NormalAgency"/>
        <w:rPr>
          <w:lang w:val="pt-PT"/>
        </w:rPr>
      </w:pPr>
      <w:r w:rsidRPr="0011233F">
        <w:rPr>
          <w:lang w:val="pt-PT"/>
        </w:rPr>
        <w:t xml:space="preserve">Está disponível informação pormenorizada sobre este medicamento no sítio da internet da Agência Europeia de Medicamentos </w:t>
      </w:r>
      <w:hyperlink r:id="rId16" w:history="1">
        <w:r w:rsidR="005572BA" w:rsidRPr="005572BA">
          <w:rPr>
            <w:rStyle w:val="Hyperlink"/>
            <w:sz w:val="22"/>
            <w:szCs w:val="22"/>
            <w:lang w:val="pt-PT"/>
          </w:rPr>
          <w:t>https://www.ema.europa.eu</w:t>
        </w:r>
      </w:hyperlink>
      <w:r w:rsidRPr="0011233F">
        <w:rPr>
          <w:lang w:val="pt-PT"/>
        </w:rPr>
        <w:t>.</w:t>
      </w:r>
    </w:p>
    <w:p w14:paraId="5DED0DBC" w14:textId="77777777" w:rsidR="00421B7B" w:rsidRPr="0011233F" w:rsidRDefault="00A26F79" w:rsidP="002303DA">
      <w:pPr>
        <w:numPr>
          <w:ilvl w:val="12"/>
          <w:numId w:val="0"/>
        </w:numPr>
        <w:ind w:right="-2"/>
        <w:rPr>
          <w:szCs w:val="22"/>
          <w:lang w:val="pt-PT"/>
        </w:rPr>
      </w:pPr>
      <w:r w:rsidRPr="0011233F">
        <w:rPr>
          <w:lang w:val="pt-PT"/>
        </w:rPr>
        <w:br w:type="page"/>
      </w:r>
    </w:p>
    <w:p w14:paraId="6A34D8C2" w14:textId="77777777" w:rsidR="00421B7B" w:rsidRPr="0011233F" w:rsidRDefault="00421B7B" w:rsidP="00400090">
      <w:pPr>
        <w:rPr>
          <w:szCs w:val="22"/>
          <w:lang w:val="pt-PT"/>
        </w:rPr>
      </w:pPr>
    </w:p>
    <w:p w14:paraId="086C8729" w14:textId="77777777" w:rsidR="00421B7B" w:rsidRPr="0011233F" w:rsidRDefault="00421B7B" w:rsidP="00400090">
      <w:pPr>
        <w:rPr>
          <w:szCs w:val="22"/>
          <w:lang w:val="pt-PT"/>
        </w:rPr>
      </w:pPr>
    </w:p>
    <w:p w14:paraId="4689ECF6" w14:textId="77777777" w:rsidR="00421B7B" w:rsidRPr="0011233F" w:rsidRDefault="00421B7B" w:rsidP="00400090">
      <w:pPr>
        <w:rPr>
          <w:szCs w:val="22"/>
          <w:lang w:val="pt-PT"/>
        </w:rPr>
      </w:pPr>
    </w:p>
    <w:p w14:paraId="345474A2" w14:textId="77777777" w:rsidR="00421B7B" w:rsidRPr="0011233F" w:rsidRDefault="00421B7B" w:rsidP="00400090">
      <w:pPr>
        <w:rPr>
          <w:szCs w:val="22"/>
          <w:lang w:val="pt-PT"/>
        </w:rPr>
      </w:pPr>
    </w:p>
    <w:p w14:paraId="270B2778" w14:textId="77777777" w:rsidR="00421B7B" w:rsidRPr="0011233F" w:rsidRDefault="00421B7B" w:rsidP="00400090">
      <w:pPr>
        <w:rPr>
          <w:szCs w:val="22"/>
          <w:lang w:val="pt-PT"/>
        </w:rPr>
      </w:pPr>
    </w:p>
    <w:p w14:paraId="71F5FE68" w14:textId="77777777" w:rsidR="00421B7B" w:rsidRPr="0011233F" w:rsidRDefault="00421B7B" w:rsidP="00400090">
      <w:pPr>
        <w:rPr>
          <w:szCs w:val="22"/>
          <w:lang w:val="pt-PT"/>
        </w:rPr>
      </w:pPr>
    </w:p>
    <w:p w14:paraId="052DD77E" w14:textId="77777777" w:rsidR="00421B7B" w:rsidRPr="0011233F" w:rsidRDefault="00421B7B" w:rsidP="00400090">
      <w:pPr>
        <w:rPr>
          <w:szCs w:val="22"/>
          <w:lang w:val="pt-PT"/>
        </w:rPr>
      </w:pPr>
    </w:p>
    <w:p w14:paraId="4AB0AC0E" w14:textId="77777777" w:rsidR="00421B7B" w:rsidRPr="0011233F" w:rsidRDefault="00421B7B" w:rsidP="00400090">
      <w:pPr>
        <w:rPr>
          <w:szCs w:val="22"/>
          <w:lang w:val="pt-PT"/>
        </w:rPr>
      </w:pPr>
    </w:p>
    <w:p w14:paraId="76C56029" w14:textId="77777777" w:rsidR="00421B7B" w:rsidRPr="0011233F" w:rsidRDefault="00421B7B" w:rsidP="00400090">
      <w:pPr>
        <w:rPr>
          <w:szCs w:val="22"/>
          <w:lang w:val="pt-PT"/>
        </w:rPr>
      </w:pPr>
    </w:p>
    <w:p w14:paraId="0D070540" w14:textId="77777777" w:rsidR="00421B7B" w:rsidRPr="0011233F" w:rsidRDefault="00421B7B" w:rsidP="00400090">
      <w:pPr>
        <w:rPr>
          <w:szCs w:val="22"/>
          <w:lang w:val="pt-PT"/>
        </w:rPr>
      </w:pPr>
    </w:p>
    <w:p w14:paraId="61612192" w14:textId="77777777" w:rsidR="00421B7B" w:rsidRPr="0011233F" w:rsidRDefault="00421B7B" w:rsidP="00400090">
      <w:pPr>
        <w:rPr>
          <w:szCs w:val="22"/>
          <w:lang w:val="pt-PT"/>
        </w:rPr>
      </w:pPr>
    </w:p>
    <w:p w14:paraId="6651B627" w14:textId="77777777" w:rsidR="00421B7B" w:rsidRPr="0011233F" w:rsidRDefault="00421B7B" w:rsidP="00400090">
      <w:pPr>
        <w:rPr>
          <w:szCs w:val="22"/>
          <w:lang w:val="pt-PT"/>
        </w:rPr>
      </w:pPr>
    </w:p>
    <w:p w14:paraId="67C5E762" w14:textId="77777777" w:rsidR="00421B7B" w:rsidRPr="0011233F" w:rsidRDefault="00421B7B" w:rsidP="00400090">
      <w:pPr>
        <w:rPr>
          <w:szCs w:val="22"/>
          <w:lang w:val="pt-PT"/>
        </w:rPr>
      </w:pPr>
    </w:p>
    <w:p w14:paraId="2E4A860D" w14:textId="77777777" w:rsidR="00421B7B" w:rsidRPr="0011233F" w:rsidRDefault="00421B7B" w:rsidP="00400090">
      <w:pPr>
        <w:rPr>
          <w:szCs w:val="22"/>
          <w:lang w:val="pt-PT"/>
        </w:rPr>
      </w:pPr>
    </w:p>
    <w:p w14:paraId="7C056654" w14:textId="77777777" w:rsidR="00421B7B" w:rsidRPr="0011233F" w:rsidRDefault="00421B7B" w:rsidP="00400090">
      <w:pPr>
        <w:rPr>
          <w:szCs w:val="22"/>
          <w:lang w:val="pt-PT"/>
        </w:rPr>
      </w:pPr>
    </w:p>
    <w:p w14:paraId="76339AE6" w14:textId="77777777" w:rsidR="00421B7B" w:rsidRPr="0011233F" w:rsidRDefault="00421B7B" w:rsidP="00400090">
      <w:pPr>
        <w:rPr>
          <w:szCs w:val="22"/>
          <w:lang w:val="pt-PT"/>
        </w:rPr>
      </w:pPr>
    </w:p>
    <w:p w14:paraId="34CA6975" w14:textId="77777777" w:rsidR="00421B7B" w:rsidRPr="0011233F" w:rsidRDefault="00421B7B" w:rsidP="00400090">
      <w:pPr>
        <w:rPr>
          <w:szCs w:val="22"/>
          <w:lang w:val="pt-PT"/>
        </w:rPr>
      </w:pPr>
    </w:p>
    <w:p w14:paraId="543C89BD" w14:textId="77777777" w:rsidR="00421B7B" w:rsidRPr="0011233F" w:rsidRDefault="00421B7B" w:rsidP="00400090">
      <w:pPr>
        <w:rPr>
          <w:szCs w:val="22"/>
          <w:lang w:val="pt-PT"/>
        </w:rPr>
      </w:pPr>
    </w:p>
    <w:p w14:paraId="317D0881" w14:textId="77777777" w:rsidR="00421B7B" w:rsidRPr="0011233F" w:rsidRDefault="00421B7B" w:rsidP="00400090">
      <w:pPr>
        <w:rPr>
          <w:szCs w:val="22"/>
          <w:lang w:val="pt-PT"/>
        </w:rPr>
      </w:pPr>
    </w:p>
    <w:p w14:paraId="24BC0579" w14:textId="77777777" w:rsidR="00421B7B" w:rsidRPr="0011233F" w:rsidRDefault="00421B7B" w:rsidP="00400090">
      <w:pPr>
        <w:rPr>
          <w:szCs w:val="22"/>
          <w:lang w:val="pt-PT"/>
        </w:rPr>
      </w:pPr>
    </w:p>
    <w:p w14:paraId="5C2AA6CE" w14:textId="62980C77" w:rsidR="00421B7B" w:rsidRPr="0011233F" w:rsidRDefault="00421B7B" w:rsidP="00400090">
      <w:pPr>
        <w:rPr>
          <w:szCs w:val="22"/>
          <w:lang w:val="pt-PT"/>
        </w:rPr>
      </w:pPr>
    </w:p>
    <w:p w14:paraId="7E2318BE" w14:textId="77777777" w:rsidR="00A82767" w:rsidRPr="0011233F" w:rsidRDefault="00A82767" w:rsidP="00400090">
      <w:pPr>
        <w:rPr>
          <w:szCs w:val="22"/>
          <w:lang w:val="pt-PT"/>
        </w:rPr>
      </w:pPr>
    </w:p>
    <w:p w14:paraId="6B4E2159" w14:textId="77777777" w:rsidR="00A45FD2" w:rsidRPr="0011233F" w:rsidRDefault="00A45FD2" w:rsidP="00400090">
      <w:pPr>
        <w:rPr>
          <w:szCs w:val="22"/>
          <w:lang w:val="pt-PT"/>
        </w:rPr>
      </w:pPr>
    </w:p>
    <w:p w14:paraId="2F623E7B" w14:textId="77777777" w:rsidR="00421B7B" w:rsidRPr="0011233F" w:rsidRDefault="00421B7B" w:rsidP="00421B7B">
      <w:pPr>
        <w:jc w:val="center"/>
        <w:rPr>
          <w:szCs w:val="22"/>
          <w:lang w:val="pt-PT"/>
        </w:rPr>
      </w:pPr>
      <w:r w:rsidRPr="0011233F">
        <w:rPr>
          <w:b/>
          <w:szCs w:val="22"/>
          <w:lang w:val="pt-PT"/>
        </w:rPr>
        <w:t>ANEXO II</w:t>
      </w:r>
    </w:p>
    <w:p w14:paraId="6703C4EE" w14:textId="77777777" w:rsidR="00421B7B" w:rsidRPr="0011233F" w:rsidRDefault="00421B7B" w:rsidP="00421B7B">
      <w:pPr>
        <w:ind w:right="1416"/>
        <w:rPr>
          <w:szCs w:val="22"/>
          <w:lang w:val="pt-PT"/>
        </w:rPr>
      </w:pPr>
    </w:p>
    <w:p w14:paraId="16A6CCE8" w14:textId="1B509D8F" w:rsidR="00421B7B" w:rsidRPr="0011233F" w:rsidRDefault="00400090" w:rsidP="00400090">
      <w:pPr>
        <w:tabs>
          <w:tab w:val="left" w:pos="567"/>
          <w:tab w:val="left" w:pos="1701"/>
        </w:tabs>
        <w:ind w:left="1701" w:right="1418" w:hanging="567"/>
        <w:rPr>
          <w:b/>
          <w:szCs w:val="22"/>
          <w:lang w:val="pt-PT"/>
        </w:rPr>
      </w:pPr>
      <w:r w:rsidRPr="0011233F">
        <w:rPr>
          <w:b/>
          <w:szCs w:val="22"/>
          <w:lang w:val="pt-PT"/>
        </w:rPr>
        <w:t>A.</w:t>
      </w:r>
      <w:r w:rsidRPr="0011233F">
        <w:rPr>
          <w:b/>
          <w:szCs w:val="22"/>
          <w:lang w:val="pt-PT"/>
        </w:rPr>
        <w:tab/>
      </w:r>
      <w:r w:rsidR="00421B7B" w:rsidRPr="0011233F">
        <w:rPr>
          <w:b/>
          <w:szCs w:val="22"/>
          <w:lang w:val="pt-PT"/>
        </w:rPr>
        <w:t>FABRICANTE(S) DA SUBSTÂNCIA ATIVA DE ORIGEM BIOLÓGICA E FABRICANTE RESPONSÁVEL PELA LIBERTAÇÃO DO LOTE</w:t>
      </w:r>
    </w:p>
    <w:p w14:paraId="180FB015" w14:textId="77777777" w:rsidR="00421B7B" w:rsidRPr="0011233F" w:rsidRDefault="00421B7B" w:rsidP="00400090">
      <w:pPr>
        <w:rPr>
          <w:szCs w:val="22"/>
          <w:lang w:val="pt-PT"/>
        </w:rPr>
      </w:pPr>
    </w:p>
    <w:p w14:paraId="2CE2DA44" w14:textId="1B04AB95" w:rsidR="00421B7B" w:rsidRPr="0011233F" w:rsidRDefault="00400090" w:rsidP="00400090">
      <w:pPr>
        <w:tabs>
          <w:tab w:val="left" w:pos="567"/>
          <w:tab w:val="left" w:pos="1701"/>
        </w:tabs>
        <w:ind w:left="1701" w:right="1418" w:hanging="567"/>
        <w:rPr>
          <w:b/>
          <w:szCs w:val="22"/>
          <w:lang w:val="pt-PT"/>
        </w:rPr>
      </w:pPr>
      <w:r w:rsidRPr="0011233F">
        <w:rPr>
          <w:b/>
          <w:szCs w:val="22"/>
          <w:lang w:val="pt-PT"/>
        </w:rPr>
        <w:t>B.</w:t>
      </w:r>
      <w:r w:rsidRPr="0011233F">
        <w:rPr>
          <w:b/>
          <w:szCs w:val="22"/>
          <w:lang w:val="pt-PT"/>
        </w:rPr>
        <w:tab/>
      </w:r>
      <w:r w:rsidR="00421B7B" w:rsidRPr="0011233F">
        <w:rPr>
          <w:b/>
          <w:szCs w:val="22"/>
          <w:lang w:val="pt-PT"/>
        </w:rPr>
        <w:t>CONDIÇÕES OU RESTRIÇÕES RELATIVAS AO FORNECIMENTO E UTILIZAÇÃO</w:t>
      </w:r>
    </w:p>
    <w:p w14:paraId="15DC24DE" w14:textId="77777777" w:rsidR="00421B7B" w:rsidRPr="0011233F" w:rsidRDefault="00421B7B" w:rsidP="00421B7B">
      <w:pPr>
        <w:ind w:left="567" w:hanging="567"/>
        <w:rPr>
          <w:szCs w:val="22"/>
          <w:lang w:val="pt-PT"/>
        </w:rPr>
      </w:pPr>
    </w:p>
    <w:p w14:paraId="397F1B09" w14:textId="3BCED755" w:rsidR="00421B7B" w:rsidRPr="0011233F" w:rsidRDefault="00400090" w:rsidP="00400090">
      <w:pPr>
        <w:tabs>
          <w:tab w:val="left" w:pos="567"/>
          <w:tab w:val="left" w:pos="1701"/>
        </w:tabs>
        <w:ind w:left="1701" w:right="1418" w:hanging="567"/>
        <w:rPr>
          <w:b/>
          <w:szCs w:val="22"/>
          <w:lang w:val="pt-PT"/>
        </w:rPr>
      </w:pPr>
      <w:r w:rsidRPr="0011233F">
        <w:rPr>
          <w:b/>
          <w:szCs w:val="22"/>
          <w:lang w:val="pt-PT"/>
        </w:rPr>
        <w:t>C.</w:t>
      </w:r>
      <w:r w:rsidRPr="0011233F">
        <w:rPr>
          <w:b/>
          <w:szCs w:val="22"/>
          <w:lang w:val="pt-PT"/>
        </w:rPr>
        <w:tab/>
      </w:r>
      <w:r w:rsidR="00421B7B" w:rsidRPr="0011233F">
        <w:rPr>
          <w:b/>
          <w:szCs w:val="22"/>
          <w:lang w:val="pt-PT"/>
        </w:rPr>
        <w:t>OUTRAS CONDIÇÕES E REQUISITOS DA AUTORIZAÇÃO DE INTRODUÇÃO NO MERCADO</w:t>
      </w:r>
    </w:p>
    <w:p w14:paraId="5C3CFF8F" w14:textId="77777777" w:rsidR="00421B7B" w:rsidRPr="0011233F" w:rsidRDefault="00421B7B" w:rsidP="00421B7B">
      <w:pPr>
        <w:ind w:right="1558"/>
        <w:rPr>
          <w:szCs w:val="22"/>
          <w:lang w:val="pt-PT"/>
        </w:rPr>
      </w:pPr>
    </w:p>
    <w:p w14:paraId="2B25023E" w14:textId="32F6E4AA" w:rsidR="00421B7B" w:rsidRPr="0011233F" w:rsidRDefault="00400090" w:rsidP="00400090">
      <w:pPr>
        <w:tabs>
          <w:tab w:val="left" w:pos="567"/>
          <w:tab w:val="left" w:pos="1701"/>
        </w:tabs>
        <w:ind w:left="1701" w:right="1418" w:hanging="567"/>
        <w:rPr>
          <w:b/>
          <w:szCs w:val="22"/>
          <w:lang w:val="pt-PT"/>
        </w:rPr>
      </w:pPr>
      <w:r w:rsidRPr="0011233F">
        <w:rPr>
          <w:b/>
          <w:caps/>
          <w:szCs w:val="22"/>
          <w:lang w:val="pt-PT"/>
        </w:rPr>
        <w:t>D.</w:t>
      </w:r>
      <w:r w:rsidRPr="0011233F">
        <w:rPr>
          <w:b/>
          <w:caps/>
          <w:szCs w:val="22"/>
          <w:lang w:val="pt-PT"/>
        </w:rPr>
        <w:tab/>
      </w:r>
      <w:r w:rsidR="00421B7B" w:rsidRPr="0011233F">
        <w:rPr>
          <w:b/>
          <w:caps/>
          <w:szCs w:val="22"/>
          <w:lang w:val="pt-PT"/>
        </w:rPr>
        <w:t>CONDIÇÕES OU RESTRIÇÕES RELATIVAS À UTILIZAÇÃO SEGURA E EFICAZ DO MEDICAMENTO</w:t>
      </w:r>
    </w:p>
    <w:p w14:paraId="45D3D093" w14:textId="77777777" w:rsidR="00421B7B" w:rsidRPr="0011233F" w:rsidRDefault="00421B7B" w:rsidP="00421B7B">
      <w:pPr>
        <w:ind w:right="1416"/>
        <w:rPr>
          <w:szCs w:val="22"/>
          <w:lang w:val="pt-PT"/>
        </w:rPr>
      </w:pPr>
    </w:p>
    <w:p w14:paraId="0A1FB104" w14:textId="0B84E1CD" w:rsidR="00421B7B" w:rsidRPr="0011233F" w:rsidRDefault="00421B7B" w:rsidP="007229E9">
      <w:pPr>
        <w:keepNext/>
        <w:ind w:left="567" w:hanging="567"/>
        <w:outlineLvl w:val="0"/>
        <w:rPr>
          <w:szCs w:val="22"/>
          <w:lang w:val="pt-PT"/>
        </w:rPr>
      </w:pPr>
      <w:r w:rsidRPr="0011233F">
        <w:rPr>
          <w:szCs w:val="22"/>
          <w:lang w:val="pt-PT"/>
        </w:rPr>
        <w:br w:type="page"/>
      </w:r>
      <w:r w:rsidR="00400090" w:rsidRPr="0011233F">
        <w:rPr>
          <w:b/>
          <w:szCs w:val="22"/>
          <w:lang w:val="pt-PT"/>
        </w:rPr>
        <w:lastRenderedPageBreak/>
        <w:t>A.</w:t>
      </w:r>
      <w:r w:rsidR="00400090" w:rsidRPr="0011233F">
        <w:rPr>
          <w:szCs w:val="22"/>
          <w:lang w:val="pt-PT"/>
        </w:rPr>
        <w:tab/>
      </w:r>
      <w:r w:rsidRPr="0011233F">
        <w:rPr>
          <w:b/>
          <w:szCs w:val="22"/>
          <w:lang w:val="pt-PT"/>
        </w:rPr>
        <w:t>FABRICANTE DA SUBSTÂNCIA ATIVA DE ORIGEM BIOLÓGICA E FABRICANTE RESPONSÁVEL PELA LIBERTAÇÃO DO LOTE</w:t>
      </w:r>
    </w:p>
    <w:p w14:paraId="7CD6961B" w14:textId="77777777" w:rsidR="00421B7B" w:rsidRPr="0011233F" w:rsidRDefault="00421B7B" w:rsidP="00400090">
      <w:pPr>
        <w:ind w:right="1418"/>
        <w:rPr>
          <w:szCs w:val="22"/>
          <w:lang w:val="pt-PT"/>
        </w:rPr>
      </w:pPr>
    </w:p>
    <w:p w14:paraId="4F4977BA" w14:textId="77777777" w:rsidR="00B16D86" w:rsidRPr="0011233F" w:rsidRDefault="00421B7B" w:rsidP="00FA7E73">
      <w:pPr>
        <w:rPr>
          <w:szCs w:val="22"/>
          <w:lang w:val="pt-PT"/>
        </w:rPr>
      </w:pPr>
      <w:r w:rsidRPr="0011233F">
        <w:rPr>
          <w:szCs w:val="22"/>
          <w:u w:val="single"/>
          <w:lang w:val="pt-PT"/>
        </w:rPr>
        <w:t>Nome e endereço do(s) fabricante(s) da(s) substância(s) ativa(s) de origem biológica</w:t>
      </w:r>
    </w:p>
    <w:p w14:paraId="3F9A0E38" w14:textId="3214B96B" w:rsidR="005D7D1E" w:rsidRPr="0011233F" w:rsidRDefault="005D7D1E" w:rsidP="005D7D1E">
      <w:pPr>
        <w:rPr>
          <w:noProof/>
          <w:lang w:val="es-ES"/>
        </w:rPr>
      </w:pPr>
      <w:bookmarkStart w:id="83" w:name="_Hlk102985689"/>
      <w:r w:rsidRPr="0011233F">
        <w:rPr>
          <w:noProof/>
          <w:lang w:val="es-ES"/>
        </w:rPr>
        <w:t xml:space="preserve">Novartis </w:t>
      </w:r>
      <w:r w:rsidR="001F581A" w:rsidRPr="001F581A">
        <w:rPr>
          <w:noProof/>
          <w:lang w:val="es-ES"/>
        </w:rPr>
        <w:t>Innovative Technologies</w:t>
      </w:r>
      <w:r w:rsidRPr="0011233F">
        <w:rPr>
          <w:noProof/>
          <w:lang w:val="es-ES"/>
        </w:rPr>
        <w:t xml:space="preserve"> Inc.</w:t>
      </w:r>
    </w:p>
    <w:p w14:paraId="14204C2B" w14:textId="77777777" w:rsidR="005D7D1E" w:rsidRPr="0011233F" w:rsidRDefault="005D7D1E" w:rsidP="005D7D1E">
      <w:pPr>
        <w:rPr>
          <w:noProof/>
          <w:lang w:val="es-ES"/>
        </w:rPr>
      </w:pPr>
      <w:r w:rsidRPr="0011233F">
        <w:rPr>
          <w:noProof/>
          <w:lang w:val="es-ES"/>
        </w:rPr>
        <w:t>2512 S. TriCenter Blvd</w:t>
      </w:r>
    </w:p>
    <w:p w14:paraId="3616CE96" w14:textId="77777777" w:rsidR="005D7D1E" w:rsidRPr="0011233F" w:rsidRDefault="005D7D1E" w:rsidP="005D7D1E">
      <w:pPr>
        <w:rPr>
          <w:noProof/>
          <w:lang w:val="pt-PT"/>
        </w:rPr>
      </w:pPr>
      <w:r w:rsidRPr="0011233F">
        <w:rPr>
          <w:noProof/>
          <w:lang w:val="pt-PT"/>
        </w:rPr>
        <w:t>Durham</w:t>
      </w:r>
    </w:p>
    <w:p w14:paraId="2400167A" w14:textId="77777777" w:rsidR="005D7D1E" w:rsidRPr="0011233F" w:rsidRDefault="005D7D1E" w:rsidP="005D7D1E">
      <w:pPr>
        <w:rPr>
          <w:noProof/>
          <w:lang w:val="pt-PT"/>
        </w:rPr>
      </w:pPr>
      <w:r w:rsidRPr="0011233F">
        <w:rPr>
          <w:noProof/>
          <w:lang w:val="pt-PT"/>
        </w:rPr>
        <w:t>NC 27713</w:t>
      </w:r>
    </w:p>
    <w:bookmarkEnd w:id="83"/>
    <w:p w14:paraId="23EA519E" w14:textId="77777777" w:rsidR="005D7D1E" w:rsidRPr="0011233F" w:rsidRDefault="005D7D1E" w:rsidP="005D7D1E">
      <w:pPr>
        <w:rPr>
          <w:szCs w:val="22"/>
          <w:lang w:val="pt-PT"/>
        </w:rPr>
      </w:pPr>
      <w:r w:rsidRPr="0011233F">
        <w:rPr>
          <w:szCs w:val="22"/>
          <w:lang w:val="pt-PT"/>
        </w:rPr>
        <w:t>Estados Unidos da América</w:t>
      </w:r>
    </w:p>
    <w:p w14:paraId="3A520FC2" w14:textId="77777777" w:rsidR="00421B7B" w:rsidRPr="0011233F" w:rsidRDefault="00421B7B" w:rsidP="00421B7B">
      <w:pPr>
        <w:rPr>
          <w:szCs w:val="22"/>
          <w:lang w:val="pt-PT"/>
        </w:rPr>
      </w:pPr>
    </w:p>
    <w:p w14:paraId="79335B91" w14:textId="77777777" w:rsidR="00B16D86" w:rsidRPr="0011233F" w:rsidRDefault="00421B7B" w:rsidP="00FA7E73">
      <w:pPr>
        <w:rPr>
          <w:szCs w:val="22"/>
          <w:lang w:val="pt-PT"/>
        </w:rPr>
      </w:pPr>
      <w:r w:rsidRPr="0011233F">
        <w:rPr>
          <w:szCs w:val="22"/>
          <w:u w:val="single"/>
          <w:lang w:val="pt-PT"/>
        </w:rPr>
        <w:t>Nome e endereço do fabricante responsável pela libertação do lote</w:t>
      </w:r>
    </w:p>
    <w:p w14:paraId="39515BCF" w14:textId="77777777" w:rsidR="00212D05" w:rsidRPr="0011233F" w:rsidRDefault="00212D05" w:rsidP="00212D05">
      <w:pPr>
        <w:rPr>
          <w:rFonts w:eastAsiaTheme="minorHAnsi"/>
          <w:bCs/>
          <w:szCs w:val="22"/>
          <w:lang w:val="de-CH"/>
        </w:rPr>
      </w:pPr>
      <w:bookmarkStart w:id="84" w:name="_Hlk140058923"/>
      <w:r w:rsidRPr="0011233F">
        <w:rPr>
          <w:rFonts w:eastAsiaTheme="minorHAnsi"/>
          <w:bCs/>
          <w:szCs w:val="22"/>
          <w:lang w:val="de-CH"/>
        </w:rPr>
        <w:t>Novartis Pharmaceutical Manufacturing GmbH</w:t>
      </w:r>
    </w:p>
    <w:p w14:paraId="013BF2D7" w14:textId="77777777" w:rsidR="00212D05" w:rsidRPr="0011233F" w:rsidRDefault="00212D05" w:rsidP="00212D05">
      <w:pPr>
        <w:rPr>
          <w:rFonts w:eastAsiaTheme="minorHAnsi"/>
          <w:bCs/>
          <w:szCs w:val="22"/>
          <w:lang w:val="de-CH"/>
        </w:rPr>
      </w:pPr>
      <w:r w:rsidRPr="0011233F">
        <w:rPr>
          <w:rFonts w:eastAsiaTheme="minorHAnsi"/>
          <w:bCs/>
          <w:szCs w:val="22"/>
          <w:lang w:val="de-CH"/>
        </w:rPr>
        <w:t>Biochemiestra</w:t>
      </w:r>
      <w:r w:rsidRPr="0011233F">
        <w:rPr>
          <w:noProof/>
          <w:szCs w:val="22"/>
          <w:lang w:val="pt-PT"/>
        </w:rPr>
        <w:t>ß</w:t>
      </w:r>
      <w:r w:rsidRPr="0011233F">
        <w:rPr>
          <w:rFonts w:eastAsiaTheme="minorHAnsi"/>
          <w:bCs/>
          <w:szCs w:val="22"/>
          <w:lang w:val="de-CH"/>
        </w:rPr>
        <w:t>e 10</w:t>
      </w:r>
    </w:p>
    <w:p w14:paraId="73DFD607" w14:textId="77777777" w:rsidR="00212D05" w:rsidRPr="0011233F" w:rsidRDefault="00212D05" w:rsidP="00212D05">
      <w:pPr>
        <w:rPr>
          <w:rFonts w:eastAsiaTheme="minorHAnsi"/>
          <w:bCs/>
          <w:szCs w:val="22"/>
          <w:lang w:val="de-CH"/>
        </w:rPr>
      </w:pPr>
      <w:r w:rsidRPr="0011233F">
        <w:rPr>
          <w:rFonts w:eastAsiaTheme="minorHAnsi"/>
          <w:bCs/>
          <w:szCs w:val="22"/>
          <w:lang w:val="de-CH"/>
        </w:rPr>
        <w:t>6336 Langkampfen</w:t>
      </w:r>
    </w:p>
    <w:p w14:paraId="6D22C606" w14:textId="4B3B1EC2" w:rsidR="00212D05" w:rsidRPr="0011233F" w:rsidRDefault="00212D05" w:rsidP="00212D05">
      <w:pPr>
        <w:rPr>
          <w:bCs/>
          <w:szCs w:val="22"/>
          <w:lang w:val="de-CH"/>
        </w:rPr>
      </w:pPr>
      <w:r w:rsidRPr="0011233F">
        <w:rPr>
          <w:bCs/>
          <w:szCs w:val="22"/>
          <w:lang w:val="de-CH"/>
        </w:rPr>
        <w:t>Áustria</w:t>
      </w:r>
    </w:p>
    <w:bookmarkEnd w:id="84"/>
    <w:p w14:paraId="1E0137E6" w14:textId="5CD33BFD" w:rsidR="00421B7B" w:rsidRPr="0011233F" w:rsidRDefault="00421B7B" w:rsidP="00421B7B">
      <w:pPr>
        <w:rPr>
          <w:szCs w:val="22"/>
          <w:lang w:val="pt-PT"/>
        </w:rPr>
      </w:pPr>
    </w:p>
    <w:p w14:paraId="79AFF683" w14:textId="77777777" w:rsidR="00F51EAD" w:rsidRPr="00D01359" w:rsidRDefault="00F51EAD" w:rsidP="00F51EAD">
      <w:pPr>
        <w:keepNext/>
        <w:rPr>
          <w:rFonts w:eastAsia="Aptos"/>
          <w:szCs w:val="22"/>
          <w:lang w:val="pt-PT" w:eastAsia="de-CH"/>
        </w:rPr>
      </w:pPr>
      <w:bookmarkStart w:id="85" w:name="_Hlk172709374"/>
      <w:r w:rsidRPr="00D01359">
        <w:rPr>
          <w:rFonts w:eastAsia="Aptos"/>
          <w:szCs w:val="22"/>
          <w:lang w:val="pt-PT" w:eastAsia="de-CH"/>
        </w:rPr>
        <w:t>Novartis Pharma GmbH</w:t>
      </w:r>
    </w:p>
    <w:p w14:paraId="6E90E8B6" w14:textId="77777777" w:rsidR="00F51EAD" w:rsidRPr="00D01359" w:rsidRDefault="00F51EAD" w:rsidP="00F51EAD">
      <w:pPr>
        <w:keepNext/>
        <w:rPr>
          <w:rFonts w:eastAsia="Aptos"/>
          <w:szCs w:val="22"/>
          <w:lang w:val="pt-PT" w:eastAsia="de-CH"/>
        </w:rPr>
      </w:pPr>
      <w:r w:rsidRPr="00D01359">
        <w:rPr>
          <w:rFonts w:eastAsia="Aptos"/>
          <w:szCs w:val="22"/>
          <w:lang w:val="pt-PT" w:eastAsia="de-CH"/>
        </w:rPr>
        <w:t>Sophie-Germain-Strasse 10</w:t>
      </w:r>
    </w:p>
    <w:p w14:paraId="483C8853" w14:textId="77777777" w:rsidR="00F51EAD" w:rsidRPr="00D01359" w:rsidRDefault="00F51EAD" w:rsidP="00F51EAD">
      <w:pPr>
        <w:keepNext/>
        <w:rPr>
          <w:rFonts w:eastAsia="Aptos"/>
          <w:szCs w:val="22"/>
          <w:lang w:val="pt-PT" w:eastAsia="de-CH"/>
        </w:rPr>
      </w:pPr>
      <w:r w:rsidRPr="00D01359">
        <w:rPr>
          <w:rFonts w:eastAsia="Aptos"/>
          <w:szCs w:val="22"/>
          <w:lang w:val="pt-PT" w:eastAsia="de-CH"/>
        </w:rPr>
        <w:t>90443 Nuremberga</w:t>
      </w:r>
    </w:p>
    <w:p w14:paraId="578DC441" w14:textId="5546BBE2" w:rsidR="00F51EAD" w:rsidRDefault="00F51EAD" w:rsidP="00F51EAD">
      <w:pPr>
        <w:rPr>
          <w:szCs w:val="22"/>
          <w:lang w:val="pt-PT"/>
        </w:rPr>
      </w:pPr>
      <w:r w:rsidRPr="00FF2733">
        <w:rPr>
          <w:szCs w:val="22"/>
          <w:lang w:val="de-CH"/>
        </w:rPr>
        <w:t>Alemanha</w:t>
      </w:r>
      <w:bookmarkEnd w:id="85"/>
    </w:p>
    <w:p w14:paraId="214AD554" w14:textId="77777777" w:rsidR="00F51EAD" w:rsidRPr="0011233F" w:rsidRDefault="00F51EAD" w:rsidP="00421B7B">
      <w:pPr>
        <w:rPr>
          <w:szCs w:val="22"/>
          <w:lang w:val="pt-PT"/>
        </w:rPr>
      </w:pPr>
    </w:p>
    <w:p w14:paraId="08C56CB6" w14:textId="68AD561C" w:rsidR="00FF2A3D" w:rsidRPr="004A4BAC" w:rsidRDefault="00FF2A3D" w:rsidP="00421B7B">
      <w:pPr>
        <w:rPr>
          <w:lang w:val="pt-PT"/>
        </w:rPr>
      </w:pPr>
      <w:r w:rsidRPr="004A4BAC">
        <w:rPr>
          <w:lang w:val="pt-PT"/>
        </w:rPr>
        <w:t>O folheto informativo que acompanha o medicamento tem de mencionar o nome e endereço do fabricante responsável pela libertação do lote em causa.</w:t>
      </w:r>
    </w:p>
    <w:p w14:paraId="5CCD67E8" w14:textId="77777777" w:rsidR="00FF2A3D" w:rsidRPr="0011233F" w:rsidRDefault="00FF2A3D" w:rsidP="00421B7B">
      <w:pPr>
        <w:rPr>
          <w:szCs w:val="22"/>
          <w:lang w:val="pt-PT"/>
        </w:rPr>
      </w:pPr>
    </w:p>
    <w:p w14:paraId="2FCA437B" w14:textId="77777777" w:rsidR="00421B7B" w:rsidRPr="0011233F" w:rsidRDefault="00421B7B" w:rsidP="00421B7B">
      <w:pPr>
        <w:rPr>
          <w:szCs w:val="22"/>
          <w:lang w:val="pt-PT"/>
        </w:rPr>
      </w:pPr>
    </w:p>
    <w:p w14:paraId="7D8B7FC0" w14:textId="00DA1FC3" w:rsidR="00421B7B" w:rsidRPr="0011233F" w:rsidRDefault="00400090" w:rsidP="00400090">
      <w:pPr>
        <w:keepNext/>
        <w:tabs>
          <w:tab w:val="left" w:pos="0"/>
        </w:tabs>
        <w:ind w:left="567" w:hanging="567"/>
        <w:outlineLvl w:val="0"/>
        <w:rPr>
          <w:b/>
          <w:szCs w:val="22"/>
          <w:lang w:val="pt-PT"/>
        </w:rPr>
      </w:pPr>
      <w:r w:rsidRPr="0011233F">
        <w:rPr>
          <w:b/>
          <w:szCs w:val="22"/>
          <w:lang w:val="pt-PT"/>
        </w:rPr>
        <w:t>B.</w:t>
      </w:r>
      <w:r w:rsidRPr="0011233F">
        <w:rPr>
          <w:b/>
          <w:szCs w:val="22"/>
          <w:lang w:val="pt-PT"/>
        </w:rPr>
        <w:tab/>
      </w:r>
      <w:r w:rsidR="00421B7B" w:rsidRPr="0011233F">
        <w:rPr>
          <w:b/>
          <w:szCs w:val="22"/>
          <w:lang w:val="pt-PT"/>
        </w:rPr>
        <w:t>CONDIÇÕES OU RESTRIÇÕES RELATIVAS AO FORNECIMENTO E UTILIZAÇÃO</w:t>
      </w:r>
    </w:p>
    <w:p w14:paraId="6BB0E02F" w14:textId="77777777" w:rsidR="00421B7B" w:rsidRPr="0011233F" w:rsidRDefault="00421B7B" w:rsidP="00421B7B">
      <w:pPr>
        <w:keepNext/>
        <w:rPr>
          <w:szCs w:val="22"/>
          <w:lang w:val="pt-PT"/>
        </w:rPr>
      </w:pPr>
    </w:p>
    <w:p w14:paraId="7B955997" w14:textId="77B6C4D1" w:rsidR="00421B7B" w:rsidRPr="0011233F" w:rsidRDefault="00421B7B" w:rsidP="00421B7B">
      <w:pPr>
        <w:numPr>
          <w:ilvl w:val="12"/>
          <w:numId w:val="0"/>
        </w:numPr>
        <w:rPr>
          <w:szCs w:val="22"/>
          <w:lang w:val="pt-PT"/>
        </w:rPr>
      </w:pPr>
      <w:r w:rsidRPr="0011233F">
        <w:rPr>
          <w:szCs w:val="22"/>
          <w:lang w:val="pt-PT"/>
        </w:rPr>
        <w:t>Medicamento de receita médica restrita, de utilização reservada a certos meios especializados (ver anexo I: Resumo das Característic</w:t>
      </w:r>
      <w:r w:rsidR="00B708B2" w:rsidRPr="0011233F">
        <w:rPr>
          <w:szCs w:val="22"/>
          <w:lang w:val="pt-PT"/>
        </w:rPr>
        <w:t>as do Medicamento, secção</w:t>
      </w:r>
      <w:r w:rsidR="00C57AD9" w:rsidRPr="0011233F">
        <w:rPr>
          <w:szCs w:val="22"/>
          <w:lang w:val="pt-PT"/>
        </w:rPr>
        <w:t> </w:t>
      </w:r>
      <w:r w:rsidR="00B708B2" w:rsidRPr="0011233F">
        <w:rPr>
          <w:szCs w:val="22"/>
          <w:lang w:val="pt-PT"/>
        </w:rPr>
        <w:t>4.2).</w:t>
      </w:r>
    </w:p>
    <w:p w14:paraId="2B9AF310" w14:textId="77777777" w:rsidR="00421B7B" w:rsidRPr="0011233F" w:rsidRDefault="00421B7B" w:rsidP="00421B7B">
      <w:pPr>
        <w:numPr>
          <w:ilvl w:val="12"/>
          <w:numId w:val="0"/>
        </w:numPr>
        <w:rPr>
          <w:szCs w:val="22"/>
          <w:lang w:val="pt-PT"/>
        </w:rPr>
      </w:pPr>
    </w:p>
    <w:p w14:paraId="726B745E" w14:textId="77777777" w:rsidR="00421B7B" w:rsidRPr="0011233F" w:rsidRDefault="00421B7B" w:rsidP="00421B7B">
      <w:pPr>
        <w:numPr>
          <w:ilvl w:val="12"/>
          <w:numId w:val="0"/>
        </w:numPr>
        <w:rPr>
          <w:szCs w:val="22"/>
          <w:lang w:val="pt-PT"/>
        </w:rPr>
      </w:pPr>
    </w:p>
    <w:p w14:paraId="1F5C25E6" w14:textId="53301217" w:rsidR="00421B7B" w:rsidRPr="0011233F" w:rsidRDefault="00400090" w:rsidP="00400090">
      <w:pPr>
        <w:keepNext/>
        <w:tabs>
          <w:tab w:val="left" w:pos="0"/>
        </w:tabs>
        <w:ind w:left="567" w:hanging="567"/>
        <w:outlineLvl w:val="0"/>
        <w:rPr>
          <w:b/>
          <w:szCs w:val="22"/>
          <w:lang w:val="pt-PT"/>
        </w:rPr>
      </w:pPr>
      <w:r w:rsidRPr="0011233F">
        <w:rPr>
          <w:b/>
          <w:szCs w:val="22"/>
          <w:lang w:val="pt-PT"/>
        </w:rPr>
        <w:t>C.</w:t>
      </w:r>
      <w:r w:rsidRPr="0011233F">
        <w:rPr>
          <w:b/>
          <w:szCs w:val="22"/>
          <w:lang w:val="pt-PT"/>
        </w:rPr>
        <w:tab/>
      </w:r>
      <w:r w:rsidR="00421B7B" w:rsidRPr="0011233F">
        <w:rPr>
          <w:b/>
          <w:szCs w:val="22"/>
          <w:lang w:val="pt-PT"/>
        </w:rPr>
        <w:t>OUTRAS CONDIÇÕES E REQUISITOS DA AUTORIZAÇÃO DE INTRODUÇÃO NO MERCADO</w:t>
      </w:r>
    </w:p>
    <w:p w14:paraId="2D26A3D3" w14:textId="77777777" w:rsidR="00421B7B" w:rsidRPr="0011233F" w:rsidRDefault="00421B7B" w:rsidP="00421B7B">
      <w:pPr>
        <w:keepNext/>
        <w:ind w:right="-1"/>
        <w:rPr>
          <w:szCs w:val="22"/>
          <w:lang w:val="pt-PT"/>
        </w:rPr>
      </w:pPr>
    </w:p>
    <w:p w14:paraId="3E67A321" w14:textId="77777777" w:rsidR="00421B7B" w:rsidRPr="0011233F" w:rsidRDefault="00421B7B" w:rsidP="00030E3E">
      <w:pPr>
        <w:keepNext/>
        <w:numPr>
          <w:ilvl w:val="0"/>
          <w:numId w:val="37"/>
        </w:numPr>
        <w:tabs>
          <w:tab w:val="left" w:pos="567"/>
        </w:tabs>
        <w:ind w:left="567" w:hanging="567"/>
        <w:rPr>
          <w:b/>
          <w:szCs w:val="22"/>
          <w:lang w:val="pt-PT"/>
        </w:rPr>
      </w:pPr>
      <w:r w:rsidRPr="0011233F">
        <w:rPr>
          <w:b/>
          <w:szCs w:val="22"/>
          <w:lang w:val="pt-PT"/>
        </w:rPr>
        <w:t>Relatórios periódicos de segurança</w:t>
      </w:r>
      <w:r w:rsidR="00B708B2" w:rsidRPr="0011233F">
        <w:rPr>
          <w:b/>
          <w:szCs w:val="22"/>
          <w:lang w:val="pt-PT"/>
        </w:rPr>
        <w:t xml:space="preserve"> </w:t>
      </w:r>
      <w:r w:rsidRPr="0011233F">
        <w:rPr>
          <w:b/>
          <w:szCs w:val="22"/>
          <w:lang w:val="pt-PT"/>
        </w:rPr>
        <w:t>(RPS)</w:t>
      </w:r>
    </w:p>
    <w:p w14:paraId="28E9FBC9" w14:textId="77777777" w:rsidR="00421B7B" w:rsidRPr="0011233F" w:rsidRDefault="00421B7B" w:rsidP="00421B7B">
      <w:pPr>
        <w:keepNext/>
        <w:tabs>
          <w:tab w:val="left" w:pos="0"/>
        </w:tabs>
        <w:ind w:right="567"/>
        <w:rPr>
          <w:szCs w:val="22"/>
          <w:lang w:val="pt-PT"/>
        </w:rPr>
      </w:pPr>
    </w:p>
    <w:p w14:paraId="336D1CD8" w14:textId="77777777" w:rsidR="00421B7B" w:rsidRPr="0011233F" w:rsidRDefault="00421B7B" w:rsidP="00421B7B">
      <w:pPr>
        <w:tabs>
          <w:tab w:val="left" w:pos="0"/>
        </w:tabs>
        <w:ind w:right="567"/>
        <w:rPr>
          <w:szCs w:val="22"/>
          <w:lang w:val="pt-PT"/>
        </w:rPr>
      </w:pPr>
      <w:r w:rsidRPr="0011233F">
        <w:rPr>
          <w:szCs w:val="22"/>
          <w:lang w:val="pt-PT"/>
        </w:rP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w:t>
      </w:r>
      <w:r w:rsidR="00D27730" w:rsidRPr="0011233F">
        <w:rPr>
          <w:szCs w:val="22"/>
          <w:lang w:val="pt-PT"/>
        </w:rPr>
        <w:t>tos.</w:t>
      </w:r>
    </w:p>
    <w:p w14:paraId="63F4D53D" w14:textId="77777777" w:rsidR="00421B7B" w:rsidRPr="0011233F" w:rsidRDefault="00421B7B" w:rsidP="00421B7B">
      <w:pPr>
        <w:ind w:right="-1"/>
        <w:rPr>
          <w:szCs w:val="22"/>
          <w:lang w:val="pt-PT"/>
        </w:rPr>
      </w:pPr>
    </w:p>
    <w:p w14:paraId="42A571CE" w14:textId="77777777" w:rsidR="00421B7B" w:rsidRPr="0011233F" w:rsidRDefault="00421B7B" w:rsidP="00421B7B">
      <w:pPr>
        <w:ind w:right="-1"/>
        <w:rPr>
          <w:szCs w:val="22"/>
          <w:lang w:val="pt-PT"/>
        </w:rPr>
      </w:pPr>
    </w:p>
    <w:p w14:paraId="600BD436" w14:textId="7ABF6ED7" w:rsidR="00421B7B" w:rsidRPr="0011233F" w:rsidRDefault="00400090" w:rsidP="00400090">
      <w:pPr>
        <w:keepNext/>
        <w:tabs>
          <w:tab w:val="left" w:pos="567"/>
        </w:tabs>
        <w:ind w:left="567" w:hanging="567"/>
        <w:outlineLvl w:val="0"/>
        <w:rPr>
          <w:b/>
          <w:szCs w:val="22"/>
          <w:lang w:val="pt-PT"/>
        </w:rPr>
      </w:pPr>
      <w:r w:rsidRPr="0011233F">
        <w:rPr>
          <w:b/>
          <w:szCs w:val="22"/>
          <w:lang w:val="pt-PT"/>
        </w:rPr>
        <w:t>D.</w:t>
      </w:r>
      <w:r w:rsidRPr="0011233F">
        <w:rPr>
          <w:b/>
          <w:szCs w:val="22"/>
          <w:lang w:val="pt-PT"/>
        </w:rPr>
        <w:tab/>
      </w:r>
      <w:r w:rsidR="00421B7B" w:rsidRPr="0011233F">
        <w:rPr>
          <w:b/>
          <w:szCs w:val="22"/>
          <w:lang w:val="pt-PT"/>
        </w:rPr>
        <w:t xml:space="preserve">CONDIÇÕES OU RESTRIÇÕES RELATIVAS À UTILIZAÇÃO </w:t>
      </w:r>
      <w:r w:rsidR="00D27730" w:rsidRPr="0011233F">
        <w:rPr>
          <w:b/>
          <w:szCs w:val="22"/>
          <w:lang w:val="pt-PT"/>
        </w:rPr>
        <w:t>SEGURA E EFICAZ DO MEDICAMENTO</w:t>
      </w:r>
    </w:p>
    <w:p w14:paraId="40D8F66E" w14:textId="77777777" w:rsidR="00421B7B" w:rsidRPr="0011233F" w:rsidRDefault="00421B7B" w:rsidP="00421B7B">
      <w:pPr>
        <w:keepNext/>
        <w:ind w:right="-1"/>
        <w:rPr>
          <w:szCs w:val="22"/>
          <w:lang w:val="pt-PT"/>
        </w:rPr>
      </w:pPr>
    </w:p>
    <w:p w14:paraId="5E72B97E" w14:textId="77777777" w:rsidR="00421B7B" w:rsidRPr="0011233F" w:rsidRDefault="00421B7B" w:rsidP="00030E3E">
      <w:pPr>
        <w:keepNext/>
        <w:numPr>
          <w:ilvl w:val="0"/>
          <w:numId w:val="37"/>
        </w:numPr>
        <w:tabs>
          <w:tab w:val="left" w:pos="567"/>
        </w:tabs>
        <w:ind w:left="567" w:hanging="567"/>
        <w:rPr>
          <w:b/>
          <w:szCs w:val="22"/>
          <w:lang w:val="pt-PT"/>
        </w:rPr>
      </w:pPr>
      <w:r w:rsidRPr="0011233F">
        <w:rPr>
          <w:b/>
          <w:szCs w:val="22"/>
          <w:lang w:val="pt-PT"/>
        </w:rPr>
        <w:t>Plano de gestão do risco (PGR)</w:t>
      </w:r>
    </w:p>
    <w:p w14:paraId="72430750" w14:textId="77777777" w:rsidR="00421B7B" w:rsidRPr="0011233F" w:rsidRDefault="00421B7B" w:rsidP="00400090">
      <w:pPr>
        <w:keepNext/>
        <w:ind w:right="-1"/>
        <w:rPr>
          <w:szCs w:val="22"/>
          <w:lang w:val="pt-PT"/>
        </w:rPr>
      </w:pPr>
    </w:p>
    <w:p w14:paraId="107C8186" w14:textId="77777777" w:rsidR="00421B7B" w:rsidRPr="0011233F" w:rsidRDefault="00421B7B" w:rsidP="00421B7B">
      <w:pPr>
        <w:tabs>
          <w:tab w:val="left" w:pos="0"/>
        </w:tabs>
        <w:ind w:right="567"/>
        <w:rPr>
          <w:szCs w:val="22"/>
          <w:lang w:val="pt-PT"/>
        </w:rPr>
      </w:pPr>
      <w:r w:rsidRPr="0011233F">
        <w:rPr>
          <w:szCs w:val="22"/>
          <w:lang w:val="pt-PT"/>
        </w:rPr>
        <w:t>O Titular da AIM deve efetuar as atividades e as intervenções de farmacovigilância requeridas e detalhadas no PGR apresentado no Módulo 1.8.2. da autorização de introdução no mercado, e quaisquer atualizações subsequentes do PGR que sejam acordadas.</w:t>
      </w:r>
    </w:p>
    <w:p w14:paraId="1381B618" w14:textId="77777777" w:rsidR="00421B7B" w:rsidRPr="0011233F" w:rsidRDefault="00421B7B" w:rsidP="00421B7B">
      <w:pPr>
        <w:ind w:right="-1"/>
        <w:rPr>
          <w:szCs w:val="22"/>
          <w:lang w:val="pt-PT"/>
        </w:rPr>
      </w:pPr>
    </w:p>
    <w:p w14:paraId="723363F9" w14:textId="77777777" w:rsidR="00421B7B" w:rsidRPr="0011233F" w:rsidRDefault="00421B7B" w:rsidP="0027533F">
      <w:pPr>
        <w:keepNext/>
        <w:ind w:right="-1"/>
        <w:rPr>
          <w:szCs w:val="22"/>
          <w:lang w:val="pt-PT"/>
        </w:rPr>
      </w:pPr>
      <w:r w:rsidRPr="0011233F">
        <w:rPr>
          <w:szCs w:val="22"/>
          <w:lang w:val="pt-PT"/>
        </w:rPr>
        <w:t>Deve ser apresentado um PGR atualizado:</w:t>
      </w:r>
    </w:p>
    <w:p w14:paraId="388F3C92" w14:textId="77777777" w:rsidR="00421B7B" w:rsidRPr="0011233F" w:rsidRDefault="00421B7B" w:rsidP="0027533F">
      <w:pPr>
        <w:keepNext/>
        <w:numPr>
          <w:ilvl w:val="0"/>
          <w:numId w:val="37"/>
        </w:numPr>
        <w:tabs>
          <w:tab w:val="left" w:pos="567"/>
        </w:tabs>
        <w:ind w:left="567" w:hanging="567"/>
        <w:rPr>
          <w:szCs w:val="22"/>
          <w:lang w:val="pt-PT"/>
        </w:rPr>
      </w:pPr>
      <w:r w:rsidRPr="0011233F">
        <w:rPr>
          <w:szCs w:val="22"/>
          <w:lang w:val="pt-PT"/>
        </w:rPr>
        <w:t>A pedido da Agência Europeia de Medicamentos</w:t>
      </w:r>
    </w:p>
    <w:p w14:paraId="6A138347" w14:textId="77777777" w:rsidR="00421B7B" w:rsidRPr="0011233F" w:rsidRDefault="00421B7B" w:rsidP="00030E3E">
      <w:pPr>
        <w:numPr>
          <w:ilvl w:val="0"/>
          <w:numId w:val="37"/>
        </w:numPr>
        <w:tabs>
          <w:tab w:val="left" w:pos="567"/>
        </w:tabs>
        <w:ind w:left="567" w:hanging="567"/>
        <w:rPr>
          <w:szCs w:val="22"/>
          <w:lang w:val="pt-PT"/>
        </w:rPr>
      </w:pPr>
      <w:r w:rsidRPr="0011233F">
        <w:rPr>
          <w:szCs w:val="22"/>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09A03D9F" w14:textId="77777777" w:rsidR="00421B7B" w:rsidRPr="0011233F" w:rsidRDefault="00421B7B" w:rsidP="00421B7B">
      <w:pPr>
        <w:ind w:right="-1"/>
        <w:rPr>
          <w:szCs w:val="22"/>
          <w:lang w:val="pt-PT"/>
        </w:rPr>
      </w:pPr>
    </w:p>
    <w:p w14:paraId="6E0DC6A9" w14:textId="4828D1F8" w:rsidR="00100D7C" w:rsidRPr="0011233F" w:rsidRDefault="00100D7C" w:rsidP="0027533F">
      <w:pPr>
        <w:keepNext/>
        <w:numPr>
          <w:ilvl w:val="0"/>
          <w:numId w:val="37"/>
        </w:numPr>
        <w:tabs>
          <w:tab w:val="left" w:pos="567"/>
        </w:tabs>
        <w:ind w:left="567" w:hanging="567"/>
        <w:rPr>
          <w:b/>
          <w:szCs w:val="22"/>
          <w:lang w:val="pt-PT"/>
        </w:rPr>
      </w:pPr>
      <w:r w:rsidRPr="0011233F">
        <w:rPr>
          <w:b/>
          <w:szCs w:val="22"/>
          <w:lang w:val="pt-PT"/>
        </w:rPr>
        <w:t xml:space="preserve">Medidas </w:t>
      </w:r>
      <w:r w:rsidR="0025619A" w:rsidRPr="0011233F">
        <w:rPr>
          <w:b/>
          <w:szCs w:val="22"/>
          <w:lang w:val="pt-PT"/>
        </w:rPr>
        <w:t>a</w:t>
      </w:r>
      <w:r w:rsidRPr="0011233F">
        <w:rPr>
          <w:b/>
          <w:szCs w:val="22"/>
          <w:lang w:val="pt-PT"/>
        </w:rPr>
        <w:t>d</w:t>
      </w:r>
      <w:r w:rsidR="0025619A" w:rsidRPr="0011233F">
        <w:rPr>
          <w:b/>
          <w:szCs w:val="22"/>
          <w:lang w:val="pt-PT"/>
        </w:rPr>
        <w:t>icionais d</w:t>
      </w:r>
      <w:r w:rsidRPr="0011233F">
        <w:rPr>
          <w:b/>
          <w:szCs w:val="22"/>
          <w:lang w:val="pt-PT"/>
        </w:rPr>
        <w:t xml:space="preserve">e </w:t>
      </w:r>
      <w:r w:rsidR="0025619A" w:rsidRPr="0011233F">
        <w:rPr>
          <w:b/>
          <w:szCs w:val="22"/>
          <w:lang w:val="pt-PT"/>
        </w:rPr>
        <w:t>minimização do risco</w:t>
      </w:r>
    </w:p>
    <w:p w14:paraId="610BE77D" w14:textId="2062C406" w:rsidR="0025619A" w:rsidRPr="0011233F" w:rsidRDefault="0025619A" w:rsidP="00BF1FF2">
      <w:pPr>
        <w:keepNext/>
        <w:tabs>
          <w:tab w:val="left" w:pos="567"/>
        </w:tabs>
        <w:rPr>
          <w:rFonts w:eastAsia="Calibri"/>
          <w:bCs/>
          <w:szCs w:val="22"/>
          <w:lang w:val="pt-PT"/>
        </w:rPr>
      </w:pPr>
    </w:p>
    <w:p w14:paraId="0806CB09" w14:textId="52AB2553" w:rsidR="0025619A" w:rsidRPr="0011233F" w:rsidRDefault="0025619A" w:rsidP="00BF1FF2">
      <w:pPr>
        <w:tabs>
          <w:tab w:val="left" w:pos="0"/>
        </w:tabs>
        <w:ind w:right="567"/>
        <w:rPr>
          <w:szCs w:val="22"/>
          <w:lang w:val="pt-PT"/>
        </w:rPr>
      </w:pPr>
      <w:r w:rsidRPr="0011233F">
        <w:rPr>
          <w:szCs w:val="22"/>
          <w:lang w:val="pt-PT"/>
        </w:rPr>
        <w:t xml:space="preserve">Antes de utilizar Zolgensma em cada Estado-Membro o Titular de AIM (TAIM) </w:t>
      </w:r>
      <w:r w:rsidR="002B0A69" w:rsidRPr="0011233F">
        <w:rPr>
          <w:szCs w:val="22"/>
          <w:lang w:val="pt-PT"/>
        </w:rPr>
        <w:t>tem de</w:t>
      </w:r>
      <w:r w:rsidR="000101AF" w:rsidRPr="0011233F">
        <w:rPr>
          <w:szCs w:val="22"/>
          <w:lang w:val="pt-PT"/>
        </w:rPr>
        <w:t xml:space="preserve"> </w:t>
      </w:r>
      <w:r w:rsidRPr="0011233F">
        <w:rPr>
          <w:szCs w:val="22"/>
          <w:lang w:val="pt-PT"/>
        </w:rPr>
        <w:t xml:space="preserve">acordar com a Autoridade </w:t>
      </w:r>
      <w:r w:rsidR="00AD63E0" w:rsidRPr="0011233F">
        <w:rPr>
          <w:szCs w:val="22"/>
          <w:lang w:val="pt-PT"/>
        </w:rPr>
        <w:t xml:space="preserve">Nacional </w:t>
      </w:r>
      <w:r w:rsidRPr="0011233F">
        <w:rPr>
          <w:szCs w:val="22"/>
          <w:lang w:val="pt-PT"/>
        </w:rPr>
        <w:t>Competente (A</w:t>
      </w:r>
      <w:r w:rsidR="00AD63E0" w:rsidRPr="0011233F">
        <w:rPr>
          <w:szCs w:val="22"/>
          <w:lang w:val="pt-PT"/>
        </w:rPr>
        <w:t>NC</w:t>
      </w:r>
      <w:r w:rsidRPr="0011233F">
        <w:rPr>
          <w:szCs w:val="22"/>
          <w:lang w:val="pt-PT"/>
        </w:rPr>
        <w:t>) o conteúdo e o formato do programa educacional, incluindo vias de comunicação, modalidades de distribuição, e quaisquer outros aspetos do programa.</w:t>
      </w:r>
    </w:p>
    <w:p w14:paraId="68A4748E" w14:textId="21AA5F38" w:rsidR="00D24883" w:rsidRPr="0011233F" w:rsidRDefault="00D24883" w:rsidP="00D24883">
      <w:pPr>
        <w:tabs>
          <w:tab w:val="left" w:pos="0"/>
        </w:tabs>
        <w:ind w:right="567"/>
        <w:rPr>
          <w:szCs w:val="22"/>
          <w:lang w:val="pt-PT"/>
        </w:rPr>
      </w:pPr>
    </w:p>
    <w:p w14:paraId="1AEB5585" w14:textId="5035A436" w:rsidR="0041481F" w:rsidRPr="0011233F" w:rsidRDefault="0041481F" w:rsidP="0041481F">
      <w:pPr>
        <w:keepNext/>
        <w:rPr>
          <w:szCs w:val="20"/>
          <w:lang w:val="pt-PT"/>
        </w:rPr>
      </w:pPr>
      <w:r w:rsidRPr="0011233F">
        <w:rPr>
          <w:szCs w:val="22"/>
          <w:lang w:val="pt-PT"/>
        </w:rPr>
        <w:t>O TAIM deve assegurar que em cada Estado-Membro onde é comercializado Zolgensma, os profissionais de saúde (PS) que se espera virem a prescrever, dispensar ou administrar Zolgensma recebem o seguinte Conjunto de Informação para o Profissional de Saúde:</w:t>
      </w:r>
    </w:p>
    <w:p w14:paraId="513C86FD" w14:textId="14E681A2" w:rsidR="0041481F" w:rsidRPr="0011233F" w:rsidRDefault="0041481F" w:rsidP="00B742E0">
      <w:pPr>
        <w:pStyle w:val="ListParagraph"/>
        <w:numPr>
          <w:ilvl w:val="0"/>
          <w:numId w:val="49"/>
        </w:numPr>
        <w:spacing w:after="0" w:line="240" w:lineRule="auto"/>
        <w:ind w:left="567" w:hanging="567"/>
        <w:rPr>
          <w:rFonts w:ascii="Times New Roman" w:hAnsi="Times New Roman"/>
        </w:rPr>
      </w:pPr>
      <w:r w:rsidRPr="0011233F">
        <w:rPr>
          <w:rFonts w:ascii="Times New Roman" w:hAnsi="Times New Roman"/>
        </w:rPr>
        <w:t>RCM</w:t>
      </w:r>
    </w:p>
    <w:p w14:paraId="1A13702E" w14:textId="140CAEED" w:rsidR="0041481F" w:rsidRPr="0011233F" w:rsidRDefault="0041481F" w:rsidP="00B742E0">
      <w:pPr>
        <w:pStyle w:val="ListParagraph"/>
        <w:numPr>
          <w:ilvl w:val="0"/>
          <w:numId w:val="49"/>
        </w:numPr>
        <w:spacing w:after="0" w:line="240" w:lineRule="auto"/>
        <w:ind w:left="540" w:hanging="540"/>
        <w:rPr>
          <w:rFonts w:ascii="Times New Roman" w:hAnsi="Times New Roman"/>
          <w:lang w:val="pt-PT"/>
        </w:rPr>
      </w:pPr>
      <w:r w:rsidRPr="0011233F">
        <w:rPr>
          <w:rFonts w:ascii="Times New Roman" w:hAnsi="Times New Roman"/>
          <w:lang w:val="pt-PT"/>
        </w:rPr>
        <w:t>Guia para o profissional de saúde</w:t>
      </w:r>
    </w:p>
    <w:p w14:paraId="76C34722" w14:textId="77777777" w:rsidR="0041481F" w:rsidRPr="0011233F" w:rsidRDefault="0041481F" w:rsidP="0041481F">
      <w:pPr>
        <w:rPr>
          <w:lang w:val="pt-PT"/>
        </w:rPr>
      </w:pPr>
    </w:p>
    <w:p w14:paraId="3C8CECEC" w14:textId="233D7748" w:rsidR="0041481F" w:rsidRPr="0011233F" w:rsidRDefault="0041481F" w:rsidP="00C40241">
      <w:pPr>
        <w:keepNext/>
        <w:rPr>
          <w:lang w:val="pt-PT"/>
        </w:rPr>
      </w:pPr>
      <w:r w:rsidRPr="0011233F">
        <w:rPr>
          <w:lang w:val="pt-PT"/>
        </w:rPr>
        <w:t>O guia para o profissional de saúde deverá conter as seguintes mensagens chave:</w:t>
      </w:r>
    </w:p>
    <w:p w14:paraId="0569E019" w14:textId="23AAD40F" w:rsidR="0041481F" w:rsidRPr="0011233F" w:rsidRDefault="0041481F" w:rsidP="00C40241">
      <w:pPr>
        <w:pStyle w:val="ListParagraph"/>
        <w:keepNext/>
        <w:numPr>
          <w:ilvl w:val="0"/>
          <w:numId w:val="50"/>
        </w:numPr>
        <w:tabs>
          <w:tab w:val="left" w:pos="708"/>
        </w:tabs>
        <w:spacing w:after="0" w:line="240" w:lineRule="auto"/>
        <w:ind w:left="567" w:hanging="567"/>
        <w:rPr>
          <w:rFonts w:ascii="Times New Roman" w:hAnsi="Times New Roman"/>
          <w:lang w:val="pt-PT"/>
        </w:rPr>
      </w:pPr>
      <w:r w:rsidRPr="0011233F">
        <w:rPr>
          <w:rFonts w:ascii="Times New Roman" w:hAnsi="Times New Roman"/>
          <w:lang w:val="pt-PT"/>
        </w:rPr>
        <w:t>Antes do início do tratamento:</w:t>
      </w:r>
    </w:p>
    <w:p w14:paraId="49C6C1B3" w14:textId="5004E677" w:rsidR="0041481F" w:rsidRPr="0011233F" w:rsidRDefault="00B91F59" w:rsidP="0041481F">
      <w:pPr>
        <w:pStyle w:val="ListParagraph"/>
        <w:numPr>
          <w:ilvl w:val="1"/>
          <w:numId w:val="50"/>
        </w:numPr>
        <w:spacing w:after="0" w:line="240" w:lineRule="auto"/>
        <w:ind w:left="1134" w:hanging="567"/>
        <w:rPr>
          <w:rFonts w:ascii="Times New Roman" w:hAnsi="Times New Roman"/>
          <w:lang w:val="pt-PT"/>
        </w:rPr>
      </w:pPr>
      <w:r w:rsidRPr="0011233F">
        <w:rPr>
          <w:rFonts w:ascii="Times New Roman" w:hAnsi="Times New Roman"/>
          <w:lang w:val="pt-PT"/>
        </w:rPr>
        <w:t>O profissional de saúde deve avaliar o calendário vacinal do doente</w:t>
      </w:r>
      <w:r w:rsidR="0041481F" w:rsidRPr="0011233F">
        <w:rPr>
          <w:rFonts w:ascii="Times New Roman" w:hAnsi="Times New Roman"/>
          <w:lang w:val="pt-PT"/>
        </w:rPr>
        <w:t>;</w:t>
      </w:r>
    </w:p>
    <w:p w14:paraId="0533683B" w14:textId="717E2EA1" w:rsidR="0041481F" w:rsidRPr="0011233F" w:rsidRDefault="00554592" w:rsidP="0041481F">
      <w:pPr>
        <w:pStyle w:val="ListParagraph"/>
        <w:numPr>
          <w:ilvl w:val="1"/>
          <w:numId w:val="50"/>
        </w:numPr>
        <w:spacing w:after="0" w:line="240" w:lineRule="auto"/>
        <w:ind w:left="1134" w:hanging="567"/>
        <w:rPr>
          <w:rFonts w:ascii="Times New Roman" w:hAnsi="Times New Roman"/>
          <w:lang w:val="pt-PT"/>
        </w:rPr>
      </w:pPr>
      <w:r w:rsidRPr="0011233F">
        <w:rPr>
          <w:rFonts w:ascii="Times New Roman" w:hAnsi="Times New Roman"/>
          <w:lang w:val="pt-PT"/>
        </w:rPr>
        <w:t>Informar o(s) cuidador(es) acerca dos principais riscos com Zolgensma e os seus sinais e sintomas, inclu</w:t>
      </w:r>
      <w:r w:rsidR="000101AF" w:rsidRPr="0011233F">
        <w:rPr>
          <w:rFonts w:ascii="Times New Roman" w:hAnsi="Times New Roman"/>
          <w:lang w:val="pt-PT"/>
        </w:rPr>
        <w:t>i</w:t>
      </w:r>
      <w:r w:rsidRPr="0011233F">
        <w:rPr>
          <w:rFonts w:ascii="Times New Roman" w:hAnsi="Times New Roman"/>
          <w:lang w:val="pt-PT"/>
        </w:rPr>
        <w:t xml:space="preserve">ndo MAT, insuficiência hepática e trombocitopenia; acerca da necessidade de </w:t>
      </w:r>
      <w:r w:rsidR="00DE7994" w:rsidRPr="0011233F">
        <w:rPr>
          <w:rFonts w:ascii="Times New Roman" w:hAnsi="Times New Roman"/>
          <w:lang w:val="pt-PT"/>
        </w:rPr>
        <w:t>colher</w:t>
      </w:r>
      <w:r w:rsidRPr="0011233F">
        <w:rPr>
          <w:rFonts w:ascii="Times New Roman" w:hAnsi="Times New Roman"/>
          <w:lang w:val="pt-PT"/>
        </w:rPr>
        <w:t xml:space="preserve"> sangue regularmente; a import</w:t>
      </w:r>
      <w:r w:rsidR="000101AF" w:rsidRPr="0011233F">
        <w:rPr>
          <w:rFonts w:ascii="Times New Roman" w:hAnsi="Times New Roman"/>
          <w:lang w:val="pt-PT"/>
        </w:rPr>
        <w:t>â</w:t>
      </w:r>
      <w:r w:rsidRPr="0011233F">
        <w:rPr>
          <w:rFonts w:ascii="Times New Roman" w:hAnsi="Times New Roman"/>
          <w:lang w:val="pt-PT"/>
        </w:rPr>
        <w:t>ncia da medicação corticosteroide; conselhos práticos sobre a eliminação de resíduos corporais;</w:t>
      </w:r>
    </w:p>
    <w:p w14:paraId="26CEAE83" w14:textId="21178CE3" w:rsidR="00554592" w:rsidRPr="0011233F" w:rsidRDefault="00A63F05" w:rsidP="0041481F">
      <w:pPr>
        <w:pStyle w:val="ListParagraph"/>
        <w:numPr>
          <w:ilvl w:val="1"/>
          <w:numId w:val="50"/>
        </w:numPr>
        <w:spacing w:after="0" w:line="240" w:lineRule="auto"/>
        <w:ind w:left="1134" w:hanging="567"/>
        <w:rPr>
          <w:rFonts w:ascii="Times New Roman" w:hAnsi="Times New Roman"/>
          <w:lang w:val="pt-PT"/>
        </w:rPr>
      </w:pPr>
      <w:r w:rsidRPr="0011233F">
        <w:rPr>
          <w:rFonts w:ascii="Times New Roman" w:hAnsi="Times New Roman"/>
          <w:lang w:val="pt-PT"/>
        </w:rPr>
        <w:t>Informar o(s) cuidador(es) da necessidade de vigil</w:t>
      </w:r>
      <w:r w:rsidR="000101AF" w:rsidRPr="0011233F">
        <w:rPr>
          <w:rFonts w:ascii="Times New Roman" w:hAnsi="Times New Roman"/>
          <w:lang w:val="pt-PT"/>
        </w:rPr>
        <w:t>â</w:t>
      </w:r>
      <w:r w:rsidRPr="0011233F">
        <w:rPr>
          <w:rFonts w:ascii="Times New Roman" w:hAnsi="Times New Roman"/>
          <w:lang w:val="pt-PT"/>
        </w:rPr>
        <w:t xml:space="preserve">ncia acrescida na prevenção, monitorização e gestão de uma infeção </w:t>
      </w:r>
      <w:r w:rsidR="00A067BB" w:rsidRPr="0011233F">
        <w:rPr>
          <w:rFonts w:ascii="Times New Roman" w:hAnsi="Times New Roman"/>
          <w:lang w:val="pt-PT"/>
        </w:rPr>
        <w:t xml:space="preserve">antes e após a </w:t>
      </w:r>
      <w:r w:rsidR="000101AF" w:rsidRPr="0011233F">
        <w:rPr>
          <w:rFonts w:ascii="Times New Roman" w:hAnsi="Times New Roman"/>
          <w:lang w:val="pt-PT"/>
        </w:rPr>
        <w:t>per</w:t>
      </w:r>
      <w:r w:rsidR="00A067BB" w:rsidRPr="0011233F">
        <w:rPr>
          <w:rFonts w:ascii="Times New Roman" w:hAnsi="Times New Roman"/>
          <w:lang w:val="pt-PT"/>
        </w:rPr>
        <w:t>fusão de Zolgensma;</w:t>
      </w:r>
    </w:p>
    <w:p w14:paraId="070726F3" w14:textId="0F9BFEAA" w:rsidR="00A067BB" w:rsidRPr="0011233F" w:rsidRDefault="00A067BB" w:rsidP="0041481F">
      <w:pPr>
        <w:pStyle w:val="ListParagraph"/>
        <w:numPr>
          <w:ilvl w:val="1"/>
          <w:numId w:val="50"/>
        </w:numPr>
        <w:spacing w:after="0" w:line="240" w:lineRule="auto"/>
        <w:ind w:left="1134" w:hanging="567"/>
        <w:rPr>
          <w:rFonts w:ascii="Times New Roman" w:hAnsi="Times New Roman"/>
          <w:lang w:val="pt-PT"/>
        </w:rPr>
      </w:pPr>
      <w:r w:rsidRPr="0011233F">
        <w:rPr>
          <w:rFonts w:ascii="Times New Roman" w:hAnsi="Times New Roman"/>
          <w:lang w:val="pt-PT"/>
        </w:rPr>
        <w:t>Os doentes devem ser testados para detetar a presença de anticorpos AAV9;</w:t>
      </w:r>
    </w:p>
    <w:p w14:paraId="2A896C9B" w14:textId="4F52FC3D" w:rsidR="007E3C5E" w:rsidRPr="0011233F" w:rsidRDefault="00DE7994" w:rsidP="00C40241">
      <w:pPr>
        <w:pStyle w:val="ListParagraph"/>
        <w:keepNext/>
        <w:numPr>
          <w:ilvl w:val="0"/>
          <w:numId w:val="50"/>
        </w:numPr>
        <w:tabs>
          <w:tab w:val="left" w:pos="708"/>
        </w:tabs>
        <w:spacing w:after="0" w:line="240" w:lineRule="auto"/>
        <w:ind w:left="567" w:hanging="567"/>
        <w:rPr>
          <w:rFonts w:ascii="Times New Roman" w:hAnsi="Times New Roman"/>
          <w:lang w:val="pt-PT"/>
        </w:rPr>
      </w:pPr>
      <w:r w:rsidRPr="0011233F">
        <w:rPr>
          <w:rFonts w:ascii="Times New Roman" w:hAnsi="Times New Roman"/>
          <w:lang w:val="pt-PT"/>
        </w:rPr>
        <w:t>N</w:t>
      </w:r>
      <w:r w:rsidR="007E3C5E" w:rsidRPr="0011233F">
        <w:rPr>
          <w:rFonts w:ascii="Times New Roman" w:hAnsi="Times New Roman"/>
          <w:lang w:val="pt-PT"/>
        </w:rPr>
        <w:t xml:space="preserve">o momento da </w:t>
      </w:r>
      <w:r w:rsidR="000101AF" w:rsidRPr="0011233F">
        <w:rPr>
          <w:rFonts w:ascii="Times New Roman" w:hAnsi="Times New Roman"/>
          <w:lang w:val="pt-PT"/>
        </w:rPr>
        <w:t>per</w:t>
      </w:r>
      <w:r w:rsidR="007E3C5E" w:rsidRPr="0011233F">
        <w:rPr>
          <w:rFonts w:ascii="Times New Roman" w:hAnsi="Times New Roman"/>
          <w:lang w:val="pt-PT"/>
        </w:rPr>
        <w:t>fusão:</w:t>
      </w:r>
    </w:p>
    <w:p w14:paraId="2C7ED1B2" w14:textId="2B66ABB1" w:rsidR="007E3C5E" w:rsidRPr="0011233F" w:rsidRDefault="007E3C5E" w:rsidP="007E3C5E">
      <w:pPr>
        <w:pStyle w:val="ListParagraph"/>
        <w:numPr>
          <w:ilvl w:val="1"/>
          <w:numId w:val="50"/>
        </w:numPr>
        <w:spacing w:after="0" w:line="240" w:lineRule="auto"/>
        <w:ind w:left="1134" w:hanging="567"/>
        <w:rPr>
          <w:rFonts w:ascii="Times New Roman" w:hAnsi="Times New Roman"/>
          <w:lang w:val="pt-PT"/>
        </w:rPr>
      </w:pPr>
      <w:r w:rsidRPr="0011233F">
        <w:rPr>
          <w:rFonts w:ascii="Times New Roman" w:hAnsi="Times New Roman"/>
          <w:lang w:val="pt-PT"/>
        </w:rPr>
        <w:t xml:space="preserve">Verificar se o estado geral de saúde do doente é adequado para a </w:t>
      </w:r>
      <w:r w:rsidR="000101AF" w:rsidRPr="0011233F">
        <w:rPr>
          <w:rFonts w:ascii="Times New Roman" w:hAnsi="Times New Roman"/>
          <w:lang w:val="pt-PT"/>
        </w:rPr>
        <w:t>per</w:t>
      </w:r>
      <w:r w:rsidRPr="0011233F">
        <w:rPr>
          <w:rFonts w:ascii="Times New Roman" w:hAnsi="Times New Roman"/>
          <w:lang w:val="pt-PT"/>
        </w:rPr>
        <w:t>fusão (por exemplo, resolução de infeções) ou se um adiamento é justificado;</w:t>
      </w:r>
    </w:p>
    <w:p w14:paraId="5FF43019" w14:textId="3D0768BC" w:rsidR="007E3C5E" w:rsidRPr="0011233F" w:rsidRDefault="007E3C5E" w:rsidP="007E3C5E">
      <w:pPr>
        <w:pStyle w:val="ListParagraph"/>
        <w:numPr>
          <w:ilvl w:val="1"/>
          <w:numId w:val="50"/>
        </w:numPr>
        <w:spacing w:after="0" w:line="240" w:lineRule="auto"/>
        <w:ind w:left="1134" w:hanging="567"/>
        <w:rPr>
          <w:rFonts w:ascii="Times New Roman" w:hAnsi="Times New Roman"/>
          <w:lang w:val="pt-PT"/>
        </w:rPr>
      </w:pPr>
      <w:r w:rsidRPr="0011233F">
        <w:rPr>
          <w:rFonts w:ascii="Times New Roman" w:hAnsi="Times New Roman"/>
          <w:lang w:val="pt-PT"/>
        </w:rPr>
        <w:t xml:space="preserve">Verificar que o tratamento </w:t>
      </w:r>
      <w:r w:rsidR="00DE7994" w:rsidRPr="0011233F">
        <w:rPr>
          <w:rFonts w:ascii="Times New Roman" w:hAnsi="Times New Roman"/>
          <w:lang w:val="pt-PT"/>
        </w:rPr>
        <w:t xml:space="preserve">com </w:t>
      </w:r>
      <w:r w:rsidRPr="0011233F">
        <w:rPr>
          <w:rFonts w:ascii="Times New Roman" w:hAnsi="Times New Roman"/>
          <w:lang w:val="pt-PT"/>
        </w:rPr>
        <w:t xml:space="preserve">corticosteroide foi iniciado antes da </w:t>
      </w:r>
      <w:r w:rsidR="000101AF" w:rsidRPr="0011233F">
        <w:rPr>
          <w:rFonts w:ascii="Times New Roman" w:hAnsi="Times New Roman"/>
          <w:lang w:val="pt-PT"/>
        </w:rPr>
        <w:t>per</w:t>
      </w:r>
      <w:r w:rsidRPr="0011233F">
        <w:rPr>
          <w:rFonts w:ascii="Times New Roman" w:hAnsi="Times New Roman"/>
          <w:lang w:val="pt-PT"/>
        </w:rPr>
        <w:t>fusão de Zolgensma.</w:t>
      </w:r>
    </w:p>
    <w:p w14:paraId="46518332" w14:textId="7C64DB70" w:rsidR="007E3C5E" w:rsidRPr="0011233F" w:rsidRDefault="007E3C5E" w:rsidP="00C40241">
      <w:pPr>
        <w:pStyle w:val="ListParagraph"/>
        <w:keepNext/>
        <w:numPr>
          <w:ilvl w:val="0"/>
          <w:numId w:val="50"/>
        </w:numPr>
        <w:tabs>
          <w:tab w:val="left" w:pos="708"/>
        </w:tabs>
        <w:spacing w:after="0" w:line="240" w:lineRule="auto"/>
        <w:ind w:left="567" w:hanging="567"/>
        <w:rPr>
          <w:rFonts w:ascii="Times New Roman" w:hAnsi="Times New Roman"/>
          <w:lang w:val="pt-PT"/>
        </w:rPr>
      </w:pPr>
      <w:r w:rsidRPr="0011233F">
        <w:rPr>
          <w:rFonts w:ascii="Times New Roman" w:hAnsi="Times New Roman"/>
          <w:lang w:val="pt-PT"/>
        </w:rPr>
        <w:t xml:space="preserve">Após a </w:t>
      </w:r>
      <w:r w:rsidR="000101AF" w:rsidRPr="0011233F">
        <w:rPr>
          <w:rFonts w:ascii="Times New Roman" w:hAnsi="Times New Roman"/>
          <w:lang w:val="pt-PT"/>
        </w:rPr>
        <w:t>per</w:t>
      </w:r>
      <w:r w:rsidRPr="0011233F">
        <w:rPr>
          <w:rFonts w:ascii="Times New Roman" w:hAnsi="Times New Roman"/>
          <w:lang w:val="pt-PT"/>
        </w:rPr>
        <w:t>fusão:</w:t>
      </w:r>
    </w:p>
    <w:p w14:paraId="75182E6D" w14:textId="53549A28" w:rsidR="007E3C5E" w:rsidRPr="0011233F" w:rsidRDefault="007E3C5E" w:rsidP="007E3C5E">
      <w:pPr>
        <w:pStyle w:val="ListParagraph"/>
        <w:numPr>
          <w:ilvl w:val="1"/>
          <w:numId w:val="50"/>
        </w:numPr>
        <w:spacing w:after="0" w:line="240" w:lineRule="auto"/>
        <w:ind w:left="1134" w:hanging="567"/>
        <w:rPr>
          <w:rFonts w:ascii="Times New Roman" w:hAnsi="Times New Roman"/>
          <w:lang w:val="pt-PT"/>
        </w:rPr>
      </w:pPr>
      <w:r w:rsidRPr="0011233F">
        <w:rPr>
          <w:rFonts w:ascii="Times New Roman" w:hAnsi="Times New Roman"/>
          <w:lang w:val="pt-PT"/>
        </w:rPr>
        <w:t xml:space="preserve">O tratamento </w:t>
      </w:r>
      <w:r w:rsidR="00DE7994" w:rsidRPr="0011233F">
        <w:rPr>
          <w:rFonts w:ascii="Times New Roman" w:hAnsi="Times New Roman"/>
          <w:lang w:val="pt-PT"/>
        </w:rPr>
        <w:t xml:space="preserve">com </w:t>
      </w:r>
      <w:r w:rsidRPr="0011233F">
        <w:rPr>
          <w:rFonts w:ascii="Times New Roman" w:hAnsi="Times New Roman"/>
          <w:lang w:val="pt-PT"/>
        </w:rPr>
        <w:t xml:space="preserve">corticosteroide deve continuar durante pelo menos 2 meses; e não ser gradualmente reduzido até </w:t>
      </w:r>
      <w:r w:rsidR="00B91F59" w:rsidRPr="0011233F">
        <w:rPr>
          <w:rFonts w:ascii="Times New Roman" w:hAnsi="Times New Roman"/>
          <w:lang w:val="pt-PT"/>
        </w:rPr>
        <w:t xml:space="preserve">a </w:t>
      </w:r>
      <w:r w:rsidR="001F62C0" w:rsidRPr="0011233F">
        <w:rPr>
          <w:rFonts w:ascii="Times New Roman" w:hAnsi="Times New Roman"/>
          <w:lang w:val="pt-PT"/>
        </w:rPr>
        <w:t xml:space="preserve">ALT e </w:t>
      </w:r>
      <w:r w:rsidR="00B91F59" w:rsidRPr="0011233F">
        <w:rPr>
          <w:rFonts w:ascii="Times New Roman" w:hAnsi="Times New Roman"/>
          <w:lang w:val="pt-PT"/>
        </w:rPr>
        <w:t xml:space="preserve">a </w:t>
      </w:r>
      <w:r w:rsidR="001F62C0" w:rsidRPr="0011233F">
        <w:rPr>
          <w:rFonts w:ascii="Times New Roman" w:hAnsi="Times New Roman"/>
          <w:lang w:val="pt-PT"/>
        </w:rPr>
        <w:t xml:space="preserve">AST </w:t>
      </w:r>
      <w:r w:rsidR="00B91F59" w:rsidRPr="0011233F">
        <w:rPr>
          <w:rFonts w:ascii="Times New Roman" w:hAnsi="Times New Roman"/>
          <w:lang w:val="pt-PT"/>
        </w:rPr>
        <w:t xml:space="preserve">serem </w:t>
      </w:r>
      <w:r w:rsidR="00D11A13" w:rsidRPr="0011233F">
        <w:rPr>
          <w:rFonts w:ascii="Times New Roman" w:hAnsi="Times New Roman"/>
          <w:lang w:val="pt-PT"/>
        </w:rPr>
        <w:t>inferiores a</w:t>
      </w:r>
      <w:r w:rsidR="001F62C0" w:rsidRPr="0011233F">
        <w:rPr>
          <w:rFonts w:ascii="Times New Roman" w:hAnsi="Times New Roman"/>
          <w:lang w:val="pt-PT"/>
        </w:rPr>
        <w:t xml:space="preserve"> 2 x LSN</w:t>
      </w:r>
      <w:r w:rsidR="00B91F59" w:rsidRPr="0011233F">
        <w:rPr>
          <w:rFonts w:ascii="Times New Roman" w:hAnsi="Times New Roman"/>
          <w:lang w:val="pt-PT"/>
        </w:rPr>
        <w:t>, e todas as outras análises</w:t>
      </w:r>
      <w:r w:rsidR="001D5BA7" w:rsidRPr="0011233F">
        <w:rPr>
          <w:rFonts w:ascii="Times New Roman" w:hAnsi="Times New Roman"/>
          <w:lang w:val="pt-PT"/>
        </w:rPr>
        <w:t>, por exemplo bilirrubina total,</w:t>
      </w:r>
      <w:r w:rsidR="00B91F59" w:rsidRPr="0011233F">
        <w:rPr>
          <w:rFonts w:ascii="Times New Roman" w:hAnsi="Times New Roman"/>
          <w:lang w:val="pt-PT"/>
        </w:rPr>
        <w:t xml:space="preserve"> regressarem ao intervalo normal</w:t>
      </w:r>
      <w:r w:rsidR="00D11A13" w:rsidRPr="0011233F">
        <w:rPr>
          <w:rFonts w:ascii="Times New Roman" w:hAnsi="Times New Roman"/>
          <w:lang w:val="pt-PT"/>
        </w:rPr>
        <w:t>;</w:t>
      </w:r>
    </w:p>
    <w:p w14:paraId="5E8AE8FE" w14:textId="56976185" w:rsidR="00D11A13" w:rsidRPr="0011233F" w:rsidRDefault="00D11A13" w:rsidP="007E3C5E">
      <w:pPr>
        <w:pStyle w:val="ListParagraph"/>
        <w:numPr>
          <w:ilvl w:val="1"/>
          <w:numId w:val="50"/>
        </w:numPr>
        <w:spacing w:after="0" w:line="240" w:lineRule="auto"/>
        <w:ind w:left="1134" w:hanging="567"/>
        <w:rPr>
          <w:rFonts w:ascii="Times New Roman" w:hAnsi="Times New Roman"/>
          <w:lang w:val="pt-PT"/>
        </w:rPr>
      </w:pPr>
      <w:r w:rsidRPr="0011233F">
        <w:rPr>
          <w:rFonts w:ascii="Times New Roman" w:hAnsi="Times New Roman"/>
          <w:lang w:val="pt-PT"/>
        </w:rPr>
        <w:t>Monitorização próxima e regular (clínica e laboratorial) d</w:t>
      </w:r>
      <w:r w:rsidR="00DE7994" w:rsidRPr="0011233F">
        <w:rPr>
          <w:rFonts w:ascii="Times New Roman" w:hAnsi="Times New Roman"/>
          <w:lang w:val="pt-PT"/>
        </w:rPr>
        <w:t xml:space="preserve">a evolução </w:t>
      </w:r>
      <w:r w:rsidR="00DB5A92" w:rsidRPr="0011233F">
        <w:rPr>
          <w:rFonts w:ascii="Times New Roman" w:hAnsi="Times New Roman"/>
          <w:lang w:val="pt-PT"/>
        </w:rPr>
        <w:t xml:space="preserve">individual </w:t>
      </w:r>
      <w:r w:rsidR="00A16D88" w:rsidRPr="0011233F">
        <w:rPr>
          <w:rFonts w:ascii="Times New Roman" w:hAnsi="Times New Roman"/>
          <w:lang w:val="pt-PT"/>
        </w:rPr>
        <w:t xml:space="preserve">do </w:t>
      </w:r>
      <w:r w:rsidRPr="0011233F">
        <w:rPr>
          <w:rFonts w:ascii="Times New Roman" w:hAnsi="Times New Roman"/>
          <w:lang w:val="pt-PT"/>
        </w:rPr>
        <w:t xml:space="preserve">doente </w:t>
      </w:r>
      <w:r w:rsidR="00A16D88" w:rsidRPr="0011233F">
        <w:rPr>
          <w:rFonts w:ascii="Times New Roman" w:hAnsi="Times New Roman"/>
          <w:lang w:val="pt-PT"/>
        </w:rPr>
        <w:t>deve ser realizada durante pelo menos 3 meses;</w:t>
      </w:r>
    </w:p>
    <w:p w14:paraId="6122BAEF" w14:textId="1B4EAC3F" w:rsidR="00A16D88" w:rsidRPr="0011233F" w:rsidRDefault="00A16D88" w:rsidP="00A16D88">
      <w:pPr>
        <w:pStyle w:val="ListParagraph"/>
        <w:numPr>
          <w:ilvl w:val="1"/>
          <w:numId w:val="50"/>
        </w:numPr>
        <w:spacing w:after="0" w:line="240" w:lineRule="auto"/>
        <w:ind w:left="1134" w:hanging="567"/>
        <w:rPr>
          <w:rFonts w:ascii="Times New Roman" w:hAnsi="Times New Roman"/>
          <w:lang w:val="pt-PT"/>
        </w:rPr>
      </w:pPr>
      <w:r w:rsidRPr="0011233F">
        <w:rPr>
          <w:rFonts w:ascii="Times New Roman" w:hAnsi="Times New Roman"/>
          <w:lang w:val="pt-PT"/>
        </w:rPr>
        <w:t>Avaliação imediata de doentes com agravamento dos testes de função hepática e/ou sinais ou sintomas de doença aguda;</w:t>
      </w:r>
    </w:p>
    <w:p w14:paraId="3432ACCD" w14:textId="57999503" w:rsidR="00A16D88" w:rsidRPr="0011233F" w:rsidRDefault="000036AF" w:rsidP="00A16D88">
      <w:pPr>
        <w:pStyle w:val="ListParagraph"/>
        <w:numPr>
          <w:ilvl w:val="1"/>
          <w:numId w:val="50"/>
        </w:numPr>
        <w:spacing w:after="0" w:line="240" w:lineRule="auto"/>
        <w:ind w:left="1134" w:hanging="567"/>
        <w:rPr>
          <w:rFonts w:ascii="Times New Roman" w:hAnsi="Times New Roman"/>
          <w:lang w:val="pt-PT"/>
        </w:rPr>
      </w:pPr>
      <w:r w:rsidRPr="0011233F">
        <w:rPr>
          <w:rFonts w:ascii="Times New Roman" w:hAnsi="Times New Roman"/>
          <w:lang w:val="pt-PT"/>
        </w:rPr>
        <w:t>Se os doentes não respondem adequadamente aos corticosteroides, ou se há suspeita de lesão hepática, o profissional de saúde deve consultar um gastr</w:t>
      </w:r>
      <w:r w:rsidR="00C102E1" w:rsidRPr="0011233F">
        <w:rPr>
          <w:rFonts w:ascii="Times New Roman" w:hAnsi="Times New Roman"/>
          <w:lang w:val="pt-PT"/>
        </w:rPr>
        <w:t>o</w:t>
      </w:r>
      <w:r w:rsidRPr="0011233F">
        <w:rPr>
          <w:rFonts w:ascii="Times New Roman" w:hAnsi="Times New Roman"/>
          <w:lang w:val="pt-PT"/>
        </w:rPr>
        <w:t>enterologista ou hepatologista</w:t>
      </w:r>
      <w:r w:rsidR="00C102E1" w:rsidRPr="0011233F">
        <w:rPr>
          <w:rFonts w:ascii="Times New Roman" w:hAnsi="Times New Roman"/>
          <w:lang w:val="pt-PT"/>
        </w:rPr>
        <w:t xml:space="preserve"> pediátricos</w:t>
      </w:r>
      <w:r w:rsidRPr="0011233F">
        <w:rPr>
          <w:rFonts w:ascii="Times New Roman" w:hAnsi="Times New Roman"/>
          <w:lang w:val="pt-PT"/>
        </w:rPr>
        <w:t>;</w:t>
      </w:r>
    </w:p>
    <w:p w14:paraId="03184CEC" w14:textId="131EEE28" w:rsidR="000036AF" w:rsidRPr="0011233F" w:rsidRDefault="000036AF" w:rsidP="00A16D88">
      <w:pPr>
        <w:pStyle w:val="ListParagraph"/>
        <w:numPr>
          <w:ilvl w:val="1"/>
          <w:numId w:val="50"/>
        </w:numPr>
        <w:spacing w:after="0" w:line="240" w:lineRule="auto"/>
        <w:ind w:left="1134" w:hanging="567"/>
        <w:rPr>
          <w:rFonts w:ascii="Times New Roman" w:hAnsi="Times New Roman"/>
          <w:lang w:val="pt-PT"/>
        </w:rPr>
      </w:pPr>
      <w:r w:rsidRPr="0011233F">
        <w:rPr>
          <w:rFonts w:ascii="Times New Roman" w:hAnsi="Times New Roman"/>
          <w:lang w:val="pt-PT"/>
        </w:rPr>
        <w:t>Se há suspeita de MAT, deve ser consultado um especialista.</w:t>
      </w:r>
    </w:p>
    <w:p w14:paraId="4EAFF567" w14:textId="405C86BF" w:rsidR="0025619A" w:rsidRPr="0011233F" w:rsidRDefault="0025619A" w:rsidP="00BF1FF2">
      <w:pPr>
        <w:tabs>
          <w:tab w:val="left" w:pos="0"/>
        </w:tabs>
        <w:ind w:right="567"/>
        <w:rPr>
          <w:szCs w:val="22"/>
          <w:lang w:val="pt-PT"/>
        </w:rPr>
      </w:pPr>
    </w:p>
    <w:p w14:paraId="38AA1B17" w14:textId="4E80376D" w:rsidR="0025619A" w:rsidRPr="0011233F" w:rsidRDefault="0025619A" w:rsidP="00BF1FF2">
      <w:pPr>
        <w:keepNext/>
        <w:tabs>
          <w:tab w:val="left" w:pos="0"/>
        </w:tabs>
        <w:ind w:right="567"/>
        <w:rPr>
          <w:szCs w:val="22"/>
          <w:lang w:val="pt-PT"/>
        </w:rPr>
      </w:pPr>
      <w:r w:rsidRPr="0011233F">
        <w:rPr>
          <w:szCs w:val="22"/>
          <w:lang w:val="pt-PT"/>
        </w:rPr>
        <w:t>O TAIM deve assegurar que em cada Estado-Membro onde é comercializado</w:t>
      </w:r>
      <w:r w:rsidR="00746557" w:rsidRPr="0011233F">
        <w:rPr>
          <w:szCs w:val="22"/>
          <w:lang w:val="pt-PT"/>
        </w:rPr>
        <w:t xml:space="preserve"> Zolgensma</w:t>
      </w:r>
      <w:r w:rsidRPr="0011233F">
        <w:rPr>
          <w:szCs w:val="22"/>
          <w:lang w:val="pt-PT"/>
        </w:rPr>
        <w:t>, todos os cuidadores de doentes para quem esteja planeado tratamento com Zolgensma ou que tenham recebido Zolgensma</w:t>
      </w:r>
      <w:r w:rsidR="009036DB" w:rsidRPr="0011233F">
        <w:rPr>
          <w:szCs w:val="22"/>
          <w:lang w:val="pt-PT"/>
        </w:rPr>
        <w:t xml:space="preserve"> recebem a</w:t>
      </w:r>
      <w:r w:rsidRPr="0011233F">
        <w:rPr>
          <w:szCs w:val="22"/>
          <w:lang w:val="pt-PT"/>
        </w:rPr>
        <w:t xml:space="preserve"> seguinte </w:t>
      </w:r>
      <w:r w:rsidR="009036DB" w:rsidRPr="0011233F">
        <w:rPr>
          <w:szCs w:val="22"/>
          <w:lang w:val="pt-PT"/>
        </w:rPr>
        <w:t>Informação para o Doente:</w:t>
      </w:r>
    </w:p>
    <w:p w14:paraId="4D37CEDF" w14:textId="320617B7" w:rsidR="009036DB" w:rsidRPr="0011233F" w:rsidRDefault="009036DB" w:rsidP="00CA32A8">
      <w:pPr>
        <w:widowControl w:val="0"/>
        <w:tabs>
          <w:tab w:val="left" w:pos="567"/>
        </w:tabs>
        <w:ind w:right="562"/>
        <w:rPr>
          <w:szCs w:val="22"/>
          <w:lang w:val="pt-PT"/>
        </w:rPr>
      </w:pPr>
      <w:r w:rsidRPr="0011233F">
        <w:rPr>
          <w:szCs w:val="22"/>
          <w:lang w:val="pt-PT"/>
        </w:rPr>
        <w:t>-</w:t>
      </w:r>
      <w:r w:rsidRPr="0011233F">
        <w:rPr>
          <w:szCs w:val="22"/>
          <w:lang w:val="pt-PT"/>
        </w:rPr>
        <w:tab/>
        <w:t>Folheto Informativo</w:t>
      </w:r>
    </w:p>
    <w:p w14:paraId="2EC8A72A" w14:textId="5F601C8C" w:rsidR="009036DB" w:rsidRPr="0011233F" w:rsidRDefault="009036DB" w:rsidP="00CA32A8">
      <w:pPr>
        <w:widowControl w:val="0"/>
        <w:tabs>
          <w:tab w:val="left" w:pos="567"/>
        </w:tabs>
        <w:ind w:right="562"/>
        <w:rPr>
          <w:szCs w:val="22"/>
          <w:lang w:val="pt-PT"/>
        </w:rPr>
      </w:pPr>
      <w:r w:rsidRPr="0011233F">
        <w:rPr>
          <w:szCs w:val="22"/>
          <w:lang w:val="pt-PT"/>
        </w:rPr>
        <w:t>-</w:t>
      </w:r>
      <w:r w:rsidRPr="0011233F">
        <w:rPr>
          <w:szCs w:val="22"/>
          <w:lang w:val="pt-PT"/>
        </w:rPr>
        <w:tab/>
        <w:t>Guia para o cuidador</w:t>
      </w:r>
    </w:p>
    <w:p w14:paraId="15DBC4E6" w14:textId="4E88AD34" w:rsidR="009036DB" w:rsidRPr="0011233F" w:rsidRDefault="009036DB" w:rsidP="00BF1FF2">
      <w:pPr>
        <w:tabs>
          <w:tab w:val="left" w:pos="567"/>
        </w:tabs>
        <w:ind w:right="567"/>
        <w:rPr>
          <w:szCs w:val="22"/>
          <w:lang w:val="pt-PT"/>
        </w:rPr>
      </w:pPr>
    </w:p>
    <w:p w14:paraId="06E65B5F" w14:textId="088504B6" w:rsidR="009036DB" w:rsidRPr="0011233F" w:rsidRDefault="009036DB" w:rsidP="009036DB">
      <w:pPr>
        <w:keepNext/>
        <w:rPr>
          <w:szCs w:val="22"/>
          <w:lang w:val="pt-PT"/>
        </w:rPr>
      </w:pPr>
      <w:r w:rsidRPr="0011233F">
        <w:rPr>
          <w:szCs w:val="22"/>
          <w:lang w:val="pt-PT"/>
        </w:rPr>
        <w:t>A informação para o doente irá conter as seguintes mensagens chave:</w:t>
      </w:r>
    </w:p>
    <w:p w14:paraId="4E4BF9AB" w14:textId="689810A1" w:rsidR="009036DB" w:rsidRPr="0011233F" w:rsidRDefault="009036DB" w:rsidP="009036DB">
      <w:pPr>
        <w:pStyle w:val="ListParagraph"/>
        <w:numPr>
          <w:ilvl w:val="0"/>
          <w:numId w:val="47"/>
        </w:numPr>
        <w:tabs>
          <w:tab w:val="left" w:pos="720"/>
        </w:tabs>
        <w:spacing w:after="0" w:line="240" w:lineRule="auto"/>
        <w:ind w:left="567" w:hanging="567"/>
        <w:rPr>
          <w:rFonts w:ascii="Times New Roman" w:hAnsi="Times New Roman"/>
          <w:szCs w:val="20"/>
        </w:rPr>
      </w:pPr>
      <w:r w:rsidRPr="0011233F">
        <w:rPr>
          <w:rFonts w:ascii="Times New Roman" w:hAnsi="Times New Roman"/>
          <w:szCs w:val="20"/>
        </w:rPr>
        <w:t xml:space="preserve">O </w:t>
      </w:r>
      <w:proofErr w:type="spellStart"/>
      <w:r w:rsidRPr="0011233F">
        <w:rPr>
          <w:rFonts w:ascii="Times New Roman" w:hAnsi="Times New Roman"/>
          <w:szCs w:val="20"/>
        </w:rPr>
        <w:t>que</w:t>
      </w:r>
      <w:proofErr w:type="spellEnd"/>
      <w:r w:rsidRPr="0011233F">
        <w:rPr>
          <w:rFonts w:ascii="Times New Roman" w:hAnsi="Times New Roman"/>
          <w:szCs w:val="20"/>
        </w:rPr>
        <w:t xml:space="preserve"> é </w:t>
      </w:r>
      <w:proofErr w:type="gramStart"/>
      <w:r w:rsidRPr="0011233F">
        <w:rPr>
          <w:rFonts w:ascii="Times New Roman" w:hAnsi="Times New Roman"/>
          <w:szCs w:val="20"/>
        </w:rPr>
        <w:t>a</w:t>
      </w:r>
      <w:proofErr w:type="gramEnd"/>
      <w:r w:rsidRPr="0011233F">
        <w:rPr>
          <w:rFonts w:ascii="Times New Roman" w:hAnsi="Times New Roman"/>
          <w:szCs w:val="20"/>
        </w:rPr>
        <w:t xml:space="preserve"> AME</w:t>
      </w:r>
      <w:r w:rsidR="00B91F59" w:rsidRPr="0011233F">
        <w:rPr>
          <w:rFonts w:ascii="Times New Roman" w:hAnsi="Times New Roman"/>
          <w:szCs w:val="20"/>
        </w:rPr>
        <w:t>.</w:t>
      </w:r>
    </w:p>
    <w:p w14:paraId="34EF369D" w14:textId="2CC2CCA7" w:rsidR="009036DB" w:rsidRPr="0011233F" w:rsidRDefault="009036DB" w:rsidP="009036DB">
      <w:pPr>
        <w:pStyle w:val="ListParagraph"/>
        <w:numPr>
          <w:ilvl w:val="0"/>
          <w:numId w:val="47"/>
        </w:numPr>
        <w:tabs>
          <w:tab w:val="left" w:pos="720"/>
        </w:tabs>
        <w:spacing w:after="0" w:line="240" w:lineRule="auto"/>
        <w:ind w:left="567" w:hanging="567"/>
        <w:rPr>
          <w:rFonts w:ascii="Times New Roman" w:hAnsi="Times New Roman"/>
          <w:szCs w:val="20"/>
          <w:lang w:val="pt-PT"/>
        </w:rPr>
      </w:pPr>
      <w:r w:rsidRPr="0011233F">
        <w:rPr>
          <w:rFonts w:ascii="Times New Roman" w:hAnsi="Times New Roman"/>
          <w:szCs w:val="20"/>
          <w:lang w:val="pt-PT"/>
        </w:rPr>
        <w:t>O que é Zolgensma e como funciona</w:t>
      </w:r>
      <w:r w:rsidR="00B91F59" w:rsidRPr="0011233F">
        <w:rPr>
          <w:rFonts w:ascii="Times New Roman" w:hAnsi="Times New Roman"/>
          <w:szCs w:val="20"/>
          <w:lang w:val="pt-PT"/>
        </w:rPr>
        <w:t>.</w:t>
      </w:r>
    </w:p>
    <w:p w14:paraId="68651272" w14:textId="132D6C03" w:rsidR="009036DB" w:rsidRPr="0011233F" w:rsidRDefault="009036DB" w:rsidP="009036DB">
      <w:pPr>
        <w:pStyle w:val="ListParagraph"/>
        <w:numPr>
          <w:ilvl w:val="0"/>
          <w:numId w:val="47"/>
        </w:numPr>
        <w:tabs>
          <w:tab w:val="left" w:pos="720"/>
        </w:tabs>
        <w:spacing w:after="0" w:line="240" w:lineRule="auto"/>
        <w:ind w:left="567" w:hanging="567"/>
        <w:rPr>
          <w:rFonts w:ascii="Times New Roman" w:hAnsi="Times New Roman"/>
          <w:szCs w:val="20"/>
          <w:lang w:val="pt-PT"/>
        </w:rPr>
      </w:pPr>
      <w:r w:rsidRPr="0011233F">
        <w:rPr>
          <w:rFonts w:ascii="Times New Roman" w:hAnsi="Times New Roman"/>
          <w:szCs w:val="20"/>
          <w:lang w:val="pt-PT"/>
        </w:rPr>
        <w:t>Compreender os riscos de Zolgensma</w:t>
      </w:r>
      <w:r w:rsidR="00992D82" w:rsidRPr="0011233F">
        <w:rPr>
          <w:rFonts w:ascii="Times New Roman" w:hAnsi="Times New Roman"/>
          <w:szCs w:val="20"/>
          <w:lang w:val="pt-PT"/>
        </w:rPr>
        <w:t>.</w:t>
      </w:r>
    </w:p>
    <w:p w14:paraId="63B289EF" w14:textId="50957CDD" w:rsidR="009036DB" w:rsidRPr="0011233F" w:rsidRDefault="000D27D7" w:rsidP="009036DB">
      <w:pPr>
        <w:pStyle w:val="ListParagraph"/>
        <w:numPr>
          <w:ilvl w:val="0"/>
          <w:numId w:val="47"/>
        </w:numPr>
        <w:tabs>
          <w:tab w:val="left" w:pos="720"/>
        </w:tabs>
        <w:spacing w:after="0" w:line="240" w:lineRule="auto"/>
        <w:ind w:left="567" w:hanging="567"/>
        <w:rPr>
          <w:rFonts w:ascii="Times New Roman" w:hAnsi="Times New Roman"/>
          <w:szCs w:val="20"/>
          <w:lang w:val="pt-PT"/>
        </w:rPr>
      </w:pPr>
      <w:r w:rsidRPr="0011233F">
        <w:rPr>
          <w:rFonts w:ascii="Times New Roman" w:hAnsi="Times New Roman"/>
          <w:szCs w:val="20"/>
          <w:lang w:val="pt-PT"/>
        </w:rPr>
        <w:t xml:space="preserve">Tratamento com Zolgensma: informação importante prévia, para o dia da </w:t>
      </w:r>
      <w:r w:rsidR="002B0A69" w:rsidRPr="0011233F">
        <w:rPr>
          <w:rFonts w:ascii="Times New Roman" w:hAnsi="Times New Roman"/>
          <w:szCs w:val="20"/>
          <w:lang w:val="pt-PT"/>
        </w:rPr>
        <w:t>perfusão</w:t>
      </w:r>
      <w:r w:rsidRPr="0011233F">
        <w:rPr>
          <w:rFonts w:ascii="Times New Roman" w:hAnsi="Times New Roman"/>
          <w:szCs w:val="20"/>
          <w:lang w:val="pt-PT"/>
        </w:rPr>
        <w:t xml:space="preserve"> e </w:t>
      </w:r>
      <w:r w:rsidR="00AD63E0" w:rsidRPr="0011233F">
        <w:rPr>
          <w:rFonts w:ascii="Times New Roman" w:hAnsi="Times New Roman"/>
          <w:szCs w:val="20"/>
          <w:lang w:val="pt-PT"/>
        </w:rPr>
        <w:t xml:space="preserve">após o </w:t>
      </w:r>
      <w:r w:rsidRPr="0011233F">
        <w:rPr>
          <w:rFonts w:ascii="Times New Roman" w:hAnsi="Times New Roman"/>
          <w:szCs w:val="20"/>
          <w:lang w:val="pt-PT"/>
        </w:rPr>
        <w:t>tratamento, incluindo quando procurar atenção médica</w:t>
      </w:r>
      <w:r w:rsidR="00992D82" w:rsidRPr="0011233F">
        <w:rPr>
          <w:rFonts w:ascii="Times New Roman" w:hAnsi="Times New Roman"/>
          <w:szCs w:val="20"/>
          <w:lang w:val="pt-PT"/>
        </w:rPr>
        <w:t>.</w:t>
      </w:r>
    </w:p>
    <w:p w14:paraId="7B499B8C" w14:textId="721261FA" w:rsidR="000036AF" w:rsidRPr="0011233F" w:rsidRDefault="000036AF" w:rsidP="009036DB">
      <w:pPr>
        <w:pStyle w:val="ListParagraph"/>
        <w:numPr>
          <w:ilvl w:val="0"/>
          <w:numId w:val="47"/>
        </w:numPr>
        <w:tabs>
          <w:tab w:val="left" w:pos="720"/>
        </w:tabs>
        <w:spacing w:after="0" w:line="240" w:lineRule="auto"/>
        <w:ind w:left="567" w:hanging="567"/>
        <w:rPr>
          <w:rFonts w:ascii="Times New Roman" w:hAnsi="Times New Roman"/>
          <w:szCs w:val="20"/>
          <w:lang w:val="pt-PT"/>
        </w:rPr>
      </w:pPr>
      <w:r w:rsidRPr="0011233F">
        <w:rPr>
          <w:rFonts w:ascii="Times New Roman" w:hAnsi="Times New Roman"/>
          <w:szCs w:val="20"/>
          <w:lang w:val="pt-PT"/>
        </w:rPr>
        <w:t xml:space="preserve">É recomendado que os doentes apresentem um </w:t>
      </w:r>
      <w:r w:rsidRPr="0011233F">
        <w:rPr>
          <w:rFonts w:ascii="Times New Roman" w:hAnsi="Times New Roman"/>
          <w:lang w:val="pt-PT"/>
        </w:rPr>
        <w:t>estado geral de saúde adequado (por exemplo, estado de hidratação e nutricional, ausência de infeção) antes do tratamento com Zolgensma, caso contrário o tratamento poderá ter de ser adiado.</w:t>
      </w:r>
    </w:p>
    <w:p w14:paraId="680F548F" w14:textId="4645A5F0" w:rsidR="00531021" w:rsidRPr="0011233F" w:rsidRDefault="000D27D7" w:rsidP="000036AF">
      <w:pPr>
        <w:pStyle w:val="ListParagraph"/>
        <w:numPr>
          <w:ilvl w:val="0"/>
          <w:numId w:val="47"/>
        </w:numPr>
        <w:tabs>
          <w:tab w:val="left" w:pos="720"/>
        </w:tabs>
        <w:spacing w:after="0" w:line="240" w:lineRule="auto"/>
        <w:ind w:left="567" w:hanging="567"/>
        <w:rPr>
          <w:rFonts w:ascii="Times New Roman" w:hAnsi="Times New Roman"/>
          <w:szCs w:val="20"/>
          <w:lang w:val="pt-PT"/>
        </w:rPr>
      </w:pPr>
      <w:r w:rsidRPr="0011233F">
        <w:rPr>
          <w:rFonts w:ascii="Times New Roman" w:hAnsi="Times New Roman"/>
          <w:szCs w:val="20"/>
          <w:lang w:val="pt-PT"/>
        </w:rPr>
        <w:lastRenderedPageBreak/>
        <w:t xml:space="preserve">Zolgensma pode aumentar o risco de coagulação sanguínea </w:t>
      </w:r>
      <w:r w:rsidR="00AD63E0" w:rsidRPr="0011233F">
        <w:rPr>
          <w:rFonts w:ascii="Times New Roman" w:hAnsi="Times New Roman"/>
          <w:szCs w:val="20"/>
          <w:lang w:val="pt-PT"/>
        </w:rPr>
        <w:t xml:space="preserve">anormal </w:t>
      </w:r>
      <w:r w:rsidRPr="0011233F">
        <w:rPr>
          <w:rFonts w:ascii="Times New Roman" w:hAnsi="Times New Roman"/>
          <w:szCs w:val="20"/>
          <w:lang w:val="pt-PT"/>
        </w:rPr>
        <w:t xml:space="preserve">nos pequenos vasos (microangiopatia trombótica). </w:t>
      </w:r>
      <w:r w:rsidR="000036AF" w:rsidRPr="0011233F">
        <w:rPr>
          <w:rFonts w:ascii="Times New Roman" w:hAnsi="Times New Roman"/>
          <w:szCs w:val="20"/>
          <w:lang w:val="pt-PT"/>
        </w:rPr>
        <w:t xml:space="preserve">Os casos ocorreram geralmente dentro das primeiras duas semanas após a </w:t>
      </w:r>
      <w:r w:rsidR="000101AF" w:rsidRPr="0011233F">
        <w:rPr>
          <w:rFonts w:ascii="Times New Roman" w:hAnsi="Times New Roman"/>
          <w:szCs w:val="20"/>
          <w:lang w:val="pt-PT"/>
        </w:rPr>
        <w:t>per</w:t>
      </w:r>
      <w:r w:rsidR="000036AF" w:rsidRPr="0011233F">
        <w:rPr>
          <w:rFonts w:ascii="Times New Roman" w:hAnsi="Times New Roman"/>
          <w:szCs w:val="20"/>
          <w:lang w:val="pt-PT"/>
        </w:rPr>
        <w:t xml:space="preserve">fusão de </w:t>
      </w:r>
      <w:r w:rsidR="000036AF" w:rsidRPr="0011233F">
        <w:rPr>
          <w:rFonts w:ascii="Times New Roman" w:hAnsi="Times New Roman"/>
          <w:lang w:val="pt-PT"/>
        </w:rPr>
        <w:t>onasemnogene abeparvovec</w:t>
      </w:r>
      <w:r w:rsidR="000036AF" w:rsidRPr="0011233F">
        <w:rPr>
          <w:rFonts w:ascii="Times New Roman" w:hAnsi="Times New Roman"/>
          <w:szCs w:val="20"/>
          <w:lang w:val="pt-PT"/>
        </w:rPr>
        <w:t xml:space="preserve">. A microangiopatia trombótica é grave e pode levar </w:t>
      </w:r>
      <w:r w:rsidR="00063FDD" w:rsidRPr="0011233F">
        <w:rPr>
          <w:rFonts w:ascii="Times New Roman" w:hAnsi="Times New Roman"/>
          <w:szCs w:val="20"/>
          <w:lang w:val="pt-PT"/>
        </w:rPr>
        <w:t xml:space="preserve">à morte. </w:t>
      </w:r>
      <w:r w:rsidRPr="0011233F">
        <w:rPr>
          <w:rFonts w:ascii="Times New Roman" w:hAnsi="Times New Roman"/>
          <w:szCs w:val="20"/>
          <w:lang w:val="pt-PT"/>
        </w:rPr>
        <w:t xml:space="preserve">Informe o seu médico imediatamente se notar sinais e sintomas tais como </w:t>
      </w:r>
      <w:r w:rsidR="00DE4027" w:rsidRPr="0011233F">
        <w:rPr>
          <w:rFonts w:ascii="Times New Roman" w:hAnsi="Times New Roman"/>
          <w:szCs w:val="20"/>
          <w:lang w:val="pt-PT"/>
        </w:rPr>
        <w:t>ocorrência de nódoas negras</w:t>
      </w:r>
      <w:r w:rsidRPr="0011233F">
        <w:rPr>
          <w:rFonts w:ascii="Times New Roman" w:hAnsi="Times New Roman"/>
          <w:szCs w:val="20"/>
          <w:lang w:val="pt-PT"/>
        </w:rPr>
        <w:t>, convulsões ou diminuição na quantidade de urina.</w:t>
      </w:r>
      <w:r w:rsidR="00531021" w:rsidRPr="0011233F">
        <w:rPr>
          <w:rFonts w:ascii="Times New Roman" w:hAnsi="Times New Roman"/>
          <w:szCs w:val="20"/>
          <w:lang w:val="pt-PT"/>
        </w:rPr>
        <w:t xml:space="preserve"> A sua criança fará análises sanguíneas regulares para verificar qualquer diminuição </w:t>
      </w:r>
      <w:r w:rsidR="00C102E1" w:rsidRPr="0011233F">
        <w:rPr>
          <w:rFonts w:ascii="Times New Roman" w:hAnsi="Times New Roman"/>
          <w:szCs w:val="20"/>
          <w:lang w:val="pt-PT"/>
        </w:rPr>
        <w:t>de</w:t>
      </w:r>
      <w:r w:rsidR="00531021" w:rsidRPr="0011233F">
        <w:rPr>
          <w:rFonts w:ascii="Times New Roman" w:hAnsi="Times New Roman"/>
          <w:szCs w:val="20"/>
          <w:lang w:val="pt-PT"/>
        </w:rPr>
        <w:t xml:space="preserve"> plaquetas, as células responsáveis pela coagulação, durante pelo menos 3 meses após tratamento. Dependendo dos valores e outros sinais e sintomas, poderão ser necessárias análises adicionais.</w:t>
      </w:r>
    </w:p>
    <w:p w14:paraId="73C2109D" w14:textId="61C809AD" w:rsidR="000D27D7" w:rsidRPr="0011233F" w:rsidRDefault="00531021" w:rsidP="00C40241">
      <w:pPr>
        <w:pStyle w:val="ListParagraph"/>
        <w:numPr>
          <w:ilvl w:val="0"/>
          <w:numId w:val="47"/>
        </w:numPr>
        <w:tabs>
          <w:tab w:val="left" w:pos="720"/>
        </w:tabs>
        <w:spacing w:after="0" w:line="240" w:lineRule="auto"/>
        <w:ind w:left="567" w:hanging="567"/>
        <w:rPr>
          <w:rFonts w:ascii="Times New Roman" w:hAnsi="Times New Roman"/>
          <w:szCs w:val="20"/>
          <w:lang w:val="pt-PT"/>
        </w:rPr>
      </w:pPr>
      <w:r w:rsidRPr="0011233F">
        <w:rPr>
          <w:rFonts w:ascii="Times New Roman" w:hAnsi="Times New Roman"/>
          <w:szCs w:val="20"/>
          <w:lang w:val="pt-PT"/>
        </w:rPr>
        <w:t>Zolgensma pode diminui</w:t>
      </w:r>
      <w:r w:rsidR="00284512" w:rsidRPr="0011233F">
        <w:rPr>
          <w:rFonts w:ascii="Times New Roman" w:hAnsi="Times New Roman"/>
          <w:szCs w:val="20"/>
          <w:lang w:val="pt-PT"/>
        </w:rPr>
        <w:t>r</w:t>
      </w:r>
      <w:r w:rsidRPr="0011233F">
        <w:rPr>
          <w:rFonts w:ascii="Times New Roman" w:hAnsi="Times New Roman"/>
          <w:szCs w:val="20"/>
          <w:lang w:val="pt-PT"/>
        </w:rPr>
        <w:t xml:space="preserve"> a contagem de plaquetas no sangue (trombocitopenia). Os casos geralmente ocorre</w:t>
      </w:r>
      <w:r w:rsidR="00C102E1" w:rsidRPr="0011233F">
        <w:rPr>
          <w:rFonts w:ascii="Times New Roman" w:hAnsi="Times New Roman"/>
          <w:szCs w:val="20"/>
          <w:lang w:val="pt-PT"/>
        </w:rPr>
        <w:t>ra</w:t>
      </w:r>
      <w:r w:rsidRPr="0011233F">
        <w:rPr>
          <w:rFonts w:ascii="Times New Roman" w:hAnsi="Times New Roman"/>
          <w:szCs w:val="20"/>
          <w:lang w:val="pt-PT"/>
        </w:rPr>
        <w:t xml:space="preserve">m durante as primeiras </w:t>
      </w:r>
      <w:r w:rsidR="009C66C7">
        <w:rPr>
          <w:rFonts w:ascii="Times New Roman" w:hAnsi="Times New Roman"/>
          <w:szCs w:val="20"/>
          <w:lang w:val="pt-PT"/>
        </w:rPr>
        <w:t>três</w:t>
      </w:r>
      <w:r w:rsidRPr="0011233F">
        <w:rPr>
          <w:rFonts w:ascii="Times New Roman" w:hAnsi="Times New Roman"/>
          <w:szCs w:val="20"/>
          <w:lang w:val="pt-PT"/>
        </w:rPr>
        <w:t xml:space="preserve"> semanas após a </w:t>
      </w:r>
      <w:r w:rsidR="000101AF" w:rsidRPr="0011233F">
        <w:rPr>
          <w:rFonts w:ascii="Times New Roman" w:hAnsi="Times New Roman"/>
          <w:szCs w:val="20"/>
          <w:lang w:val="pt-PT"/>
        </w:rPr>
        <w:t>per</w:t>
      </w:r>
      <w:r w:rsidRPr="0011233F">
        <w:rPr>
          <w:rFonts w:ascii="Times New Roman" w:hAnsi="Times New Roman"/>
          <w:szCs w:val="20"/>
          <w:lang w:val="pt-PT"/>
        </w:rPr>
        <w:t xml:space="preserve">fusão de </w:t>
      </w:r>
      <w:r w:rsidRPr="0011233F">
        <w:rPr>
          <w:rFonts w:ascii="Times New Roman" w:hAnsi="Times New Roman"/>
          <w:lang w:val="pt-PT"/>
        </w:rPr>
        <w:t xml:space="preserve">onasemnogene abeparvovec. </w:t>
      </w:r>
      <w:r w:rsidR="00284512" w:rsidRPr="0011233F">
        <w:rPr>
          <w:rFonts w:ascii="Times New Roman" w:hAnsi="Times New Roman"/>
          <w:szCs w:val="20"/>
          <w:lang w:val="pt-PT"/>
        </w:rPr>
        <w:t xml:space="preserve">Após Zolgensma ser dado à sua criança deverá estar atento a possíveis </w:t>
      </w:r>
      <w:r w:rsidRPr="0011233F">
        <w:rPr>
          <w:rFonts w:ascii="Times New Roman" w:hAnsi="Times New Roman"/>
          <w:lang w:val="pt-PT"/>
        </w:rPr>
        <w:t>sinais de uma baixa contagem de plaquetas no sangue</w:t>
      </w:r>
      <w:r w:rsidR="00DE119F" w:rsidRPr="0011233F">
        <w:rPr>
          <w:rFonts w:ascii="Times New Roman" w:hAnsi="Times New Roman"/>
          <w:lang w:val="pt-PT"/>
        </w:rPr>
        <w:t>, que</w:t>
      </w:r>
      <w:r w:rsidRPr="0011233F">
        <w:rPr>
          <w:rFonts w:ascii="Times New Roman" w:hAnsi="Times New Roman"/>
          <w:lang w:val="pt-PT"/>
        </w:rPr>
        <w:t xml:space="preserve"> </w:t>
      </w:r>
      <w:r w:rsidR="00284512" w:rsidRPr="0011233F">
        <w:rPr>
          <w:rFonts w:ascii="Times New Roman" w:hAnsi="Times New Roman"/>
          <w:lang w:val="pt-PT"/>
        </w:rPr>
        <w:t>incluem</w:t>
      </w:r>
      <w:r w:rsidR="00DE4027" w:rsidRPr="0011233F">
        <w:rPr>
          <w:rFonts w:ascii="Times New Roman" w:hAnsi="Times New Roman"/>
          <w:lang w:val="pt-PT"/>
        </w:rPr>
        <w:t xml:space="preserve"> ocorrência de</w:t>
      </w:r>
      <w:r w:rsidR="00284512" w:rsidRPr="0011233F">
        <w:rPr>
          <w:rFonts w:ascii="Times New Roman" w:hAnsi="Times New Roman"/>
          <w:lang w:val="pt-PT"/>
        </w:rPr>
        <w:t xml:space="preserve"> </w:t>
      </w:r>
      <w:r w:rsidR="00DE4027" w:rsidRPr="0011233F">
        <w:rPr>
          <w:rFonts w:ascii="Times New Roman" w:hAnsi="Times New Roman"/>
          <w:lang w:val="pt-PT"/>
        </w:rPr>
        <w:t>nódoas negras</w:t>
      </w:r>
      <w:r w:rsidRPr="0011233F">
        <w:rPr>
          <w:rFonts w:ascii="Times New Roman" w:hAnsi="Times New Roman"/>
          <w:lang w:val="pt-PT"/>
        </w:rPr>
        <w:t xml:space="preserve"> ou sangramento anormais. Fale com o seu médico se vir sinais como </w:t>
      </w:r>
      <w:r w:rsidR="00DE4027" w:rsidRPr="0011233F">
        <w:rPr>
          <w:rFonts w:ascii="Times New Roman" w:hAnsi="Times New Roman"/>
          <w:lang w:val="pt-PT"/>
        </w:rPr>
        <w:t>ocorrência de nódoas negras</w:t>
      </w:r>
      <w:r w:rsidRPr="0011233F">
        <w:rPr>
          <w:rFonts w:ascii="Times New Roman" w:hAnsi="Times New Roman"/>
          <w:lang w:val="pt-PT"/>
        </w:rPr>
        <w:t xml:space="preserve"> ou sangramento durante mais tempo do que é normal quando a sua criança se magoa</w:t>
      </w:r>
      <w:r w:rsidR="00DE119F" w:rsidRPr="0011233F">
        <w:rPr>
          <w:rFonts w:ascii="Times New Roman" w:hAnsi="Times New Roman"/>
          <w:lang w:val="pt-PT"/>
        </w:rPr>
        <w:t>r</w:t>
      </w:r>
      <w:r w:rsidRPr="0011233F">
        <w:rPr>
          <w:rFonts w:ascii="Times New Roman" w:hAnsi="Times New Roman"/>
          <w:lang w:val="pt-PT"/>
        </w:rPr>
        <w:t>.</w:t>
      </w:r>
    </w:p>
    <w:p w14:paraId="221049B3" w14:textId="36436F2C" w:rsidR="00E621D0" w:rsidRPr="0011233F" w:rsidRDefault="00531021" w:rsidP="00BF1FF2">
      <w:pPr>
        <w:pStyle w:val="ListParagraph"/>
        <w:numPr>
          <w:ilvl w:val="0"/>
          <w:numId w:val="47"/>
        </w:numPr>
        <w:tabs>
          <w:tab w:val="left" w:pos="720"/>
        </w:tabs>
        <w:spacing w:after="0" w:line="240" w:lineRule="auto"/>
        <w:ind w:left="567" w:hanging="567"/>
        <w:rPr>
          <w:rFonts w:ascii="Times New Roman" w:hAnsi="Times New Roman"/>
          <w:szCs w:val="20"/>
          <w:lang w:val="pt-PT"/>
        </w:rPr>
      </w:pPr>
      <w:r w:rsidRPr="0011233F">
        <w:rPr>
          <w:rFonts w:ascii="Times New Roman" w:hAnsi="Times New Roman"/>
          <w:szCs w:val="20"/>
          <w:lang w:val="pt-PT"/>
        </w:rPr>
        <w:t xml:space="preserve">Zolgensma pode levar a um aumento </w:t>
      </w:r>
      <w:r w:rsidR="00284512" w:rsidRPr="0011233F">
        <w:rPr>
          <w:rFonts w:ascii="Times New Roman" w:hAnsi="Times New Roman"/>
          <w:szCs w:val="20"/>
          <w:lang w:val="pt-PT"/>
        </w:rPr>
        <w:t xml:space="preserve">nas enzimas (proteínas encontradas no corpo) produzidas pelo fígado. Em alguns casos, </w:t>
      </w:r>
      <w:r w:rsidR="000D27D7" w:rsidRPr="0011233F">
        <w:rPr>
          <w:rFonts w:ascii="Times New Roman" w:hAnsi="Times New Roman"/>
          <w:szCs w:val="20"/>
          <w:lang w:val="pt-PT"/>
        </w:rPr>
        <w:t xml:space="preserve">Zolgensma pode afetar a função do fígado e </w:t>
      </w:r>
      <w:r w:rsidR="00284512" w:rsidRPr="0011233F">
        <w:rPr>
          <w:rFonts w:ascii="Times New Roman" w:hAnsi="Times New Roman"/>
          <w:szCs w:val="20"/>
          <w:lang w:val="pt-PT"/>
        </w:rPr>
        <w:t>levar</w:t>
      </w:r>
      <w:r w:rsidR="000D27D7" w:rsidRPr="0011233F">
        <w:rPr>
          <w:rFonts w:ascii="Times New Roman" w:hAnsi="Times New Roman"/>
          <w:szCs w:val="20"/>
          <w:lang w:val="pt-PT"/>
        </w:rPr>
        <w:t xml:space="preserve"> a lesão hepática. </w:t>
      </w:r>
      <w:r w:rsidR="00284512" w:rsidRPr="0011233F">
        <w:rPr>
          <w:rFonts w:ascii="Times New Roman" w:hAnsi="Times New Roman"/>
          <w:szCs w:val="20"/>
          <w:lang w:val="pt-PT"/>
        </w:rPr>
        <w:t xml:space="preserve">A lesão hepática pode levar a desfechos graves, incluindo insuficiência hepática ou morte. </w:t>
      </w:r>
      <w:r w:rsidR="009C2D36" w:rsidRPr="0011233F">
        <w:rPr>
          <w:rFonts w:ascii="Times New Roman" w:hAnsi="Times New Roman"/>
          <w:szCs w:val="20"/>
          <w:lang w:val="pt-PT"/>
        </w:rPr>
        <w:t>Após este medicamento ser dado à sua criança deverá estar atento a possíveis sinais incluindo vómitos, icterícia (amarelecimento da pele ou da parte branca dos olhos</w:t>
      </w:r>
      <w:r w:rsidR="00336099" w:rsidRPr="0011233F">
        <w:rPr>
          <w:rFonts w:ascii="Times New Roman" w:hAnsi="Times New Roman"/>
          <w:szCs w:val="20"/>
          <w:lang w:val="pt-PT"/>
        </w:rPr>
        <w:t>)</w:t>
      </w:r>
      <w:r w:rsidR="009C2D36" w:rsidRPr="0011233F">
        <w:rPr>
          <w:rFonts w:ascii="Times New Roman" w:hAnsi="Times New Roman"/>
          <w:szCs w:val="20"/>
          <w:lang w:val="pt-PT"/>
        </w:rPr>
        <w:t xml:space="preserve"> ou estado de alerta</w:t>
      </w:r>
      <w:r w:rsidR="002B0A69" w:rsidRPr="0011233F">
        <w:rPr>
          <w:rFonts w:ascii="Times New Roman" w:hAnsi="Times New Roman"/>
          <w:szCs w:val="20"/>
          <w:lang w:val="pt-PT"/>
        </w:rPr>
        <w:t xml:space="preserve"> reduzido</w:t>
      </w:r>
      <w:r w:rsidR="009C2D36" w:rsidRPr="0011233F">
        <w:rPr>
          <w:rFonts w:ascii="Times New Roman" w:hAnsi="Times New Roman"/>
          <w:szCs w:val="20"/>
          <w:lang w:val="pt-PT"/>
        </w:rPr>
        <w:t xml:space="preserve">. </w:t>
      </w:r>
      <w:r w:rsidR="00E621D0" w:rsidRPr="0011233F">
        <w:rPr>
          <w:rFonts w:ascii="Times New Roman" w:hAnsi="Times New Roman"/>
          <w:szCs w:val="20"/>
          <w:lang w:val="pt-PT"/>
        </w:rPr>
        <w:t xml:space="preserve">Informe imediatamente o médico da sua criança se notar que a sua criança desenvolve qualquer sinal sugestivo de lesão hepática. </w:t>
      </w:r>
      <w:r w:rsidR="009C2D36" w:rsidRPr="0011233F">
        <w:rPr>
          <w:rFonts w:ascii="Times New Roman" w:hAnsi="Times New Roman"/>
          <w:szCs w:val="20"/>
          <w:lang w:val="pt-PT"/>
        </w:rPr>
        <w:t xml:space="preserve">Será feita uma análise sanguínea à sua criança para verificar o funcionamento do fígado antes do início do tratamento com Zolgensma. Também serão feitas análises sanguíneas regulares </w:t>
      </w:r>
      <w:r w:rsidR="00E621D0" w:rsidRPr="0011233F">
        <w:rPr>
          <w:rFonts w:ascii="Times New Roman" w:hAnsi="Times New Roman"/>
          <w:szCs w:val="20"/>
          <w:lang w:val="pt-PT"/>
        </w:rPr>
        <w:t xml:space="preserve">à sua criança </w:t>
      </w:r>
      <w:r w:rsidR="009C2D36" w:rsidRPr="0011233F">
        <w:rPr>
          <w:rFonts w:ascii="Times New Roman" w:hAnsi="Times New Roman"/>
          <w:szCs w:val="20"/>
          <w:lang w:val="pt-PT"/>
        </w:rPr>
        <w:t>durante pelo menos 3 meses após o tratamento para monitorizar aumentos nas enz</w:t>
      </w:r>
      <w:r w:rsidR="00E633B8" w:rsidRPr="0011233F">
        <w:rPr>
          <w:rFonts w:ascii="Times New Roman" w:hAnsi="Times New Roman"/>
          <w:szCs w:val="20"/>
          <w:lang w:val="pt-PT"/>
        </w:rPr>
        <w:t>i</w:t>
      </w:r>
      <w:r w:rsidR="009C2D36" w:rsidRPr="0011233F">
        <w:rPr>
          <w:rFonts w:ascii="Times New Roman" w:hAnsi="Times New Roman"/>
          <w:szCs w:val="20"/>
          <w:lang w:val="pt-PT"/>
        </w:rPr>
        <w:t>mas hepáticas.</w:t>
      </w:r>
      <w:r w:rsidR="00E621D0" w:rsidRPr="0011233F">
        <w:rPr>
          <w:rFonts w:ascii="Times New Roman" w:hAnsi="Times New Roman"/>
          <w:szCs w:val="20"/>
          <w:lang w:val="pt-PT"/>
        </w:rPr>
        <w:t xml:space="preserve"> Dependendo dos valores e outros sinais e sintomas, poderão ser necessárias análises adicionais.</w:t>
      </w:r>
    </w:p>
    <w:p w14:paraId="59386C9F" w14:textId="48B449FC" w:rsidR="0047764D" w:rsidRPr="0011233F" w:rsidRDefault="00E633B8" w:rsidP="00C4257B">
      <w:pPr>
        <w:pStyle w:val="ListParagraph"/>
        <w:numPr>
          <w:ilvl w:val="0"/>
          <w:numId w:val="47"/>
        </w:numPr>
        <w:tabs>
          <w:tab w:val="left" w:pos="720"/>
        </w:tabs>
        <w:spacing w:after="0" w:line="240" w:lineRule="auto"/>
        <w:ind w:left="567" w:hanging="567"/>
        <w:rPr>
          <w:rFonts w:ascii="Times New Roman" w:hAnsi="Times New Roman"/>
          <w:lang w:val="pt-PT"/>
        </w:rPr>
      </w:pPr>
      <w:r w:rsidRPr="0011233F">
        <w:rPr>
          <w:rFonts w:ascii="Times New Roman" w:hAnsi="Times New Roman"/>
          <w:lang w:val="pt-PT"/>
        </w:rPr>
        <w:t>Antes do tratamento com Zolgensma e durante cerca de 2 meses ou mais após o tratamento, irá ser dado um medicamento corticosteroide à sua criança tal como prednisolona.</w:t>
      </w:r>
      <w:r w:rsidR="0047764D" w:rsidRPr="0011233F">
        <w:rPr>
          <w:rFonts w:ascii="Times New Roman" w:hAnsi="Times New Roman"/>
          <w:lang w:val="pt-PT"/>
        </w:rPr>
        <w:t xml:space="preserve"> O medicamento corticosteroide irá ajudar a gerir os efeitos de Zolgensma tais como o aumento das enzimas hepáticas que a sua criança poderá desenvolver após o tratamento com Zolgensma.</w:t>
      </w:r>
    </w:p>
    <w:p w14:paraId="54CE595B" w14:textId="64AC04DF" w:rsidR="00E633B8" w:rsidRPr="0011233F" w:rsidRDefault="00E633B8" w:rsidP="0047764D">
      <w:pPr>
        <w:pStyle w:val="ListParagraph"/>
        <w:numPr>
          <w:ilvl w:val="0"/>
          <w:numId w:val="47"/>
        </w:numPr>
        <w:tabs>
          <w:tab w:val="left" w:pos="720"/>
        </w:tabs>
        <w:spacing w:after="0" w:line="240" w:lineRule="auto"/>
        <w:ind w:left="567" w:hanging="567"/>
        <w:rPr>
          <w:rFonts w:ascii="Times New Roman" w:hAnsi="Times New Roman"/>
          <w:szCs w:val="20"/>
          <w:lang w:val="pt-PT"/>
        </w:rPr>
      </w:pPr>
      <w:r w:rsidRPr="0011233F">
        <w:rPr>
          <w:rFonts w:ascii="Times New Roman" w:hAnsi="Times New Roman"/>
          <w:szCs w:val="20"/>
          <w:lang w:val="pt-PT"/>
        </w:rPr>
        <w:t xml:space="preserve">Informe o seu médico </w:t>
      </w:r>
      <w:r w:rsidR="001C28F8" w:rsidRPr="0011233F">
        <w:rPr>
          <w:rFonts w:ascii="Times New Roman" w:hAnsi="Times New Roman"/>
          <w:szCs w:val="20"/>
          <w:lang w:val="pt-PT"/>
        </w:rPr>
        <w:t>no caso de ocorrê</w:t>
      </w:r>
      <w:r w:rsidRPr="0011233F">
        <w:rPr>
          <w:rFonts w:ascii="Times New Roman" w:hAnsi="Times New Roman"/>
          <w:szCs w:val="20"/>
          <w:lang w:val="pt-PT"/>
        </w:rPr>
        <w:t>ncia de vómitos antes e após o tratamento com Zolgensma</w:t>
      </w:r>
      <w:r w:rsidR="00336099" w:rsidRPr="0011233F">
        <w:rPr>
          <w:rFonts w:ascii="Times New Roman" w:hAnsi="Times New Roman"/>
          <w:szCs w:val="20"/>
          <w:lang w:val="pt-PT"/>
        </w:rPr>
        <w:t>,</w:t>
      </w:r>
      <w:r w:rsidRPr="0011233F">
        <w:rPr>
          <w:rFonts w:ascii="Times New Roman" w:hAnsi="Times New Roman"/>
          <w:szCs w:val="20"/>
          <w:lang w:val="pt-PT"/>
        </w:rPr>
        <w:t xml:space="preserve"> para ter a certeza que a sua criança não falha uma dose de corticosteroide.</w:t>
      </w:r>
    </w:p>
    <w:p w14:paraId="653C9B9D" w14:textId="541CA017" w:rsidR="00E633B8" w:rsidRPr="0011233F" w:rsidRDefault="0047764D" w:rsidP="00C4257B">
      <w:pPr>
        <w:pStyle w:val="ListParagraph"/>
        <w:numPr>
          <w:ilvl w:val="0"/>
          <w:numId w:val="47"/>
        </w:numPr>
        <w:tabs>
          <w:tab w:val="left" w:pos="720"/>
        </w:tabs>
        <w:spacing w:after="0" w:line="240" w:lineRule="auto"/>
        <w:ind w:left="567" w:hanging="567"/>
        <w:rPr>
          <w:rFonts w:ascii="Times New Roman" w:hAnsi="Times New Roman"/>
          <w:szCs w:val="20"/>
          <w:lang w:val="pt-PT"/>
        </w:rPr>
      </w:pPr>
      <w:r w:rsidRPr="0011233F">
        <w:rPr>
          <w:rFonts w:ascii="Times New Roman" w:hAnsi="Times New Roman"/>
          <w:szCs w:val="20"/>
          <w:lang w:val="pt-PT"/>
        </w:rPr>
        <w:t xml:space="preserve">Antes e após o tratamento com Zolgensma é importante prevenir infeções ao evitar situações que possam aumentar o risco da criança </w:t>
      </w:r>
      <w:r w:rsidR="00DE119F" w:rsidRPr="0011233F">
        <w:rPr>
          <w:rFonts w:ascii="Times New Roman" w:hAnsi="Times New Roman"/>
          <w:szCs w:val="20"/>
          <w:lang w:val="pt-PT"/>
        </w:rPr>
        <w:t>contrair</w:t>
      </w:r>
      <w:r w:rsidRPr="0011233F">
        <w:rPr>
          <w:rFonts w:ascii="Times New Roman" w:hAnsi="Times New Roman"/>
          <w:szCs w:val="20"/>
          <w:lang w:val="pt-PT"/>
        </w:rPr>
        <w:t xml:space="preserve"> in</w:t>
      </w:r>
      <w:r w:rsidR="000101AF" w:rsidRPr="0011233F">
        <w:rPr>
          <w:rFonts w:ascii="Times New Roman" w:hAnsi="Times New Roman"/>
          <w:szCs w:val="20"/>
          <w:lang w:val="pt-PT"/>
        </w:rPr>
        <w:t>f</w:t>
      </w:r>
      <w:r w:rsidRPr="0011233F">
        <w:rPr>
          <w:rFonts w:ascii="Times New Roman" w:hAnsi="Times New Roman"/>
          <w:szCs w:val="20"/>
          <w:lang w:val="pt-PT"/>
        </w:rPr>
        <w:t>e</w:t>
      </w:r>
      <w:r w:rsidR="00DE119F" w:rsidRPr="0011233F">
        <w:rPr>
          <w:rFonts w:ascii="Times New Roman" w:hAnsi="Times New Roman"/>
          <w:szCs w:val="20"/>
          <w:lang w:val="pt-PT"/>
        </w:rPr>
        <w:t>ções</w:t>
      </w:r>
      <w:r w:rsidRPr="0011233F">
        <w:rPr>
          <w:rFonts w:ascii="Times New Roman" w:hAnsi="Times New Roman"/>
          <w:szCs w:val="20"/>
          <w:lang w:val="pt-PT"/>
        </w:rPr>
        <w:t xml:space="preserve">. Os cuidadores e contactos próximos do doente deverão seguir práticas de prevenção de infeções (por exemplo, higiene das mãos, etiqueta de tosse/espirro, limitar potenciais contactos). </w:t>
      </w:r>
      <w:r w:rsidR="001C28F8" w:rsidRPr="0011233F">
        <w:rPr>
          <w:rFonts w:ascii="Times New Roman" w:hAnsi="Times New Roman"/>
          <w:szCs w:val="20"/>
          <w:lang w:val="pt-PT"/>
        </w:rPr>
        <w:t xml:space="preserve">Informe o médico </w:t>
      </w:r>
      <w:r w:rsidRPr="0011233F">
        <w:rPr>
          <w:rFonts w:ascii="Times New Roman" w:hAnsi="Times New Roman"/>
          <w:szCs w:val="20"/>
          <w:lang w:val="pt-PT"/>
        </w:rPr>
        <w:t xml:space="preserve">imediatamente </w:t>
      </w:r>
      <w:r w:rsidR="001C28F8" w:rsidRPr="0011233F">
        <w:rPr>
          <w:rFonts w:ascii="Times New Roman" w:hAnsi="Times New Roman"/>
          <w:szCs w:val="20"/>
          <w:lang w:val="pt-PT"/>
        </w:rPr>
        <w:t xml:space="preserve">no caso de sinais e sintomas </w:t>
      </w:r>
      <w:r w:rsidRPr="0011233F">
        <w:rPr>
          <w:rFonts w:ascii="Times New Roman" w:hAnsi="Times New Roman"/>
          <w:szCs w:val="20"/>
          <w:lang w:val="pt-PT"/>
        </w:rPr>
        <w:t xml:space="preserve">sugestivos </w:t>
      </w:r>
      <w:r w:rsidR="001C28F8" w:rsidRPr="0011233F">
        <w:rPr>
          <w:rFonts w:ascii="Times New Roman" w:hAnsi="Times New Roman"/>
          <w:szCs w:val="20"/>
          <w:lang w:val="pt-PT"/>
        </w:rPr>
        <w:t>de infeção</w:t>
      </w:r>
      <w:r w:rsidRPr="0011233F">
        <w:rPr>
          <w:rFonts w:ascii="Times New Roman" w:hAnsi="Times New Roman"/>
          <w:szCs w:val="20"/>
          <w:lang w:val="pt-PT"/>
        </w:rPr>
        <w:t>,</w:t>
      </w:r>
      <w:r w:rsidR="001C28F8" w:rsidRPr="0011233F">
        <w:rPr>
          <w:rFonts w:ascii="Times New Roman" w:hAnsi="Times New Roman"/>
          <w:szCs w:val="20"/>
          <w:lang w:val="pt-PT"/>
        </w:rPr>
        <w:t xml:space="preserve"> tais como infeção respiratória </w:t>
      </w:r>
      <w:r w:rsidRPr="0011233F">
        <w:rPr>
          <w:rFonts w:ascii="Times New Roman" w:hAnsi="Times New Roman"/>
          <w:szCs w:val="20"/>
          <w:lang w:val="pt-PT"/>
        </w:rPr>
        <w:t>(</w:t>
      </w:r>
      <w:r w:rsidR="001C28F8" w:rsidRPr="0011233F">
        <w:rPr>
          <w:rFonts w:ascii="Times New Roman" w:hAnsi="Times New Roman"/>
          <w:szCs w:val="20"/>
          <w:lang w:val="pt-PT"/>
        </w:rPr>
        <w:t>tosse, pieira, espirros, nariz a pingar, dor de garganta ou febre</w:t>
      </w:r>
      <w:r w:rsidRPr="0011233F">
        <w:rPr>
          <w:rFonts w:ascii="Times New Roman" w:hAnsi="Times New Roman"/>
          <w:szCs w:val="20"/>
          <w:lang w:val="pt-PT"/>
        </w:rPr>
        <w:t>)</w:t>
      </w:r>
      <w:r w:rsidR="001C28F8" w:rsidRPr="0011233F">
        <w:rPr>
          <w:rFonts w:ascii="Times New Roman" w:hAnsi="Times New Roman"/>
          <w:szCs w:val="20"/>
          <w:lang w:val="pt-PT"/>
        </w:rPr>
        <w:t xml:space="preserve"> antes da </w:t>
      </w:r>
      <w:r w:rsidR="00FF1D85" w:rsidRPr="0011233F">
        <w:rPr>
          <w:rFonts w:ascii="Times New Roman" w:hAnsi="Times New Roman"/>
          <w:szCs w:val="20"/>
          <w:lang w:val="pt-PT"/>
        </w:rPr>
        <w:t>perfusão</w:t>
      </w:r>
      <w:r w:rsidR="001C28F8" w:rsidRPr="0011233F">
        <w:rPr>
          <w:rFonts w:ascii="Times New Roman" w:hAnsi="Times New Roman"/>
          <w:szCs w:val="20"/>
          <w:lang w:val="pt-PT"/>
        </w:rPr>
        <w:t xml:space="preserve"> pois a </w:t>
      </w:r>
      <w:r w:rsidR="00FF1D85" w:rsidRPr="0011233F">
        <w:rPr>
          <w:rFonts w:ascii="Times New Roman" w:hAnsi="Times New Roman"/>
          <w:szCs w:val="20"/>
          <w:lang w:val="pt-PT"/>
        </w:rPr>
        <w:t>perfusão</w:t>
      </w:r>
      <w:r w:rsidR="001C28F8" w:rsidRPr="0011233F">
        <w:rPr>
          <w:rFonts w:ascii="Times New Roman" w:hAnsi="Times New Roman"/>
          <w:szCs w:val="20"/>
          <w:lang w:val="pt-PT"/>
        </w:rPr>
        <w:t xml:space="preserve"> poderá ter de ser atrasada até a infeção estar resolvida, ou após o tratamento com Zolgensma pois pode </w:t>
      </w:r>
      <w:r w:rsidR="00284512" w:rsidRPr="0011233F">
        <w:rPr>
          <w:rFonts w:ascii="Times New Roman" w:hAnsi="Times New Roman"/>
          <w:szCs w:val="20"/>
          <w:lang w:val="pt-PT"/>
        </w:rPr>
        <w:t>levar</w:t>
      </w:r>
      <w:r w:rsidR="001C28F8" w:rsidRPr="0011233F">
        <w:rPr>
          <w:rFonts w:ascii="Times New Roman" w:hAnsi="Times New Roman"/>
          <w:szCs w:val="20"/>
          <w:lang w:val="pt-PT"/>
        </w:rPr>
        <w:t xml:space="preserve"> a complicações médicas</w:t>
      </w:r>
      <w:r w:rsidRPr="0011233F">
        <w:rPr>
          <w:rFonts w:ascii="Times New Roman" w:hAnsi="Times New Roman"/>
          <w:szCs w:val="20"/>
          <w:lang w:val="pt-PT"/>
        </w:rPr>
        <w:t xml:space="preserve"> que podem necessitar de atenção médica urgente</w:t>
      </w:r>
      <w:r w:rsidR="001C28F8" w:rsidRPr="0011233F">
        <w:rPr>
          <w:rFonts w:ascii="Times New Roman" w:hAnsi="Times New Roman"/>
          <w:szCs w:val="20"/>
          <w:lang w:val="pt-PT"/>
        </w:rPr>
        <w:t>.</w:t>
      </w:r>
    </w:p>
    <w:p w14:paraId="21A78ACE" w14:textId="00D7CC5B" w:rsidR="001C28F8" w:rsidRPr="0011233F" w:rsidRDefault="001C28F8" w:rsidP="00BF1FF2">
      <w:pPr>
        <w:pStyle w:val="ListParagraph"/>
        <w:numPr>
          <w:ilvl w:val="1"/>
          <w:numId w:val="48"/>
        </w:numPr>
        <w:spacing w:after="0" w:line="240" w:lineRule="auto"/>
        <w:ind w:left="567" w:hanging="567"/>
        <w:rPr>
          <w:rFonts w:ascii="Times New Roman" w:hAnsi="Times New Roman"/>
          <w:szCs w:val="20"/>
          <w:lang w:val="pt-PT"/>
        </w:rPr>
      </w:pPr>
      <w:r w:rsidRPr="0011233F">
        <w:rPr>
          <w:rFonts w:ascii="Times New Roman" w:hAnsi="Times New Roman"/>
          <w:szCs w:val="20"/>
          <w:lang w:val="pt-PT"/>
        </w:rPr>
        <w:t>Informação útil adicional (cuidados de suporte, associações locais)</w:t>
      </w:r>
    </w:p>
    <w:p w14:paraId="71C75E14" w14:textId="5DDD9645" w:rsidR="001C28F8" w:rsidRPr="0011233F" w:rsidRDefault="001C28F8" w:rsidP="00BF1FF2">
      <w:pPr>
        <w:pStyle w:val="ListParagraph"/>
        <w:numPr>
          <w:ilvl w:val="1"/>
          <w:numId w:val="48"/>
        </w:numPr>
        <w:spacing w:after="0" w:line="240" w:lineRule="auto"/>
        <w:ind w:left="567" w:hanging="567"/>
        <w:rPr>
          <w:rFonts w:ascii="Times New Roman" w:hAnsi="Times New Roman"/>
          <w:szCs w:val="20"/>
          <w:lang w:val="pt-PT"/>
        </w:rPr>
      </w:pPr>
      <w:r w:rsidRPr="0011233F">
        <w:rPr>
          <w:rFonts w:ascii="Times New Roman" w:hAnsi="Times New Roman"/>
          <w:szCs w:val="20"/>
          <w:lang w:val="pt-PT"/>
        </w:rPr>
        <w:t>Contactos do médico/prescritor</w:t>
      </w:r>
    </w:p>
    <w:p w14:paraId="54238910" w14:textId="77777777" w:rsidR="009036DB" w:rsidRPr="0011233F" w:rsidRDefault="009036DB" w:rsidP="00BF1FF2">
      <w:pPr>
        <w:tabs>
          <w:tab w:val="left" w:pos="567"/>
        </w:tabs>
        <w:ind w:right="567"/>
        <w:rPr>
          <w:szCs w:val="22"/>
          <w:lang w:val="pt-PT"/>
        </w:rPr>
      </w:pPr>
    </w:p>
    <w:p w14:paraId="6368B5C8" w14:textId="1857741A" w:rsidR="00421B7B" w:rsidRPr="0011233F" w:rsidRDefault="00421B7B" w:rsidP="0027533F">
      <w:pPr>
        <w:keepNext/>
        <w:numPr>
          <w:ilvl w:val="0"/>
          <w:numId w:val="37"/>
        </w:numPr>
        <w:tabs>
          <w:tab w:val="left" w:pos="567"/>
        </w:tabs>
        <w:ind w:left="567" w:hanging="567"/>
        <w:rPr>
          <w:b/>
          <w:szCs w:val="22"/>
          <w:lang w:val="pt-PT"/>
        </w:rPr>
      </w:pPr>
      <w:r w:rsidRPr="0011233F">
        <w:rPr>
          <w:b/>
          <w:szCs w:val="22"/>
          <w:lang w:val="pt-PT"/>
        </w:rPr>
        <w:t>Obrigação de concretiza</w:t>
      </w:r>
      <w:r w:rsidR="00D27730" w:rsidRPr="0011233F">
        <w:rPr>
          <w:b/>
          <w:szCs w:val="22"/>
          <w:lang w:val="pt-PT"/>
        </w:rPr>
        <w:t>r as medidas de pós-autorização</w:t>
      </w:r>
    </w:p>
    <w:p w14:paraId="43129C43" w14:textId="77777777" w:rsidR="00421B7B" w:rsidRPr="0011233F" w:rsidRDefault="00421B7B" w:rsidP="0027533F">
      <w:pPr>
        <w:keepNext/>
        <w:ind w:right="-1"/>
        <w:rPr>
          <w:szCs w:val="22"/>
          <w:lang w:val="pt-PT"/>
        </w:rPr>
      </w:pPr>
    </w:p>
    <w:p w14:paraId="3C0191AE" w14:textId="77777777" w:rsidR="00421B7B" w:rsidRPr="0011233F" w:rsidRDefault="00421B7B" w:rsidP="0027533F">
      <w:pPr>
        <w:keepNext/>
        <w:ind w:right="-1"/>
        <w:rPr>
          <w:szCs w:val="22"/>
          <w:lang w:val="pt-PT"/>
        </w:rPr>
      </w:pPr>
      <w:r w:rsidRPr="0011233F">
        <w:rPr>
          <w:szCs w:val="22"/>
          <w:lang w:val="pt-PT"/>
        </w:rPr>
        <w:t>O Titular da Autorização de Introdução no Mercado deverá completar, dentro dos prazos indicados, as seguintes medidas:</w:t>
      </w:r>
    </w:p>
    <w:p w14:paraId="233E83CC" w14:textId="77777777" w:rsidR="00421B7B" w:rsidRPr="0011233F" w:rsidRDefault="00421B7B" w:rsidP="0027533F">
      <w:pPr>
        <w:keepNext/>
        <w:ind w:right="-1"/>
        <w:rPr>
          <w:szCs w:val="22"/>
          <w:lang w:val="pt-PT"/>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1847"/>
      </w:tblGrid>
      <w:tr w:rsidR="00421B7B" w:rsidRPr="0011233F" w14:paraId="2FEE59A2" w14:textId="77777777" w:rsidTr="00FA7E73">
        <w:trPr>
          <w:jc w:val="center"/>
        </w:trPr>
        <w:tc>
          <w:tcPr>
            <w:tcW w:w="3982" w:type="pct"/>
            <w:tcBorders>
              <w:top w:val="single" w:sz="4" w:space="0" w:color="auto"/>
              <w:left w:val="single" w:sz="4" w:space="0" w:color="auto"/>
              <w:bottom w:val="single" w:sz="4" w:space="0" w:color="auto"/>
              <w:right w:val="single" w:sz="4" w:space="0" w:color="auto"/>
            </w:tcBorders>
          </w:tcPr>
          <w:p w14:paraId="3052FCCE" w14:textId="77777777" w:rsidR="00421B7B" w:rsidRPr="0011233F" w:rsidRDefault="00421B7B" w:rsidP="0027533F">
            <w:pPr>
              <w:keepNext/>
              <w:ind w:right="-1"/>
              <w:rPr>
                <w:b/>
                <w:szCs w:val="22"/>
                <w:lang w:val="pt-PT"/>
              </w:rPr>
            </w:pPr>
            <w:r w:rsidRPr="0011233F">
              <w:rPr>
                <w:b/>
                <w:szCs w:val="22"/>
                <w:lang w:val="pt-PT"/>
              </w:rPr>
              <w:t>Descrição</w:t>
            </w:r>
          </w:p>
        </w:tc>
        <w:tc>
          <w:tcPr>
            <w:tcW w:w="1018" w:type="pct"/>
            <w:tcBorders>
              <w:top w:val="single" w:sz="4" w:space="0" w:color="auto"/>
              <w:left w:val="single" w:sz="4" w:space="0" w:color="auto"/>
              <w:bottom w:val="single" w:sz="4" w:space="0" w:color="auto"/>
              <w:right w:val="single" w:sz="4" w:space="0" w:color="auto"/>
            </w:tcBorders>
          </w:tcPr>
          <w:p w14:paraId="7AB9408D" w14:textId="77777777" w:rsidR="00421B7B" w:rsidRPr="0011233F" w:rsidRDefault="00421B7B" w:rsidP="0027533F">
            <w:pPr>
              <w:keepNext/>
              <w:ind w:right="-1"/>
              <w:rPr>
                <w:b/>
                <w:iCs/>
                <w:szCs w:val="22"/>
                <w:lang w:val="pt-PT"/>
              </w:rPr>
            </w:pPr>
            <w:r w:rsidRPr="0011233F">
              <w:rPr>
                <w:b/>
                <w:szCs w:val="22"/>
                <w:lang w:val="pt-PT"/>
              </w:rPr>
              <w:t>Data limite</w:t>
            </w:r>
          </w:p>
        </w:tc>
      </w:tr>
      <w:tr w:rsidR="00421B7B" w:rsidRPr="00720F8E" w14:paraId="020F1F89" w14:textId="77777777" w:rsidTr="00FA7E73">
        <w:trPr>
          <w:jc w:val="center"/>
        </w:trPr>
        <w:tc>
          <w:tcPr>
            <w:tcW w:w="3982" w:type="pct"/>
            <w:tcBorders>
              <w:top w:val="single" w:sz="4" w:space="0" w:color="auto"/>
              <w:left w:val="single" w:sz="4" w:space="0" w:color="auto"/>
              <w:bottom w:val="single" w:sz="4" w:space="0" w:color="auto"/>
              <w:right w:val="single" w:sz="4" w:space="0" w:color="auto"/>
            </w:tcBorders>
          </w:tcPr>
          <w:p w14:paraId="65F171CB" w14:textId="77777777" w:rsidR="00421B7B" w:rsidRPr="0011233F" w:rsidRDefault="00421B7B" w:rsidP="0027533F">
            <w:pPr>
              <w:keepNext/>
              <w:rPr>
                <w:b/>
                <w:szCs w:val="22"/>
                <w:lang w:val="pt-PT"/>
              </w:rPr>
            </w:pPr>
            <w:r w:rsidRPr="0011233F">
              <w:rPr>
                <w:b/>
                <w:szCs w:val="22"/>
                <w:lang w:val="pt-PT"/>
              </w:rPr>
              <w:t xml:space="preserve">Estudo de </w:t>
            </w:r>
            <w:r w:rsidR="00B82B24" w:rsidRPr="0011233F">
              <w:rPr>
                <w:b/>
                <w:szCs w:val="22"/>
                <w:lang w:val="pt-PT"/>
              </w:rPr>
              <w:t xml:space="preserve">eficácia </w:t>
            </w:r>
            <w:r w:rsidRPr="0011233F">
              <w:rPr>
                <w:b/>
                <w:szCs w:val="22"/>
                <w:lang w:val="pt-PT"/>
              </w:rPr>
              <w:t>pós-autorização (</w:t>
            </w:r>
            <w:r w:rsidR="00B82B24" w:rsidRPr="0011233F">
              <w:rPr>
                <w:b/>
                <w:szCs w:val="22"/>
                <w:lang w:val="pt-PT"/>
              </w:rPr>
              <w:t>PAES</w:t>
            </w:r>
            <w:r w:rsidRPr="0011233F">
              <w:rPr>
                <w:b/>
                <w:szCs w:val="22"/>
                <w:lang w:val="pt-PT"/>
              </w:rPr>
              <w:t>):</w:t>
            </w:r>
          </w:p>
        </w:tc>
        <w:tc>
          <w:tcPr>
            <w:tcW w:w="1018" w:type="pct"/>
            <w:tcBorders>
              <w:top w:val="single" w:sz="4" w:space="0" w:color="auto"/>
              <w:left w:val="single" w:sz="4" w:space="0" w:color="auto"/>
              <w:bottom w:val="single" w:sz="4" w:space="0" w:color="auto"/>
              <w:right w:val="single" w:sz="4" w:space="0" w:color="auto"/>
            </w:tcBorders>
          </w:tcPr>
          <w:p w14:paraId="7AA75FB2" w14:textId="77777777" w:rsidR="00421B7B" w:rsidRPr="0011233F" w:rsidRDefault="00421B7B" w:rsidP="0027533F">
            <w:pPr>
              <w:keepNext/>
              <w:rPr>
                <w:szCs w:val="22"/>
                <w:lang w:val="pt-PT"/>
              </w:rPr>
            </w:pPr>
          </w:p>
        </w:tc>
      </w:tr>
      <w:tr w:rsidR="00733C6A" w:rsidRPr="0011233F" w14:paraId="07841701" w14:textId="77777777" w:rsidTr="00FA7E73">
        <w:trPr>
          <w:jc w:val="center"/>
        </w:trPr>
        <w:tc>
          <w:tcPr>
            <w:tcW w:w="3982" w:type="pct"/>
            <w:tcBorders>
              <w:top w:val="single" w:sz="4" w:space="0" w:color="auto"/>
              <w:left w:val="single" w:sz="4" w:space="0" w:color="auto"/>
              <w:bottom w:val="single" w:sz="4" w:space="0" w:color="auto"/>
              <w:right w:val="single" w:sz="4" w:space="0" w:color="auto"/>
            </w:tcBorders>
          </w:tcPr>
          <w:p w14:paraId="4EC6BBE3" w14:textId="41E453A2" w:rsidR="00733C6A" w:rsidRPr="0011233F" w:rsidRDefault="00E62AA2" w:rsidP="00BF1FF2">
            <w:pPr>
              <w:rPr>
                <w:szCs w:val="22"/>
                <w:lang w:val="pt-PT"/>
              </w:rPr>
            </w:pPr>
            <w:r w:rsidRPr="0011233F">
              <w:rPr>
                <w:szCs w:val="22"/>
                <w:lang w:val="pt-PT" w:eastAsia="zh-CN"/>
              </w:rPr>
              <w:t>De modo a caracterizar mais e a contextualizar os resultados finais de doentes com um diagnóstico de AME, incluindo a segurança e eficácia a longo prazo de Zolgensma, o Titular da AIM deve processar e submeter os resultados de um registo observacional prospetivo AVXS-101-RG001 de acordo com um protocolo acordado.</w:t>
            </w:r>
          </w:p>
        </w:tc>
        <w:tc>
          <w:tcPr>
            <w:tcW w:w="1018" w:type="pct"/>
            <w:tcBorders>
              <w:top w:val="single" w:sz="4" w:space="0" w:color="auto"/>
              <w:left w:val="single" w:sz="4" w:space="0" w:color="auto"/>
              <w:bottom w:val="single" w:sz="4" w:space="0" w:color="auto"/>
              <w:right w:val="single" w:sz="4" w:space="0" w:color="auto"/>
            </w:tcBorders>
          </w:tcPr>
          <w:p w14:paraId="3922CFA1" w14:textId="6936812C" w:rsidR="00733C6A" w:rsidRPr="0011233F" w:rsidRDefault="00E62AA2" w:rsidP="00CB07B6">
            <w:pPr>
              <w:rPr>
                <w:szCs w:val="22"/>
                <w:lang w:val="pt-PT"/>
              </w:rPr>
            </w:pPr>
            <w:r w:rsidRPr="0011233F">
              <w:rPr>
                <w:szCs w:val="22"/>
                <w:lang w:val="pt-PT" w:eastAsia="zh-CN"/>
              </w:rPr>
              <w:t>Relatório final do estudo: 2038</w:t>
            </w:r>
          </w:p>
        </w:tc>
      </w:tr>
    </w:tbl>
    <w:p w14:paraId="2E58238B" w14:textId="77777777" w:rsidR="00421B7B" w:rsidRPr="0011233F" w:rsidRDefault="00421B7B" w:rsidP="00421B7B">
      <w:pPr>
        <w:ind w:right="-1"/>
        <w:rPr>
          <w:szCs w:val="22"/>
          <w:lang w:val="pt-PT"/>
        </w:rPr>
      </w:pPr>
    </w:p>
    <w:p w14:paraId="49248BBE" w14:textId="77777777" w:rsidR="00421B7B" w:rsidRPr="0011233F" w:rsidRDefault="00421B7B" w:rsidP="00421B7B">
      <w:pPr>
        <w:ind w:right="566"/>
        <w:rPr>
          <w:szCs w:val="22"/>
          <w:lang w:val="pt-PT"/>
        </w:rPr>
      </w:pPr>
      <w:r w:rsidRPr="0011233F">
        <w:rPr>
          <w:lang w:val="pt-PT"/>
        </w:rPr>
        <w:br w:type="page"/>
      </w:r>
    </w:p>
    <w:p w14:paraId="1A11CA86" w14:textId="77777777" w:rsidR="00612446" w:rsidRPr="0011233F" w:rsidRDefault="00612446" w:rsidP="0027533F">
      <w:pPr>
        <w:pStyle w:val="NormalAgency"/>
        <w:rPr>
          <w:lang w:val="pt-PT"/>
        </w:rPr>
      </w:pPr>
    </w:p>
    <w:p w14:paraId="379329A2" w14:textId="77777777" w:rsidR="00612446" w:rsidRPr="0011233F" w:rsidRDefault="00612446" w:rsidP="0027533F">
      <w:pPr>
        <w:pStyle w:val="NormalAgency"/>
        <w:rPr>
          <w:lang w:val="pt-PT"/>
        </w:rPr>
      </w:pPr>
    </w:p>
    <w:p w14:paraId="23B0F31C" w14:textId="77777777" w:rsidR="00612446" w:rsidRPr="0011233F" w:rsidRDefault="00612446" w:rsidP="0027533F">
      <w:pPr>
        <w:pStyle w:val="NormalAgency"/>
        <w:rPr>
          <w:lang w:val="pt-PT"/>
        </w:rPr>
      </w:pPr>
    </w:p>
    <w:p w14:paraId="566B490B" w14:textId="77777777" w:rsidR="00612446" w:rsidRPr="0011233F" w:rsidRDefault="00612446" w:rsidP="0027533F">
      <w:pPr>
        <w:pStyle w:val="NormalAgency"/>
        <w:rPr>
          <w:lang w:val="pt-PT"/>
        </w:rPr>
      </w:pPr>
    </w:p>
    <w:p w14:paraId="6CDE1CF6" w14:textId="77777777" w:rsidR="00612446" w:rsidRPr="0011233F" w:rsidRDefault="00612446" w:rsidP="0027533F">
      <w:pPr>
        <w:pStyle w:val="NormalAgency"/>
        <w:rPr>
          <w:lang w:val="pt-PT"/>
        </w:rPr>
      </w:pPr>
    </w:p>
    <w:p w14:paraId="2009EDC6" w14:textId="77777777" w:rsidR="00612446" w:rsidRPr="0011233F" w:rsidRDefault="00612446" w:rsidP="0027533F">
      <w:pPr>
        <w:pStyle w:val="NormalAgency"/>
        <w:rPr>
          <w:lang w:val="pt-PT"/>
        </w:rPr>
      </w:pPr>
    </w:p>
    <w:p w14:paraId="37F387B1" w14:textId="77777777" w:rsidR="00612446" w:rsidRPr="0011233F" w:rsidRDefault="00612446" w:rsidP="0027533F">
      <w:pPr>
        <w:pStyle w:val="NormalAgency"/>
        <w:rPr>
          <w:lang w:val="pt-PT"/>
        </w:rPr>
      </w:pPr>
    </w:p>
    <w:p w14:paraId="14A96513" w14:textId="77777777" w:rsidR="00612446" w:rsidRPr="0011233F" w:rsidRDefault="00612446" w:rsidP="0027533F">
      <w:pPr>
        <w:pStyle w:val="NormalAgency"/>
        <w:rPr>
          <w:lang w:val="pt-PT"/>
        </w:rPr>
      </w:pPr>
    </w:p>
    <w:p w14:paraId="4197403A" w14:textId="77777777" w:rsidR="00612446" w:rsidRPr="0011233F" w:rsidRDefault="00612446" w:rsidP="0027533F">
      <w:pPr>
        <w:pStyle w:val="NormalAgency"/>
        <w:rPr>
          <w:lang w:val="pt-PT"/>
        </w:rPr>
      </w:pPr>
    </w:p>
    <w:p w14:paraId="6287BEFE" w14:textId="77777777" w:rsidR="00612446" w:rsidRPr="0011233F" w:rsidRDefault="00612446" w:rsidP="0027533F">
      <w:pPr>
        <w:pStyle w:val="NormalAgency"/>
        <w:rPr>
          <w:lang w:val="pt-PT"/>
        </w:rPr>
      </w:pPr>
    </w:p>
    <w:p w14:paraId="0CB712E2" w14:textId="77777777" w:rsidR="00612446" w:rsidRPr="0011233F" w:rsidRDefault="00612446" w:rsidP="0027533F">
      <w:pPr>
        <w:pStyle w:val="NormalAgency"/>
        <w:rPr>
          <w:lang w:val="pt-PT"/>
        </w:rPr>
      </w:pPr>
    </w:p>
    <w:p w14:paraId="665C1E33" w14:textId="77777777" w:rsidR="00612446" w:rsidRPr="0011233F" w:rsidRDefault="00612446" w:rsidP="0027533F">
      <w:pPr>
        <w:pStyle w:val="NormalAgency"/>
        <w:rPr>
          <w:lang w:val="pt-PT"/>
        </w:rPr>
      </w:pPr>
    </w:p>
    <w:p w14:paraId="76FF69E8" w14:textId="77777777" w:rsidR="00612446" w:rsidRPr="0011233F" w:rsidRDefault="00612446" w:rsidP="0027533F">
      <w:pPr>
        <w:pStyle w:val="NormalAgency"/>
        <w:rPr>
          <w:lang w:val="pt-PT"/>
        </w:rPr>
      </w:pPr>
    </w:p>
    <w:p w14:paraId="3F8EF240" w14:textId="77777777" w:rsidR="00612446" w:rsidRPr="0011233F" w:rsidRDefault="00612446" w:rsidP="0027533F">
      <w:pPr>
        <w:pStyle w:val="NormalAgency"/>
        <w:rPr>
          <w:lang w:val="pt-PT"/>
        </w:rPr>
      </w:pPr>
    </w:p>
    <w:p w14:paraId="69F05C96" w14:textId="77777777" w:rsidR="00612446" w:rsidRPr="0011233F" w:rsidRDefault="00612446" w:rsidP="0027533F">
      <w:pPr>
        <w:pStyle w:val="NormalAgency"/>
        <w:rPr>
          <w:lang w:val="pt-PT"/>
        </w:rPr>
      </w:pPr>
    </w:p>
    <w:p w14:paraId="451CD071" w14:textId="77777777" w:rsidR="00612446" w:rsidRPr="0011233F" w:rsidRDefault="00612446" w:rsidP="0027533F">
      <w:pPr>
        <w:pStyle w:val="NormalAgency"/>
        <w:rPr>
          <w:lang w:val="pt-PT"/>
        </w:rPr>
      </w:pPr>
    </w:p>
    <w:p w14:paraId="7D7552BE" w14:textId="77777777" w:rsidR="00612446" w:rsidRPr="0011233F" w:rsidRDefault="00612446" w:rsidP="0027533F">
      <w:pPr>
        <w:pStyle w:val="NormalAgency"/>
        <w:rPr>
          <w:lang w:val="pt-PT"/>
        </w:rPr>
      </w:pPr>
    </w:p>
    <w:p w14:paraId="18F43F1B" w14:textId="77777777" w:rsidR="00612446" w:rsidRPr="0011233F" w:rsidRDefault="00612446" w:rsidP="0027533F">
      <w:pPr>
        <w:pStyle w:val="NormalAgency"/>
        <w:rPr>
          <w:lang w:val="pt-PT"/>
        </w:rPr>
      </w:pPr>
    </w:p>
    <w:p w14:paraId="6D25C0DA" w14:textId="5341C6AD" w:rsidR="00612446" w:rsidRPr="0011233F" w:rsidRDefault="00612446" w:rsidP="0027533F">
      <w:pPr>
        <w:pStyle w:val="NormalAgency"/>
        <w:rPr>
          <w:lang w:val="pt-PT"/>
        </w:rPr>
      </w:pPr>
    </w:p>
    <w:p w14:paraId="1D6FAD6C" w14:textId="77777777" w:rsidR="00482B28" w:rsidRPr="0011233F" w:rsidRDefault="00482B28" w:rsidP="0027533F">
      <w:pPr>
        <w:pStyle w:val="NormalAgency"/>
        <w:rPr>
          <w:lang w:val="pt-PT"/>
        </w:rPr>
      </w:pPr>
    </w:p>
    <w:p w14:paraId="5C64676D" w14:textId="77777777" w:rsidR="00612446" w:rsidRPr="0011233F" w:rsidRDefault="00612446" w:rsidP="0027533F">
      <w:pPr>
        <w:pStyle w:val="NormalAgency"/>
        <w:rPr>
          <w:lang w:val="pt-PT"/>
        </w:rPr>
      </w:pPr>
    </w:p>
    <w:p w14:paraId="12E0A0BC" w14:textId="77777777" w:rsidR="00612446" w:rsidRPr="0011233F" w:rsidRDefault="00612446" w:rsidP="0027533F">
      <w:pPr>
        <w:pStyle w:val="NormalAgency"/>
        <w:rPr>
          <w:lang w:val="pt-PT"/>
        </w:rPr>
      </w:pPr>
    </w:p>
    <w:p w14:paraId="4E83017F" w14:textId="77777777" w:rsidR="00612446" w:rsidRPr="0011233F" w:rsidRDefault="00612446" w:rsidP="0027533F">
      <w:pPr>
        <w:pStyle w:val="NormalAgency"/>
        <w:rPr>
          <w:lang w:val="pt-PT"/>
        </w:rPr>
      </w:pPr>
    </w:p>
    <w:p w14:paraId="12DD3DA1" w14:textId="77777777" w:rsidR="00612446" w:rsidRPr="0011233F" w:rsidRDefault="00595504" w:rsidP="00FA7E73">
      <w:pPr>
        <w:pStyle w:val="NormalBoldAgency"/>
        <w:jc w:val="center"/>
        <w:outlineLvl w:val="9"/>
        <w:rPr>
          <w:rFonts w:ascii="Times New Roman" w:hAnsi="Times New Roman"/>
          <w:b w:val="0"/>
          <w:noProof w:val="0"/>
          <w:lang w:val="pt-PT"/>
        </w:rPr>
      </w:pPr>
      <w:r w:rsidRPr="0011233F">
        <w:rPr>
          <w:rFonts w:ascii="Times New Roman" w:hAnsi="Times New Roman"/>
          <w:noProof w:val="0"/>
          <w:lang w:val="pt-PT"/>
        </w:rPr>
        <w:t>ANEXO III</w:t>
      </w:r>
    </w:p>
    <w:p w14:paraId="4C9210D2" w14:textId="77777777" w:rsidR="00612446" w:rsidRPr="0011233F" w:rsidRDefault="00612446" w:rsidP="00D96DA7">
      <w:pPr>
        <w:pStyle w:val="NormalAgency"/>
        <w:jc w:val="center"/>
        <w:rPr>
          <w:lang w:val="pt-PT"/>
        </w:rPr>
      </w:pPr>
    </w:p>
    <w:p w14:paraId="1A9C1F22" w14:textId="77777777" w:rsidR="00612446" w:rsidRPr="0011233F" w:rsidRDefault="00595504" w:rsidP="00FA7E73">
      <w:pPr>
        <w:pStyle w:val="NormalBoldAgency"/>
        <w:jc w:val="center"/>
        <w:outlineLvl w:val="9"/>
        <w:rPr>
          <w:rFonts w:ascii="Times New Roman" w:hAnsi="Times New Roman"/>
          <w:noProof w:val="0"/>
          <w:lang w:val="pt-PT"/>
        </w:rPr>
      </w:pPr>
      <w:r w:rsidRPr="0011233F">
        <w:rPr>
          <w:rFonts w:ascii="Times New Roman" w:hAnsi="Times New Roman"/>
          <w:noProof w:val="0"/>
          <w:lang w:val="pt-PT"/>
        </w:rPr>
        <w:t>ROTULAGEM E FOLHETO INFORMATIVO</w:t>
      </w:r>
    </w:p>
    <w:p w14:paraId="726322D5" w14:textId="77777777" w:rsidR="00612446" w:rsidRPr="0011233F" w:rsidRDefault="00612446" w:rsidP="009449B1">
      <w:pPr>
        <w:pStyle w:val="NormalAgency"/>
        <w:tabs>
          <w:tab w:val="clear" w:pos="567"/>
        </w:tabs>
        <w:rPr>
          <w:lang w:val="pt-PT"/>
        </w:rPr>
      </w:pPr>
      <w:r w:rsidRPr="0011233F">
        <w:rPr>
          <w:lang w:val="pt-PT"/>
        </w:rPr>
        <w:br w:type="page"/>
      </w:r>
    </w:p>
    <w:p w14:paraId="603C2A28" w14:textId="77777777" w:rsidR="00612446" w:rsidRPr="0011233F" w:rsidRDefault="00612446" w:rsidP="0027533F">
      <w:pPr>
        <w:pStyle w:val="NormalAgency"/>
        <w:rPr>
          <w:lang w:val="pt-PT"/>
        </w:rPr>
      </w:pPr>
    </w:p>
    <w:p w14:paraId="7F2A2635" w14:textId="77777777" w:rsidR="00612446" w:rsidRPr="0011233F" w:rsidRDefault="00612446" w:rsidP="0027533F">
      <w:pPr>
        <w:pStyle w:val="NormalAgency"/>
        <w:rPr>
          <w:lang w:val="pt-PT"/>
        </w:rPr>
      </w:pPr>
    </w:p>
    <w:p w14:paraId="0F08ABC1" w14:textId="77777777" w:rsidR="00612446" w:rsidRPr="0011233F" w:rsidRDefault="00612446" w:rsidP="0027533F">
      <w:pPr>
        <w:pStyle w:val="NormalAgency"/>
        <w:rPr>
          <w:lang w:val="pt-PT"/>
        </w:rPr>
      </w:pPr>
    </w:p>
    <w:p w14:paraId="5AB1BF30" w14:textId="77777777" w:rsidR="00612446" w:rsidRPr="0011233F" w:rsidRDefault="00612446" w:rsidP="0027533F">
      <w:pPr>
        <w:pStyle w:val="NormalAgency"/>
        <w:rPr>
          <w:lang w:val="pt-PT"/>
        </w:rPr>
      </w:pPr>
    </w:p>
    <w:p w14:paraId="7000777D" w14:textId="77777777" w:rsidR="00612446" w:rsidRPr="0011233F" w:rsidRDefault="00612446" w:rsidP="0027533F">
      <w:pPr>
        <w:pStyle w:val="NormalAgency"/>
        <w:rPr>
          <w:lang w:val="pt-PT"/>
        </w:rPr>
      </w:pPr>
    </w:p>
    <w:p w14:paraId="5CF4FB8E" w14:textId="77777777" w:rsidR="00612446" w:rsidRPr="0011233F" w:rsidRDefault="00612446" w:rsidP="0027533F">
      <w:pPr>
        <w:pStyle w:val="NormalAgency"/>
        <w:rPr>
          <w:lang w:val="pt-PT"/>
        </w:rPr>
      </w:pPr>
    </w:p>
    <w:p w14:paraId="3D636E3F" w14:textId="77777777" w:rsidR="00612446" w:rsidRPr="0011233F" w:rsidRDefault="00612446" w:rsidP="0027533F">
      <w:pPr>
        <w:pStyle w:val="NormalAgency"/>
        <w:rPr>
          <w:lang w:val="pt-PT"/>
        </w:rPr>
      </w:pPr>
    </w:p>
    <w:p w14:paraId="2A8943CD" w14:textId="77777777" w:rsidR="00612446" w:rsidRPr="0011233F" w:rsidRDefault="00612446" w:rsidP="0027533F">
      <w:pPr>
        <w:pStyle w:val="NormalAgency"/>
        <w:rPr>
          <w:lang w:val="pt-PT"/>
        </w:rPr>
      </w:pPr>
    </w:p>
    <w:p w14:paraId="6EFACBF0" w14:textId="77777777" w:rsidR="00612446" w:rsidRPr="0011233F" w:rsidRDefault="00612446" w:rsidP="0027533F">
      <w:pPr>
        <w:pStyle w:val="NormalAgency"/>
        <w:rPr>
          <w:lang w:val="pt-PT"/>
        </w:rPr>
      </w:pPr>
    </w:p>
    <w:p w14:paraId="266EA66F" w14:textId="77777777" w:rsidR="00612446" w:rsidRPr="0011233F" w:rsidRDefault="00612446" w:rsidP="0027533F">
      <w:pPr>
        <w:pStyle w:val="NormalAgency"/>
        <w:rPr>
          <w:lang w:val="pt-PT"/>
        </w:rPr>
      </w:pPr>
    </w:p>
    <w:p w14:paraId="7DF3A7B1" w14:textId="77777777" w:rsidR="00612446" w:rsidRPr="0011233F" w:rsidRDefault="00612446" w:rsidP="0027533F">
      <w:pPr>
        <w:pStyle w:val="NormalAgency"/>
        <w:rPr>
          <w:lang w:val="pt-PT"/>
        </w:rPr>
      </w:pPr>
    </w:p>
    <w:p w14:paraId="07753A6C" w14:textId="77777777" w:rsidR="00612446" w:rsidRPr="0011233F" w:rsidRDefault="00612446" w:rsidP="0027533F">
      <w:pPr>
        <w:pStyle w:val="NormalAgency"/>
        <w:rPr>
          <w:lang w:val="pt-PT"/>
        </w:rPr>
      </w:pPr>
    </w:p>
    <w:p w14:paraId="374F044C" w14:textId="77777777" w:rsidR="00612446" w:rsidRPr="0011233F" w:rsidRDefault="00612446" w:rsidP="0027533F">
      <w:pPr>
        <w:pStyle w:val="NormalAgency"/>
        <w:rPr>
          <w:lang w:val="pt-PT"/>
        </w:rPr>
      </w:pPr>
    </w:p>
    <w:p w14:paraId="6D64A0E3" w14:textId="77777777" w:rsidR="00612446" w:rsidRPr="0011233F" w:rsidRDefault="00612446" w:rsidP="0027533F">
      <w:pPr>
        <w:pStyle w:val="NormalAgency"/>
        <w:rPr>
          <w:lang w:val="pt-PT"/>
        </w:rPr>
      </w:pPr>
    </w:p>
    <w:p w14:paraId="487D1708" w14:textId="77777777" w:rsidR="00612446" w:rsidRPr="0011233F" w:rsidRDefault="00612446" w:rsidP="0027533F">
      <w:pPr>
        <w:pStyle w:val="NormalAgency"/>
        <w:rPr>
          <w:lang w:val="pt-PT"/>
        </w:rPr>
      </w:pPr>
    </w:p>
    <w:p w14:paraId="01E95D69" w14:textId="77777777" w:rsidR="00612446" w:rsidRPr="0011233F" w:rsidRDefault="00612446" w:rsidP="0027533F">
      <w:pPr>
        <w:pStyle w:val="NormalAgency"/>
        <w:rPr>
          <w:lang w:val="pt-PT"/>
        </w:rPr>
      </w:pPr>
    </w:p>
    <w:p w14:paraId="70B12DE7" w14:textId="77777777" w:rsidR="00612446" w:rsidRPr="0011233F" w:rsidRDefault="00612446" w:rsidP="0027533F">
      <w:pPr>
        <w:pStyle w:val="NormalAgency"/>
        <w:rPr>
          <w:lang w:val="pt-PT"/>
        </w:rPr>
      </w:pPr>
    </w:p>
    <w:p w14:paraId="583AEFEE" w14:textId="77777777" w:rsidR="00612446" w:rsidRPr="0011233F" w:rsidRDefault="00612446" w:rsidP="0027533F">
      <w:pPr>
        <w:pStyle w:val="NormalAgency"/>
        <w:rPr>
          <w:lang w:val="pt-PT"/>
        </w:rPr>
      </w:pPr>
    </w:p>
    <w:p w14:paraId="6813555A" w14:textId="77777777" w:rsidR="00612446" w:rsidRPr="0011233F" w:rsidRDefault="00612446" w:rsidP="0027533F">
      <w:pPr>
        <w:pStyle w:val="NormalAgency"/>
        <w:rPr>
          <w:lang w:val="pt-PT"/>
        </w:rPr>
      </w:pPr>
    </w:p>
    <w:p w14:paraId="48BE3A02" w14:textId="77777777" w:rsidR="00612446" w:rsidRPr="0011233F" w:rsidRDefault="00612446" w:rsidP="0027533F">
      <w:pPr>
        <w:pStyle w:val="NormalAgency"/>
        <w:rPr>
          <w:lang w:val="pt-PT"/>
        </w:rPr>
      </w:pPr>
    </w:p>
    <w:p w14:paraId="44C4302C" w14:textId="5C74A278" w:rsidR="00612446" w:rsidRPr="0011233F" w:rsidRDefault="00612446" w:rsidP="0027533F">
      <w:pPr>
        <w:pStyle w:val="NormalAgency"/>
        <w:rPr>
          <w:lang w:val="pt-PT"/>
        </w:rPr>
      </w:pPr>
    </w:p>
    <w:p w14:paraId="0189C5C4" w14:textId="77777777" w:rsidR="002B20B4" w:rsidRPr="0011233F" w:rsidRDefault="002B20B4" w:rsidP="0027533F">
      <w:pPr>
        <w:pStyle w:val="NormalAgency"/>
        <w:rPr>
          <w:lang w:val="pt-PT"/>
        </w:rPr>
      </w:pPr>
    </w:p>
    <w:p w14:paraId="3578F2D5" w14:textId="77777777" w:rsidR="00612446" w:rsidRPr="0011233F" w:rsidRDefault="00612446" w:rsidP="0027533F">
      <w:pPr>
        <w:pStyle w:val="NormalAgency"/>
        <w:rPr>
          <w:lang w:val="pt-PT"/>
        </w:rPr>
      </w:pPr>
    </w:p>
    <w:p w14:paraId="7C08AFF7" w14:textId="77777777" w:rsidR="00612446" w:rsidRPr="0011233F" w:rsidRDefault="00595504" w:rsidP="00FA7E73">
      <w:pPr>
        <w:pStyle w:val="NormalBoldAgency"/>
        <w:jc w:val="center"/>
        <w:rPr>
          <w:rFonts w:ascii="Times New Roman" w:hAnsi="Times New Roman"/>
          <w:noProof w:val="0"/>
          <w:lang w:val="pt-PT"/>
        </w:rPr>
      </w:pPr>
      <w:bookmarkStart w:id="86" w:name="_Hlk522020866"/>
      <w:r w:rsidRPr="0011233F">
        <w:rPr>
          <w:rFonts w:ascii="Times New Roman" w:hAnsi="Times New Roman"/>
          <w:noProof w:val="0"/>
          <w:lang w:val="pt-PT"/>
        </w:rPr>
        <w:t>A. ROTULAGEM</w:t>
      </w:r>
    </w:p>
    <w:p w14:paraId="745387B8" w14:textId="77777777" w:rsidR="00612446" w:rsidRPr="0011233F" w:rsidRDefault="00612446" w:rsidP="004A6553">
      <w:pPr>
        <w:pStyle w:val="NormalAgency"/>
        <w:rPr>
          <w:sz w:val="2"/>
          <w:szCs w:val="2"/>
          <w:lang w:val="pt-PT"/>
        </w:rPr>
      </w:pPr>
      <w:r w:rsidRPr="0011233F">
        <w:rPr>
          <w:lang w:val="pt-PT"/>
        </w:rPr>
        <w:br w:type="page"/>
      </w:r>
    </w:p>
    <w:p w14:paraId="11D30AD7" w14:textId="77777777" w:rsidR="0027533F" w:rsidRPr="0011233F" w:rsidRDefault="0027533F" w:rsidP="0027533F">
      <w:pPr>
        <w:pStyle w:val="NormalBoldAgency"/>
        <w:ind w:left="567" w:hanging="567"/>
        <w:outlineLvl w:val="9"/>
        <w:rPr>
          <w:rFonts w:ascii="Times New Roman" w:hAnsi="Times New Roman"/>
          <w:b w:val="0"/>
          <w:noProof w:val="0"/>
          <w:lang w:val="pt-PT"/>
        </w:rPr>
      </w:pPr>
    </w:p>
    <w:p w14:paraId="438A9AC0" w14:textId="5F4915B8" w:rsidR="00612446" w:rsidRPr="0011233F" w:rsidRDefault="0060316E" w:rsidP="00FA7E73">
      <w:pPr>
        <w:pStyle w:val="NormalBoldAgency"/>
        <w:pBdr>
          <w:top w:val="single" w:sz="4" w:space="1" w:color="auto"/>
          <w:left w:val="single" w:sz="4" w:space="1" w:color="auto"/>
          <w:bottom w:val="single" w:sz="4" w:space="1" w:color="auto"/>
          <w:right w:val="single" w:sz="4" w:space="1" w:color="auto"/>
        </w:pBdr>
        <w:outlineLvl w:val="9"/>
        <w:rPr>
          <w:rFonts w:ascii="Times New Roman" w:hAnsi="Times New Roman"/>
          <w:noProof w:val="0"/>
          <w:lang w:val="pt-PT"/>
        </w:rPr>
      </w:pPr>
      <w:r w:rsidRPr="0011233F">
        <w:rPr>
          <w:rFonts w:ascii="Times New Roman" w:hAnsi="Times New Roman"/>
          <w:noProof w:val="0"/>
          <w:lang w:val="pt-PT"/>
        </w:rPr>
        <w:t>INDICAÇÕES A INCLUIR NO ACONDICIONAMENTO SECUNDÁRIO</w:t>
      </w:r>
    </w:p>
    <w:p w14:paraId="375F89CC" w14:textId="77777777" w:rsidR="00612446" w:rsidRPr="0011233F" w:rsidRDefault="00612446" w:rsidP="00FA7E73">
      <w:pPr>
        <w:pStyle w:val="NormalAgency"/>
        <w:pBdr>
          <w:top w:val="single" w:sz="4" w:space="1" w:color="auto"/>
          <w:left w:val="single" w:sz="4" w:space="1" w:color="auto"/>
          <w:bottom w:val="single" w:sz="4" w:space="1" w:color="auto"/>
          <w:right w:val="single" w:sz="4" w:space="1" w:color="auto"/>
        </w:pBdr>
        <w:rPr>
          <w:lang w:val="pt-PT"/>
        </w:rPr>
      </w:pPr>
    </w:p>
    <w:p w14:paraId="67362CFA" w14:textId="77777777" w:rsidR="00612446" w:rsidRPr="0011233F" w:rsidRDefault="0060316E" w:rsidP="00FA7E73">
      <w:pPr>
        <w:pStyle w:val="NormalBoldAgency"/>
        <w:pBdr>
          <w:top w:val="single" w:sz="4" w:space="1" w:color="auto"/>
          <w:left w:val="single" w:sz="4" w:space="1" w:color="auto"/>
          <w:bottom w:val="single" w:sz="4" w:space="1" w:color="auto"/>
          <w:right w:val="single" w:sz="4" w:space="1" w:color="auto"/>
        </w:pBdr>
        <w:outlineLvl w:val="9"/>
        <w:rPr>
          <w:rFonts w:ascii="Times New Roman" w:hAnsi="Times New Roman"/>
          <w:bCs/>
          <w:noProof w:val="0"/>
          <w:lang w:val="pt-PT"/>
        </w:rPr>
      </w:pPr>
      <w:r w:rsidRPr="0011233F">
        <w:rPr>
          <w:rFonts w:ascii="Times New Roman" w:hAnsi="Times New Roman"/>
          <w:noProof w:val="0"/>
          <w:lang w:val="pt-PT"/>
        </w:rPr>
        <w:t>EMBALAGEM EXTERIOR – ROTULAGEM GENÉRICA</w:t>
      </w:r>
    </w:p>
    <w:p w14:paraId="246852CE" w14:textId="77777777" w:rsidR="00612446" w:rsidRPr="0011233F" w:rsidRDefault="00612446" w:rsidP="00FA7E73">
      <w:pPr>
        <w:pStyle w:val="NormalAgency"/>
        <w:rPr>
          <w:lang w:val="pt-PT"/>
        </w:rPr>
      </w:pPr>
    </w:p>
    <w:p w14:paraId="513D7676" w14:textId="77777777" w:rsidR="00612446" w:rsidRPr="0011233F" w:rsidRDefault="00612446" w:rsidP="00FA7E73">
      <w:pPr>
        <w:pStyle w:val="NormalAgency"/>
        <w:rPr>
          <w:lang w:val="pt-PT"/>
        </w:rPr>
      </w:pPr>
    </w:p>
    <w:p w14:paraId="3DF66D9A"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1.</w:t>
      </w:r>
      <w:r w:rsidRPr="0011233F">
        <w:rPr>
          <w:rFonts w:ascii="Times New Roman" w:hAnsi="Times New Roman"/>
          <w:noProof w:val="0"/>
          <w:lang w:val="pt-PT"/>
        </w:rPr>
        <w:tab/>
        <w:t>NOME DO MEDICAMENTO</w:t>
      </w:r>
    </w:p>
    <w:p w14:paraId="31D77387" w14:textId="77777777" w:rsidR="00612446" w:rsidRPr="0011233F" w:rsidRDefault="00612446" w:rsidP="00FA7E73">
      <w:pPr>
        <w:pStyle w:val="NormalAgency"/>
        <w:rPr>
          <w:lang w:val="pt-PT"/>
        </w:rPr>
      </w:pPr>
    </w:p>
    <w:p w14:paraId="3177DFEE" w14:textId="77777777" w:rsidR="00612446" w:rsidRPr="0011233F" w:rsidRDefault="0060316E" w:rsidP="00FA7E73">
      <w:pPr>
        <w:pStyle w:val="NormalAgency"/>
        <w:rPr>
          <w:lang w:val="pt-PT"/>
        </w:rPr>
      </w:pPr>
      <w:r w:rsidRPr="0011233F">
        <w:rPr>
          <w:lang w:val="pt-PT"/>
        </w:rPr>
        <w:t>Zolgensma 2 x 10</w:t>
      </w:r>
      <w:r w:rsidRPr="0011233F">
        <w:rPr>
          <w:vertAlign w:val="superscript"/>
          <w:lang w:val="pt-PT"/>
        </w:rPr>
        <w:t>13</w:t>
      </w:r>
      <w:r w:rsidRPr="0011233F">
        <w:rPr>
          <w:lang w:val="pt-PT"/>
        </w:rPr>
        <w:t> genomas do vetor/ml solução para perfusão</w:t>
      </w:r>
    </w:p>
    <w:p w14:paraId="5ED677CA" w14:textId="77777777" w:rsidR="00612446" w:rsidRPr="0011233F" w:rsidRDefault="0060316E" w:rsidP="00FA7E73">
      <w:pPr>
        <w:pStyle w:val="NormalAgency"/>
        <w:rPr>
          <w:lang w:val="pt-PT"/>
        </w:rPr>
      </w:pPr>
      <w:r w:rsidRPr="0011233F">
        <w:rPr>
          <w:lang w:val="pt-PT"/>
        </w:rPr>
        <w:t>onasemnogene abeparvovec</w:t>
      </w:r>
    </w:p>
    <w:p w14:paraId="64BE616A" w14:textId="77777777" w:rsidR="00612446" w:rsidRPr="0011233F" w:rsidRDefault="00612446" w:rsidP="00FA7E73">
      <w:pPr>
        <w:pStyle w:val="NormalAgency"/>
        <w:rPr>
          <w:lang w:val="pt-PT"/>
        </w:rPr>
      </w:pPr>
    </w:p>
    <w:p w14:paraId="76AC01F6" w14:textId="77777777" w:rsidR="00612446" w:rsidRPr="0011233F" w:rsidRDefault="00612446" w:rsidP="00FA7E73">
      <w:pPr>
        <w:pStyle w:val="NormalAgency"/>
        <w:rPr>
          <w:lang w:val="pt-PT"/>
        </w:rPr>
      </w:pPr>
    </w:p>
    <w:p w14:paraId="3FD42E22"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2.</w:t>
      </w:r>
      <w:r w:rsidRPr="0011233F">
        <w:rPr>
          <w:rFonts w:ascii="Times New Roman" w:hAnsi="Times New Roman"/>
          <w:noProof w:val="0"/>
          <w:lang w:val="pt-PT"/>
        </w:rPr>
        <w:tab/>
        <w:t>DESCRIÇÃO DA(S) SUBSTÂNCIA(S) ATIVA(S)</w:t>
      </w:r>
    </w:p>
    <w:p w14:paraId="49FA9A41" w14:textId="77777777" w:rsidR="00612446" w:rsidRPr="0011233F" w:rsidRDefault="00612446" w:rsidP="00FA7E73">
      <w:pPr>
        <w:pStyle w:val="NormalAgency"/>
        <w:rPr>
          <w:lang w:val="pt-PT"/>
        </w:rPr>
      </w:pPr>
    </w:p>
    <w:p w14:paraId="2DFC8987" w14:textId="77777777" w:rsidR="00612446" w:rsidRPr="0011233F" w:rsidRDefault="0060316E" w:rsidP="00FA7E73">
      <w:pPr>
        <w:pStyle w:val="NormalAgency"/>
        <w:rPr>
          <w:bCs/>
          <w:lang w:val="pt-PT"/>
        </w:rPr>
      </w:pPr>
      <w:r w:rsidRPr="0011233F">
        <w:rPr>
          <w:lang w:val="pt-PT"/>
        </w:rPr>
        <w:t>Cada frasco para injetáveis contém onasemnogene abeparvovec equivalente a 2 x 10</w:t>
      </w:r>
      <w:r w:rsidRPr="0011233F">
        <w:rPr>
          <w:vertAlign w:val="superscript"/>
          <w:lang w:val="pt-PT"/>
        </w:rPr>
        <w:t>13</w:t>
      </w:r>
      <w:r w:rsidRPr="0011233F">
        <w:rPr>
          <w:lang w:val="pt-PT"/>
        </w:rPr>
        <w:t> genomas do vetor/ml</w:t>
      </w:r>
      <w:r w:rsidRPr="0011233F">
        <w:rPr>
          <w:bCs/>
          <w:lang w:val="pt-PT"/>
        </w:rPr>
        <w:t>.</w:t>
      </w:r>
    </w:p>
    <w:p w14:paraId="4C34D8AF" w14:textId="77777777" w:rsidR="00612446" w:rsidRPr="0011233F" w:rsidRDefault="00612446" w:rsidP="00FA7E73">
      <w:pPr>
        <w:pStyle w:val="NormalAgency"/>
        <w:rPr>
          <w:lang w:val="pt-PT"/>
        </w:rPr>
      </w:pPr>
    </w:p>
    <w:p w14:paraId="226986D8" w14:textId="77777777" w:rsidR="00612446" w:rsidRPr="0011233F" w:rsidRDefault="00612446" w:rsidP="00FA7E73">
      <w:pPr>
        <w:pStyle w:val="NormalAgency"/>
        <w:rPr>
          <w:lang w:val="pt-PT"/>
        </w:rPr>
      </w:pPr>
    </w:p>
    <w:p w14:paraId="4566DB12"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3.</w:t>
      </w:r>
      <w:r w:rsidRPr="0011233F">
        <w:rPr>
          <w:rFonts w:ascii="Times New Roman" w:hAnsi="Times New Roman"/>
          <w:noProof w:val="0"/>
          <w:lang w:val="pt-PT"/>
        </w:rPr>
        <w:tab/>
        <w:t>LISTA DOS EXCIPIENTES</w:t>
      </w:r>
    </w:p>
    <w:p w14:paraId="15EF09C6" w14:textId="77777777" w:rsidR="00612446" w:rsidRPr="0011233F" w:rsidRDefault="00612446" w:rsidP="00FA7E73">
      <w:pPr>
        <w:pStyle w:val="NormalAgency"/>
        <w:rPr>
          <w:lang w:val="pt-PT"/>
        </w:rPr>
      </w:pPr>
    </w:p>
    <w:p w14:paraId="0E56A84E" w14:textId="77777777" w:rsidR="00612446" w:rsidRPr="0011233F" w:rsidRDefault="0060316E" w:rsidP="00FA7E73">
      <w:pPr>
        <w:pStyle w:val="NormalAgency"/>
        <w:rPr>
          <w:lang w:val="pt-PT"/>
        </w:rPr>
      </w:pPr>
      <w:r w:rsidRPr="0011233F">
        <w:rPr>
          <w:lang w:val="pt-PT"/>
        </w:rPr>
        <w:t>Também contém trometamina, cloreto de magnésio, cloreto de sódio, poloxamer 188, ácido clorídrico e água para preparações injetáveis.</w:t>
      </w:r>
    </w:p>
    <w:p w14:paraId="2D8374BB" w14:textId="77777777" w:rsidR="00612446" w:rsidRPr="0011233F" w:rsidRDefault="00612446" w:rsidP="00FA7E73">
      <w:pPr>
        <w:pStyle w:val="NormalAgency"/>
        <w:rPr>
          <w:lang w:val="pt-PT"/>
        </w:rPr>
      </w:pPr>
    </w:p>
    <w:p w14:paraId="2721ECD9" w14:textId="77777777" w:rsidR="00612446" w:rsidRPr="0011233F" w:rsidRDefault="00612446" w:rsidP="00FA7E73">
      <w:pPr>
        <w:pStyle w:val="NormalAgency"/>
        <w:rPr>
          <w:lang w:val="pt-PT"/>
        </w:rPr>
      </w:pPr>
    </w:p>
    <w:p w14:paraId="5B87FC2D"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4.</w:t>
      </w:r>
      <w:r w:rsidRPr="0011233F">
        <w:rPr>
          <w:rFonts w:ascii="Times New Roman" w:hAnsi="Times New Roman"/>
          <w:noProof w:val="0"/>
          <w:lang w:val="pt-PT"/>
        </w:rPr>
        <w:tab/>
        <w:t>FORMA FARMACÊUTICA E CONTEÚDO</w:t>
      </w:r>
    </w:p>
    <w:p w14:paraId="0AE21ECC" w14:textId="77777777" w:rsidR="00612446" w:rsidRPr="0011233F" w:rsidRDefault="00612446" w:rsidP="004A6553">
      <w:pPr>
        <w:pStyle w:val="NormalAgency"/>
        <w:rPr>
          <w:lang w:val="pt-PT"/>
        </w:rPr>
      </w:pPr>
    </w:p>
    <w:p w14:paraId="1FC4206C" w14:textId="77777777" w:rsidR="00612446" w:rsidRPr="0011233F" w:rsidRDefault="0060316E" w:rsidP="009E6D21">
      <w:pPr>
        <w:pStyle w:val="NormalAgency"/>
        <w:rPr>
          <w:shd w:val="pct15" w:color="auto" w:fill="auto"/>
          <w:lang w:val="pt-PT"/>
        </w:rPr>
      </w:pPr>
      <w:r w:rsidRPr="0011233F">
        <w:rPr>
          <w:shd w:val="pct15" w:color="auto" w:fill="auto"/>
          <w:lang w:val="pt-PT"/>
        </w:rPr>
        <w:t>Solução para perfusão</w:t>
      </w:r>
    </w:p>
    <w:p w14:paraId="421C9E6F" w14:textId="77777777" w:rsidR="00612446" w:rsidRPr="0011233F" w:rsidRDefault="0060316E" w:rsidP="009E6D21">
      <w:pPr>
        <w:pStyle w:val="NormalAgency"/>
        <w:rPr>
          <w:shd w:val="pct15" w:color="auto" w:fill="auto"/>
          <w:lang w:val="pt-PT"/>
        </w:rPr>
      </w:pPr>
      <w:r w:rsidRPr="0011233F">
        <w:rPr>
          <w:shd w:val="pct15" w:color="auto" w:fill="auto"/>
          <w:lang w:val="pt-PT"/>
        </w:rPr>
        <w:t>Frasco para injetáveis de 8,3 ml x 2</w:t>
      </w:r>
    </w:p>
    <w:p w14:paraId="5EF6E1F0" w14:textId="77777777" w:rsidR="00612446" w:rsidRPr="0011233F" w:rsidRDefault="0060316E" w:rsidP="00C85FC8">
      <w:pPr>
        <w:pStyle w:val="NormalAgency"/>
        <w:rPr>
          <w:shd w:val="pct15" w:color="auto" w:fill="auto"/>
          <w:lang w:val="pt-PT"/>
        </w:rPr>
      </w:pPr>
      <w:r w:rsidRPr="0011233F">
        <w:rPr>
          <w:shd w:val="pct15" w:color="auto" w:fill="auto"/>
          <w:lang w:val="pt-PT"/>
        </w:rPr>
        <w:t>Frasco para injetáveis de 5,5 ml x 2, frasco para injetáveis de 8,3 ml x 1</w:t>
      </w:r>
    </w:p>
    <w:p w14:paraId="40469751" w14:textId="77777777" w:rsidR="00612446" w:rsidRPr="0011233F" w:rsidRDefault="0060316E" w:rsidP="00C85FC8">
      <w:pPr>
        <w:pStyle w:val="NormalAgency"/>
        <w:rPr>
          <w:shd w:val="pct15" w:color="auto" w:fill="auto"/>
          <w:lang w:val="pt-PT"/>
        </w:rPr>
      </w:pPr>
      <w:r w:rsidRPr="0011233F">
        <w:rPr>
          <w:shd w:val="pct15" w:color="auto" w:fill="auto"/>
          <w:lang w:val="pt-PT"/>
        </w:rPr>
        <w:t>Frasco para injetáveis de 5,5 ml x 1, frasco para injetáveis de 8,3 ml x 2</w:t>
      </w:r>
    </w:p>
    <w:p w14:paraId="6F27E42D" w14:textId="77777777" w:rsidR="00612446" w:rsidRPr="0011233F" w:rsidRDefault="0060316E" w:rsidP="00C85FC8">
      <w:pPr>
        <w:pStyle w:val="NormalAgency"/>
        <w:rPr>
          <w:shd w:val="pct15" w:color="auto" w:fill="auto"/>
          <w:lang w:val="pt-PT"/>
        </w:rPr>
      </w:pPr>
      <w:r w:rsidRPr="0011233F">
        <w:rPr>
          <w:shd w:val="pct15" w:color="auto" w:fill="auto"/>
          <w:lang w:val="pt-PT"/>
        </w:rPr>
        <w:t>Frasco para injetáveis de 8,3 ml x 3</w:t>
      </w:r>
    </w:p>
    <w:p w14:paraId="686985CF" w14:textId="77777777" w:rsidR="00612446" w:rsidRPr="0011233F" w:rsidRDefault="0060316E" w:rsidP="00C85FC8">
      <w:pPr>
        <w:pStyle w:val="NormalAgency"/>
        <w:rPr>
          <w:shd w:val="pct15" w:color="auto" w:fill="auto"/>
          <w:lang w:val="pt-PT"/>
        </w:rPr>
      </w:pPr>
      <w:r w:rsidRPr="0011233F">
        <w:rPr>
          <w:shd w:val="pct15" w:color="auto" w:fill="auto"/>
          <w:lang w:val="pt-PT"/>
        </w:rPr>
        <w:t>Frasco para injetáveis de 5,5 ml x 2, frasco para injetáveis de 8,3 ml x 2</w:t>
      </w:r>
    </w:p>
    <w:p w14:paraId="333F52F5" w14:textId="77777777" w:rsidR="00612446" w:rsidRPr="0011233F" w:rsidRDefault="0060316E" w:rsidP="00C85FC8">
      <w:pPr>
        <w:pStyle w:val="NormalAgency"/>
        <w:rPr>
          <w:shd w:val="pct15" w:color="auto" w:fill="auto"/>
          <w:lang w:val="pt-PT"/>
        </w:rPr>
      </w:pPr>
      <w:r w:rsidRPr="0011233F">
        <w:rPr>
          <w:shd w:val="pct15" w:color="auto" w:fill="auto"/>
          <w:lang w:val="pt-PT"/>
        </w:rPr>
        <w:t>Frasco para injetáveis de 5,5 ml x 1, frasco para injetáveis de 8,3 ml x 3</w:t>
      </w:r>
    </w:p>
    <w:p w14:paraId="1F5E450B" w14:textId="77777777" w:rsidR="00612446" w:rsidRPr="0011233F" w:rsidRDefault="0060316E" w:rsidP="00C85FC8">
      <w:pPr>
        <w:pStyle w:val="NormalAgency"/>
        <w:rPr>
          <w:shd w:val="pct15" w:color="auto" w:fill="auto"/>
          <w:lang w:val="pt-PT"/>
        </w:rPr>
      </w:pPr>
      <w:r w:rsidRPr="0011233F">
        <w:rPr>
          <w:shd w:val="pct15" w:color="auto" w:fill="auto"/>
          <w:lang w:val="pt-PT"/>
        </w:rPr>
        <w:t>Frasco para injetáveis de 8,3 ml x 4</w:t>
      </w:r>
    </w:p>
    <w:p w14:paraId="7E8B67C5" w14:textId="77777777" w:rsidR="00612446" w:rsidRPr="0011233F" w:rsidRDefault="0060316E" w:rsidP="00C85FC8">
      <w:pPr>
        <w:pStyle w:val="NormalAgency"/>
        <w:rPr>
          <w:shd w:val="pct15" w:color="auto" w:fill="auto"/>
          <w:lang w:val="pt-PT"/>
        </w:rPr>
      </w:pPr>
      <w:r w:rsidRPr="0011233F">
        <w:rPr>
          <w:shd w:val="pct15" w:color="auto" w:fill="auto"/>
          <w:lang w:val="pt-PT"/>
        </w:rPr>
        <w:t>Frasco para injetáveis de 5,5 ml x 2, frasco para injetáveis de 8,3 ml x 3</w:t>
      </w:r>
    </w:p>
    <w:p w14:paraId="4518FA49" w14:textId="77777777" w:rsidR="00612446" w:rsidRPr="0011233F" w:rsidRDefault="0060316E" w:rsidP="00C85FC8">
      <w:pPr>
        <w:pStyle w:val="NormalAgency"/>
        <w:rPr>
          <w:shd w:val="pct15" w:color="auto" w:fill="auto"/>
          <w:lang w:val="pt-PT"/>
        </w:rPr>
      </w:pPr>
      <w:r w:rsidRPr="0011233F">
        <w:rPr>
          <w:shd w:val="pct15" w:color="auto" w:fill="auto"/>
          <w:lang w:val="pt-PT"/>
        </w:rPr>
        <w:t>Frasco para injetáveis de 5,5 ml x 1, frasco para injetáveis de 8,3 ml x 4</w:t>
      </w:r>
    </w:p>
    <w:p w14:paraId="6A4696F6" w14:textId="77777777" w:rsidR="00612446" w:rsidRPr="0011233F" w:rsidRDefault="0060316E" w:rsidP="00C85FC8">
      <w:pPr>
        <w:pStyle w:val="NormalAgency"/>
        <w:rPr>
          <w:shd w:val="pct15" w:color="auto" w:fill="auto"/>
          <w:lang w:val="pt-PT"/>
        </w:rPr>
      </w:pPr>
      <w:r w:rsidRPr="0011233F">
        <w:rPr>
          <w:shd w:val="pct15" w:color="auto" w:fill="auto"/>
          <w:lang w:val="pt-PT"/>
        </w:rPr>
        <w:t>Frasco para injetáveis de 8,3 ml x 5</w:t>
      </w:r>
    </w:p>
    <w:p w14:paraId="311A5068" w14:textId="77777777" w:rsidR="00612446" w:rsidRPr="0011233F" w:rsidRDefault="0060316E" w:rsidP="00C85FC8">
      <w:pPr>
        <w:pStyle w:val="NormalAgency"/>
        <w:rPr>
          <w:shd w:val="pct15" w:color="auto" w:fill="auto"/>
          <w:lang w:val="pt-PT"/>
        </w:rPr>
      </w:pPr>
      <w:r w:rsidRPr="0011233F">
        <w:rPr>
          <w:shd w:val="pct15" w:color="auto" w:fill="auto"/>
          <w:lang w:val="pt-PT"/>
        </w:rPr>
        <w:t>Frasco para injetáveis de 5,5 ml x 2, frasco para injetáveis de 8,3 ml x 4</w:t>
      </w:r>
    </w:p>
    <w:p w14:paraId="598B74FB" w14:textId="77777777" w:rsidR="00612446" w:rsidRPr="0011233F" w:rsidRDefault="0060316E" w:rsidP="00C85FC8">
      <w:pPr>
        <w:pStyle w:val="NormalAgency"/>
        <w:rPr>
          <w:shd w:val="pct15" w:color="auto" w:fill="auto"/>
          <w:lang w:val="pt-PT"/>
        </w:rPr>
      </w:pPr>
      <w:r w:rsidRPr="0011233F">
        <w:rPr>
          <w:shd w:val="pct15" w:color="auto" w:fill="auto"/>
          <w:lang w:val="pt-PT"/>
        </w:rPr>
        <w:t>Frasco para injetáveis de 5,5 ml x 1, frasco para injetáveis de 8,3 ml x 5</w:t>
      </w:r>
    </w:p>
    <w:p w14:paraId="56139ACC" w14:textId="77777777" w:rsidR="00F917BD" w:rsidRPr="0011233F" w:rsidRDefault="0060316E" w:rsidP="00F917BD">
      <w:pPr>
        <w:pStyle w:val="NormalAgency"/>
        <w:rPr>
          <w:shd w:val="pct15" w:color="auto" w:fill="auto"/>
          <w:lang w:val="pt-PT"/>
        </w:rPr>
      </w:pPr>
      <w:r w:rsidRPr="0011233F">
        <w:rPr>
          <w:shd w:val="pct15" w:color="auto" w:fill="auto"/>
          <w:lang w:val="pt-PT"/>
        </w:rPr>
        <w:t>Frasco para injetáveis de 8,3 ml x 6</w:t>
      </w:r>
    </w:p>
    <w:p w14:paraId="4926673D" w14:textId="77777777" w:rsidR="00F917BD" w:rsidRPr="0011233F" w:rsidRDefault="0060316E" w:rsidP="00F917BD">
      <w:pPr>
        <w:pStyle w:val="NormalAgency"/>
        <w:rPr>
          <w:shd w:val="pct15" w:color="auto" w:fill="auto"/>
          <w:lang w:val="pt-PT"/>
        </w:rPr>
      </w:pPr>
      <w:r w:rsidRPr="0011233F">
        <w:rPr>
          <w:shd w:val="pct15" w:color="auto" w:fill="auto"/>
          <w:lang w:val="pt-PT"/>
        </w:rPr>
        <w:t>Frasco para injetáveis de 5,5 ml x 2, frasco para injetáveis de 8,3 ml x 5</w:t>
      </w:r>
    </w:p>
    <w:p w14:paraId="615374E9" w14:textId="77777777" w:rsidR="00F917BD" w:rsidRPr="0011233F" w:rsidRDefault="0060316E" w:rsidP="00F917BD">
      <w:pPr>
        <w:pStyle w:val="NormalAgency"/>
        <w:rPr>
          <w:shd w:val="pct15" w:color="auto" w:fill="auto"/>
          <w:lang w:val="pt-PT"/>
        </w:rPr>
      </w:pPr>
      <w:r w:rsidRPr="0011233F">
        <w:rPr>
          <w:shd w:val="pct15" w:color="auto" w:fill="auto"/>
          <w:lang w:val="pt-PT"/>
        </w:rPr>
        <w:t>Frasco para injetáveis de 5,5 ml x 1, frasco para injetáveis de 8,3 ml x 6</w:t>
      </w:r>
    </w:p>
    <w:p w14:paraId="59B9021C" w14:textId="77777777" w:rsidR="00F917BD" w:rsidRPr="0011233F" w:rsidRDefault="0060316E" w:rsidP="00F917BD">
      <w:pPr>
        <w:pStyle w:val="NormalAgency"/>
        <w:rPr>
          <w:shd w:val="pct15" w:color="auto" w:fill="auto"/>
          <w:lang w:val="pt-PT"/>
        </w:rPr>
      </w:pPr>
      <w:r w:rsidRPr="0011233F">
        <w:rPr>
          <w:shd w:val="pct15" w:color="auto" w:fill="auto"/>
          <w:lang w:val="pt-PT"/>
        </w:rPr>
        <w:t>Frasco para injetáveis de 8,3 ml x 7</w:t>
      </w:r>
    </w:p>
    <w:p w14:paraId="2992C27E" w14:textId="77777777" w:rsidR="00F917BD" w:rsidRPr="0011233F" w:rsidRDefault="0060316E" w:rsidP="00F917BD">
      <w:pPr>
        <w:pStyle w:val="NormalAgency"/>
        <w:rPr>
          <w:shd w:val="pct15" w:color="auto" w:fill="auto"/>
          <w:lang w:val="pt-PT"/>
        </w:rPr>
      </w:pPr>
      <w:r w:rsidRPr="0011233F">
        <w:rPr>
          <w:shd w:val="pct15" w:color="auto" w:fill="auto"/>
          <w:lang w:val="pt-PT"/>
        </w:rPr>
        <w:t>Frasco para injetáveis de 5,5 ml x 2, frasco para injetáveis de 8,3 ml x 6</w:t>
      </w:r>
    </w:p>
    <w:p w14:paraId="7E3C18D6" w14:textId="77777777" w:rsidR="00F917BD" w:rsidRPr="0011233F" w:rsidRDefault="0060316E" w:rsidP="00F917BD">
      <w:pPr>
        <w:pStyle w:val="NormalAgency"/>
        <w:rPr>
          <w:shd w:val="pct15" w:color="auto" w:fill="auto"/>
          <w:lang w:val="pt-PT"/>
        </w:rPr>
      </w:pPr>
      <w:r w:rsidRPr="0011233F">
        <w:rPr>
          <w:shd w:val="pct15" w:color="auto" w:fill="auto"/>
          <w:lang w:val="pt-PT"/>
        </w:rPr>
        <w:t>Frasco para injetáveis de 5,5 ml x 1, frasco para injetáveis de 8,3 ml x 7</w:t>
      </w:r>
    </w:p>
    <w:p w14:paraId="6291CB5E" w14:textId="77777777" w:rsidR="00F917BD" w:rsidRPr="0011233F" w:rsidRDefault="0060316E" w:rsidP="00F917BD">
      <w:pPr>
        <w:pStyle w:val="NormalAgency"/>
        <w:rPr>
          <w:shd w:val="pct15" w:color="auto" w:fill="auto"/>
          <w:lang w:val="pt-PT"/>
        </w:rPr>
      </w:pPr>
      <w:r w:rsidRPr="0011233F">
        <w:rPr>
          <w:shd w:val="pct15" w:color="auto" w:fill="auto"/>
          <w:lang w:val="pt-PT"/>
        </w:rPr>
        <w:t>Frasco para injetáveis de 8,3 ml x 8</w:t>
      </w:r>
    </w:p>
    <w:p w14:paraId="0E33B848" w14:textId="77777777" w:rsidR="00F917BD" w:rsidRPr="0011233F" w:rsidRDefault="0060316E" w:rsidP="00F917BD">
      <w:pPr>
        <w:pStyle w:val="NormalAgency"/>
        <w:rPr>
          <w:shd w:val="pct15" w:color="auto" w:fill="auto"/>
          <w:lang w:val="pt-PT"/>
        </w:rPr>
      </w:pPr>
      <w:r w:rsidRPr="0011233F">
        <w:rPr>
          <w:shd w:val="pct15" w:color="auto" w:fill="auto"/>
          <w:lang w:val="pt-PT"/>
        </w:rPr>
        <w:t>Frasco para injetáveis de 5,5 ml x 2, frasco para injetáveis de 8,3 ml x 7</w:t>
      </w:r>
    </w:p>
    <w:p w14:paraId="7131618B" w14:textId="77777777" w:rsidR="00F917BD" w:rsidRPr="0011233F" w:rsidRDefault="0060316E" w:rsidP="00F917BD">
      <w:pPr>
        <w:pStyle w:val="NormalAgency"/>
        <w:rPr>
          <w:shd w:val="pct15" w:color="auto" w:fill="auto"/>
          <w:lang w:val="pt-PT"/>
        </w:rPr>
      </w:pPr>
      <w:r w:rsidRPr="0011233F">
        <w:rPr>
          <w:shd w:val="pct15" w:color="auto" w:fill="auto"/>
          <w:lang w:val="pt-PT"/>
        </w:rPr>
        <w:t>Frasco para injetáveis de 5,5 ml x 1, frasco para injetáveis de 8,3 ml x 8</w:t>
      </w:r>
    </w:p>
    <w:p w14:paraId="0E7804F7" w14:textId="77777777" w:rsidR="00F917BD" w:rsidRPr="0011233F" w:rsidRDefault="0060316E" w:rsidP="00F917BD">
      <w:pPr>
        <w:pStyle w:val="NormalAgency"/>
        <w:rPr>
          <w:shd w:val="pct15" w:color="auto" w:fill="auto"/>
          <w:lang w:val="pt-PT"/>
        </w:rPr>
      </w:pPr>
      <w:r w:rsidRPr="0011233F">
        <w:rPr>
          <w:shd w:val="pct15" w:color="auto" w:fill="auto"/>
          <w:lang w:val="pt-PT"/>
        </w:rPr>
        <w:t>Frasco para injetáveis de 8,3 ml x 9</w:t>
      </w:r>
    </w:p>
    <w:p w14:paraId="2D6327C3" w14:textId="77777777" w:rsidR="00C42869" w:rsidRPr="0011233F" w:rsidRDefault="00C42869" w:rsidP="00C42869">
      <w:pPr>
        <w:pStyle w:val="NormalAgency"/>
        <w:rPr>
          <w:shd w:val="pct15" w:color="auto" w:fill="auto"/>
          <w:lang w:val="pt-PT"/>
        </w:rPr>
      </w:pPr>
      <w:r w:rsidRPr="0011233F">
        <w:rPr>
          <w:shd w:val="pct15" w:color="auto" w:fill="auto"/>
          <w:lang w:val="pt-PT"/>
        </w:rPr>
        <w:t>Frasco para injetáveis de 5,5 ml x 2, frasco para injetáveis de 8,3 ml x 8</w:t>
      </w:r>
    </w:p>
    <w:p w14:paraId="4FF927E0" w14:textId="77777777" w:rsidR="00C42869" w:rsidRPr="0011233F" w:rsidRDefault="00C42869" w:rsidP="00C42869">
      <w:pPr>
        <w:pStyle w:val="NormalAgency"/>
        <w:rPr>
          <w:shd w:val="pct15" w:color="auto" w:fill="auto"/>
          <w:lang w:val="pt-PT"/>
        </w:rPr>
      </w:pPr>
      <w:r w:rsidRPr="0011233F">
        <w:rPr>
          <w:shd w:val="pct15" w:color="auto" w:fill="auto"/>
          <w:lang w:val="pt-PT"/>
        </w:rPr>
        <w:t>Frasco para injetáveis de 5,5 ml x 1, frasco para injetáveis de 8,3 ml x 9</w:t>
      </w:r>
    </w:p>
    <w:p w14:paraId="247B9385" w14:textId="77777777" w:rsidR="00C42869" w:rsidRPr="0011233F" w:rsidRDefault="00C42869" w:rsidP="00C42869">
      <w:pPr>
        <w:pStyle w:val="NormalAgency"/>
        <w:rPr>
          <w:shd w:val="pct15" w:color="auto" w:fill="auto"/>
          <w:lang w:val="pt-PT"/>
        </w:rPr>
      </w:pPr>
      <w:r w:rsidRPr="0011233F">
        <w:rPr>
          <w:shd w:val="pct15" w:color="auto" w:fill="auto"/>
          <w:lang w:val="pt-PT"/>
        </w:rPr>
        <w:t>Frasco para injetáveis de 8,3 ml x 10</w:t>
      </w:r>
    </w:p>
    <w:p w14:paraId="33D7124F" w14:textId="77777777" w:rsidR="00C42869" w:rsidRPr="0011233F" w:rsidRDefault="00C42869" w:rsidP="00C42869">
      <w:pPr>
        <w:pStyle w:val="NormalAgency"/>
        <w:rPr>
          <w:shd w:val="pct15" w:color="auto" w:fill="auto"/>
          <w:lang w:val="pt-PT"/>
        </w:rPr>
      </w:pPr>
      <w:r w:rsidRPr="0011233F">
        <w:rPr>
          <w:shd w:val="pct15" w:color="auto" w:fill="auto"/>
          <w:lang w:val="pt-PT"/>
        </w:rPr>
        <w:t>Frasco para injetáveis de 5,5 ml x 2, fras</w:t>
      </w:r>
      <w:r w:rsidR="00BE5374" w:rsidRPr="0011233F">
        <w:rPr>
          <w:shd w:val="pct15" w:color="auto" w:fill="auto"/>
          <w:lang w:val="pt-PT"/>
        </w:rPr>
        <w:t>co para injetáveis de 8,3 ml x 9</w:t>
      </w:r>
    </w:p>
    <w:p w14:paraId="5CE634FE" w14:textId="77777777" w:rsidR="00C42869" w:rsidRPr="0011233F" w:rsidRDefault="00C42869" w:rsidP="00C42869">
      <w:pPr>
        <w:pStyle w:val="NormalAgency"/>
        <w:rPr>
          <w:shd w:val="pct15" w:color="auto" w:fill="auto"/>
          <w:lang w:val="pt-PT"/>
        </w:rPr>
      </w:pPr>
      <w:r w:rsidRPr="0011233F">
        <w:rPr>
          <w:shd w:val="pct15" w:color="auto" w:fill="auto"/>
          <w:lang w:val="pt-PT"/>
        </w:rPr>
        <w:t>Frasco para injetáveis de 5,5 ml x 1, frasco para injetáveis de 8,3 ml x</w:t>
      </w:r>
      <w:r w:rsidR="00BE5374" w:rsidRPr="0011233F">
        <w:rPr>
          <w:shd w:val="pct15" w:color="auto" w:fill="auto"/>
          <w:lang w:val="pt-PT"/>
        </w:rPr>
        <w:t> 10</w:t>
      </w:r>
    </w:p>
    <w:p w14:paraId="068BDB61" w14:textId="77777777" w:rsidR="00C42869" w:rsidRPr="0011233F" w:rsidRDefault="00C42869" w:rsidP="00C42869">
      <w:pPr>
        <w:pStyle w:val="NormalAgency"/>
        <w:rPr>
          <w:shd w:val="pct15" w:color="auto" w:fill="auto"/>
          <w:lang w:val="pt-PT"/>
        </w:rPr>
      </w:pPr>
      <w:r w:rsidRPr="0011233F">
        <w:rPr>
          <w:shd w:val="pct15" w:color="auto" w:fill="auto"/>
          <w:lang w:val="pt-PT"/>
        </w:rPr>
        <w:t xml:space="preserve">Frasco para injetáveis de 8,3 ml x </w:t>
      </w:r>
      <w:r w:rsidR="00BE5374" w:rsidRPr="0011233F">
        <w:rPr>
          <w:shd w:val="pct15" w:color="auto" w:fill="auto"/>
          <w:lang w:val="pt-PT"/>
        </w:rPr>
        <w:t>11</w:t>
      </w:r>
    </w:p>
    <w:p w14:paraId="3E6BC951" w14:textId="77777777" w:rsidR="00C42869" w:rsidRPr="0011233F" w:rsidRDefault="00C42869" w:rsidP="00C42869">
      <w:pPr>
        <w:pStyle w:val="NormalAgency"/>
        <w:rPr>
          <w:shd w:val="pct15" w:color="auto" w:fill="auto"/>
          <w:lang w:val="pt-PT"/>
        </w:rPr>
      </w:pPr>
      <w:r w:rsidRPr="0011233F">
        <w:rPr>
          <w:shd w:val="pct15" w:color="auto" w:fill="auto"/>
          <w:lang w:val="pt-PT"/>
        </w:rPr>
        <w:t>Frasco para injetáveis de 5,5 ml x 2, frasco para injetáveis de 8,3 ml x </w:t>
      </w:r>
      <w:r w:rsidR="00BE5374" w:rsidRPr="0011233F">
        <w:rPr>
          <w:shd w:val="pct15" w:color="auto" w:fill="auto"/>
          <w:lang w:val="pt-PT"/>
        </w:rPr>
        <w:t>10</w:t>
      </w:r>
    </w:p>
    <w:p w14:paraId="4817014A" w14:textId="77777777" w:rsidR="00C42869" w:rsidRPr="0011233F" w:rsidRDefault="00C42869" w:rsidP="00C42869">
      <w:pPr>
        <w:pStyle w:val="NormalAgency"/>
        <w:rPr>
          <w:shd w:val="pct15" w:color="auto" w:fill="auto"/>
          <w:lang w:val="pt-PT"/>
        </w:rPr>
      </w:pPr>
      <w:r w:rsidRPr="0011233F">
        <w:rPr>
          <w:shd w:val="pct15" w:color="auto" w:fill="auto"/>
          <w:lang w:val="pt-PT"/>
        </w:rPr>
        <w:lastRenderedPageBreak/>
        <w:t>Frasco para injetáveis de 5,5 ml x 1, frasco para injetáveis de 8,3 ml x</w:t>
      </w:r>
      <w:r w:rsidR="00BE5374" w:rsidRPr="0011233F">
        <w:rPr>
          <w:shd w:val="pct15" w:color="auto" w:fill="auto"/>
          <w:lang w:val="pt-PT"/>
        </w:rPr>
        <w:t> 11</w:t>
      </w:r>
    </w:p>
    <w:p w14:paraId="35995E0F" w14:textId="77777777" w:rsidR="00C42869" w:rsidRPr="0011233F" w:rsidRDefault="00C42869" w:rsidP="00C42869">
      <w:pPr>
        <w:pStyle w:val="NormalAgency"/>
        <w:rPr>
          <w:shd w:val="pct15" w:color="auto" w:fill="auto"/>
          <w:lang w:val="pt-PT"/>
        </w:rPr>
      </w:pPr>
      <w:r w:rsidRPr="0011233F">
        <w:rPr>
          <w:shd w:val="pct15" w:color="auto" w:fill="auto"/>
          <w:lang w:val="pt-PT"/>
        </w:rPr>
        <w:t xml:space="preserve">Frasco para injetáveis de 8,3 ml x </w:t>
      </w:r>
      <w:r w:rsidR="00BE5374" w:rsidRPr="0011233F">
        <w:rPr>
          <w:shd w:val="pct15" w:color="auto" w:fill="auto"/>
          <w:lang w:val="pt-PT"/>
        </w:rPr>
        <w:t>12</w:t>
      </w:r>
    </w:p>
    <w:p w14:paraId="57BA27AF" w14:textId="77777777" w:rsidR="00C42869" w:rsidRPr="0011233F" w:rsidRDefault="00C42869" w:rsidP="00C42869">
      <w:pPr>
        <w:pStyle w:val="NormalAgency"/>
        <w:rPr>
          <w:shd w:val="pct15" w:color="auto" w:fill="auto"/>
          <w:lang w:val="pt-PT"/>
        </w:rPr>
      </w:pPr>
      <w:r w:rsidRPr="0011233F">
        <w:rPr>
          <w:shd w:val="pct15" w:color="auto" w:fill="auto"/>
          <w:lang w:val="pt-PT"/>
        </w:rPr>
        <w:t>Frasco para injetáveis de 5,5 ml x 2, frasco para injetáveis de 8,3 ml x </w:t>
      </w:r>
      <w:r w:rsidR="00BE5374" w:rsidRPr="0011233F">
        <w:rPr>
          <w:shd w:val="pct15" w:color="auto" w:fill="auto"/>
          <w:lang w:val="pt-PT"/>
        </w:rPr>
        <w:t>11</w:t>
      </w:r>
    </w:p>
    <w:p w14:paraId="1B91544B" w14:textId="77777777" w:rsidR="00C42869" w:rsidRPr="0011233F" w:rsidRDefault="00C42869" w:rsidP="00C42869">
      <w:pPr>
        <w:pStyle w:val="NormalAgency"/>
        <w:rPr>
          <w:shd w:val="pct15" w:color="auto" w:fill="auto"/>
          <w:lang w:val="pt-PT"/>
        </w:rPr>
      </w:pPr>
      <w:r w:rsidRPr="0011233F">
        <w:rPr>
          <w:shd w:val="pct15" w:color="auto" w:fill="auto"/>
          <w:lang w:val="pt-PT"/>
        </w:rPr>
        <w:t>Frasco para injetáveis de 5,5 ml x 1, frasco para injetáveis de 8,3 ml x </w:t>
      </w:r>
      <w:r w:rsidR="00BE5374" w:rsidRPr="0011233F">
        <w:rPr>
          <w:shd w:val="pct15" w:color="auto" w:fill="auto"/>
          <w:lang w:val="pt-PT"/>
        </w:rPr>
        <w:t>12</w:t>
      </w:r>
    </w:p>
    <w:p w14:paraId="315B946B" w14:textId="77777777" w:rsidR="00C42869" w:rsidRPr="0011233F" w:rsidRDefault="00C42869" w:rsidP="00C42869">
      <w:pPr>
        <w:pStyle w:val="NormalAgency"/>
        <w:rPr>
          <w:shd w:val="pct15" w:color="auto" w:fill="auto"/>
          <w:lang w:val="pt-PT"/>
        </w:rPr>
      </w:pPr>
      <w:r w:rsidRPr="0011233F">
        <w:rPr>
          <w:shd w:val="pct15" w:color="auto" w:fill="auto"/>
          <w:lang w:val="pt-PT"/>
        </w:rPr>
        <w:t xml:space="preserve">Frasco para injetáveis de 8,3 ml x </w:t>
      </w:r>
      <w:r w:rsidR="00BE5374" w:rsidRPr="0011233F">
        <w:rPr>
          <w:shd w:val="pct15" w:color="auto" w:fill="auto"/>
          <w:lang w:val="pt-PT"/>
        </w:rPr>
        <w:t>13</w:t>
      </w:r>
    </w:p>
    <w:p w14:paraId="2159982D" w14:textId="77777777" w:rsidR="00C42869" w:rsidRPr="0011233F" w:rsidRDefault="00C42869" w:rsidP="00C42869">
      <w:pPr>
        <w:pStyle w:val="NormalAgency"/>
        <w:rPr>
          <w:shd w:val="pct15" w:color="auto" w:fill="auto"/>
          <w:lang w:val="pt-PT"/>
        </w:rPr>
      </w:pPr>
      <w:r w:rsidRPr="0011233F">
        <w:rPr>
          <w:shd w:val="pct15" w:color="auto" w:fill="auto"/>
          <w:lang w:val="pt-PT"/>
        </w:rPr>
        <w:t>Frasco para injetáveis de 5,5 ml x 2, frasco para injetáveis de 8,3 ml x </w:t>
      </w:r>
      <w:r w:rsidR="00BE5374" w:rsidRPr="0011233F">
        <w:rPr>
          <w:shd w:val="pct15" w:color="auto" w:fill="auto"/>
          <w:lang w:val="pt-PT"/>
        </w:rPr>
        <w:t>12</w:t>
      </w:r>
    </w:p>
    <w:p w14:paraId="052FBEE2" w14:textId="77777777" w:rsidR="00C42869" w:rsidRPr="0011233F" w:rsidRDefault="00C42869" w:rsidP="00C42869">
      <w:pPr>
        <w:pStyle w:val="NormalAgency"/>
        <w:rPr>
          <w:shd w:val="pct15" w:color="auto" w:fill="auto"/>
          <w:lang w:val="pt-PT"/>
        </w:rPr>
      </w:pPr>
      <w:r w:rsidRPr="0011233F">
        <w:rPr>
          <w:shd w:val="pct15" w:color="auto" w:fill="auto"/>
          <w:lang w:val="pt-PT"/>
        </w:rPr>
        <w:t>Frasco para injetáveis de 5,5 ml x 1, frasco para injetáveis de 8,3 ml x </w:t>
      </w:r>
      <w:r w:rsidR="00BE5374" w:rsidRPr="0011233F">
        <w:rPr>
          <w:shd w:val="pct15" w:color="auto" w:fill="auto"/>
          <w:lang w:val="pt-PT"/>
        </w:rPr>
        <w:t>13</w:t>
      </w:r>
    </w:p>
    <w:p w14:paraId="13BA90FD" w14:textId="77777777" w:rsidR="00C42869" w:rsidRPr="0011233F" w:rsidRDefault="00C42869" w:rsidP="00C42869">
      <w:pPr>
        <w:pStyle w:val="NormalAgency"/>
        <w:rPr>
          <w:shd w:val="pct15" w:color="auto" w:fill="auto"/>
          <w:lang w:val="pt-PT"/>
        </w:rPr>
      </w:pPr>
      <w:r w:rsidRPr="0011233F">
        <w:rPr>
          <w:shd w:val="pct15" w:color="auto" w:fill="auto"/>
          <w:lang w:val="pt-PT"/>
        </w:rPr>
        <w:t xml:space="preserve">Frasco para injetáveis de 8,3 ml x </w:t>
      </w:r>
      <w:r w:rsidR="00BE5374" w:rsidRPr="0011233F">
        <w:rPr>
          <w:shd w:val="pct15" w:color="auto" w:fill="auto"/>
          <w:lang w:val="pt-PT"/>
        </w:rPr>
        <w:t>14</w:t>
      </w:r>
    </w:p>
    <w:p w14:paraId="7758E5D1" w14:textId="77777777" w:rsidR="00D27730" w:rsidRPr="0011233F" w:rsidRDefault="00D27730" w:rsidP="004A6553">
      <w:pPr>
        <w:pStyle w:val="NormalAgency"/>
        <w:rPr>
          <w:lang w:val="pt-PT"/>
        </w:rPr>
      </w:pPr>
    </w:p>
    <w:p w14:paraId="28756DB3" w14:textId="77777777" w:rsidR="00612446" w:rsidRPr="0011233F" w:rsidRDefault="00612446" w:rsidP="004A6553">
      <w:pPr>
        <w:pStyle w:val="NormalAgency"/>
        <w:rPr>
          <w:lang w:val="pt-PT"/>
        </w:rPr>
      </w:pPr>
    </w:p>
    <w:p w14:paraId="3BFE3FB9"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5.</w:t>
      </w:r>
      <w:r w:rsidRPr="0011233F">
        <w:rPr>
          <w:rFonts w:ascii="Times New Roman" w:hAnsi="Times New Roman"/>
          <w:noProof w:val="0"/>
          <w:lang w:val="pt-PT"/>
        </w:rPr>
        <w:tab/>
        <w:t>MODO E VIA(S) DE ADMINISTRAÇÃO</w:t>
      </w:r>
    </w:p>
    <w:p w14:paraId="23DF71ED" w14:textId="77777777" w:rsidR="00612446" w:rsidRPr="0011233F" w:rsidRDefault="00612446" w:rsidP="00FA7E73">
      <w:pPr>
        <w:pStyle w:val="NormalAgency"/>
        <w:rPr>
          <w:lang w:val="pt-PT"/>
        </w:rPr>
      </w:pPr>
    </w:p>
    <w:p w14:paraId="4E226325" w14:textId="4A4110E5" w:rsidR="00612446" w:rsidRPr="0011233F" w:rsidRDefault="0060316E" w:rsidP="00FA7E73">
      <w:pPr>
        <w:pStyle w:val="NormalAgency"/>
        <w:rPr>
          <w:lang w:val="pt-PT"/>
        </w:rPr>
      </w:pPr>
      <w:r w:rsidRPr="0011233F">
        <w:rPr>
          <w:lang w:val="pt-PT"/>
        </w:rPr>
        <w:t>Consultar o folheto informativo antes de utilizar</w:t>
      </w:r>
    </w:p>
    <w:p w14:paraId="18425850" w14:textId="3D31F616" w:rsidR="00612446" w:rsidRPr="0011233F" w:rsidRDefault="0060316E" w:rsidP="00FA7E73">
      <w:pPr>
        <w:pStyle w:val="NormalAgency"/>
        <w:rPr>
          <w:lang w:val="pt-PT"/>
        </w:rPr>
      </w:pPr>
      <w:r w:rsidRPr="0011233F">
        <w:rPr>
          <w:lang w:val="pt-PT"/>
        </w:rPr>
        <w:t>Via intravenosa</w:t>
      </w:r>
    </w:p>
    <w:p w14:paraId="4442AEAF" w14:textId="40BA7C1D" w:rsidR="00612446" w:rsidRPr="0011233F" w:rsidRDefault="0060316E" w:rsidP="00FA7E73">
      <w:pPr>
        <w:pStyle w:val="NormalAgency"/>
        <w:rPr>
          <w:lang w:val="pt-PT"/>
        </w:rPr>
      </w:pPr>
      <w:r w:rsidRPr="0011233F">
        <w:rPr>
          <w:lang w:val="pt-PT"/>
        </w:rPr>
        <w:t xml:space="preserve">Apenas </w:t>
      </w:r>
      <w:r w:rsidR="009204C7" w:rsidRPr="0011233F">
        <w:rPr>
          <w:lang w:val="pt-PT"/>
        </w:rPr>
        <w:t xml:space="preserve">para </w:t>
      </w:r>
      <w:r w:rsidRPr="0011233F">
        <w:rPr>
          <w:lang w:val="pt-PT"/>
        </w:rPr>
        <w:t>uma única utilização</w:t>
      </w:r>
    </w:p>
    <w:p w14:paraId="4D343D33" w14:textId="77777777" w:rsidR="00612446" w:rsidRPr="0011233F" w:rsidRDefault="00612446" w:rsidP="00FA7E73">
      <w:pPr>
        <w:pStyle w:val="NormalAgency"/>
        <w:rPr>
          <w:lang w:val="pt-PT"/>
        </w:rPr>
      </w:pPr>
    </w:p>
    <w:p w14:paraId="681CAE42" w14:textId="77777777" w:rsidR="00612446" w:rsidRPr="0011233F" w:rsidRDefault="00612446" w:rsidP="00FA7E73">
      <w:pPr>
        <w:pStyle w:val="NormalAgency"/>
        <w:rPr>
          <w:lang w:val="pt-PT"/>
        </w:rPr>
      </w:pPr>
    </w:p>
    <w:p w14:paraId="2F5606EC" w14:textId="77777777" w:rsidR="00612446" w:rsidRPr="0011233F" w:rsidRDefault="0060316E" w:rsidP="005D354C">
      <w:pPr>
        <w:pStyle w:val="NormalBoldFramedAgency"/>
        <w:outlineLvl w:val="9"/>
        <w:rPr>
          <w:rFonts w:ascii="Times New Roman" w:hAnsi="Times New Roman"/>
          <w:noProof w:val="0"/>
          <w:lang w:val="pt-PT"/>
        </w:rPr>
      </w:pPr>
      <w:r w:rsidRPr="0011233F">
        <w:rPr>
          <w:rFonts w:ascii="Times New Roman" w:hAnsi="Times New Roman"/>
          <w:noProof w:val="0"/>
          <w:lang w:val="pt-PT"/>
        </w:rPr>
        <w:t>6.</w:t>
      </w:r>
      <w:r w:rsidRPr="0011233F">
        <w:rPr>
          <w:rFonts w:ascii="Times New Roman" w:hAnsi="Times New Roman"/>
          <w:noProof w:val="0"/>
          <w:lang w:val="pt-PT"/>
        </w:rPr>
        <w:tab/>
        <w:t>ADVERTÊNCIA ESPECIAL DE QUE O MEDICAMENTO DEVE SER MANTIDO FORA DA VISTA E DO ALCANCE DAS CRIANÇAS</w:t>
      </w:r>
    </w:p>
    <w:p w14:paraId="1254699F" w14:textId="77777777" w:rsidR="00612446" w:rsidRPr="0011233F" w:rsidRDefault="00612446" w:rsidP="00FA7E73">
      <w:pPr>
        <w:pStyle w:val="NormalAgency"/>
        <w:rPr>
          <w:lang w:val="pt-PT"/>
        </w:rPr>
      </w:pPr>
    </w:p>
    <w:p w14:paraId="4B64C317" w14:textId="77777777" w:rsidR="00612446" w:rsidRPr="0011233F" w:rsidRDefault="0060316E" w:rsidP="00FA7E73">
      <w:pPr>
        <w:pStyle w:val="NormalAgency"/>
        <w:rPr>
          <w:shd w:val="pct15" w:color="auto" w:fill="auto"/>
          <w:lang w:val="pt-PT"/>
        </w:rPr>
      </w:pPr>
      <w:r w:rsidRPr="0011233F">
        <w:rPr>
          <w:shd w:val="pct15" w:color="auto" w:fill="auto"/>
          <w:lang w:val="pt-PT"/>
        </w:rPr>
        <w:t>Manter fora da vista e do alcance das crianças.</w:t>
      </w:r>
    </w:p>
    <w:p w14:paraId="739D2A63" w14:textId="77777777" w:rsidR="00612446" w:rsidRPr="0011233F" w:rsidRDefault="00612446" w:rsidP="00FA7E73">
      <w:pPr>
        <w:pStyle w:val="NormalAgency"/>
        <w:rPr>
          <w:lang w:val="pt-PT"/>
        </w:rPr>
      </w:pPr>
    </w:p>
    <w:p w14:paraId="6F6FFA6B" w14:textId="77777777" w:rsidR="00612446" w:rsidRPr="0011233F" w:rsidRDefault="00612446" w:rsidP="00FA7E73">
      <w:pPr>
        <w:pStyle w:val="NormalAgency"/>
        <w:rPr>
          <w:lang w:val="pt-PT"/>
        </w:rPr>
      </w:pPr>
    </w:p>
    <w:p w14:paraId="35E6CEC9"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7.</w:t>
      </w:r>
      <w:r w:rsidRPr="0011233F">
        <w:rPr>
          <w:rFonts w:ascii="Times New Roman" w:hAnsi="Times New Roman"/>
          <w:noProof w:val="0"/>
          <w:lang w:val="pt-PT"/>
        </w:rPr>
        <w:tab/>
        <w:t>OUTRAS ADVERTÊNCIAS ESPECIAIS, SE NECESSÁRIO</w:t>
      </w:r>
    </w:p>
    <w:p w14:paraId="7297CEDB" w14:textId="77777777" w:rsidR="00612446" w:rsidRPr="0011233F" w:rsidRDefault="00612446" w:rsidP="00FA7E73">
      <w:pPr>
        <w:pStyle w:val="NormalAgency"/>
        <w:rPr>
          <w:lang w:val="pt-PT"/>
        </w:rPr>
      </w:pPr>
    </w:p>
    <w:p w14:paraId="44E79F98" w14:textId="77777777" w:rsidR="00A67BD2" w:rsidRPr="0011233F" w:rsidRDefault="00A67BD2" w:rsidP="00FA7E73">
      <w:pPr>
        <w:pStyle w:val="NormalAgency"/>
        <w:rPr>
          <w:lang w:val="pt-PT"/>
        </w:rPr>
      </w:pPr>
    </w:p>
    <w:p w14:paraId="04E263C3"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8.</w:t>
      </w:r>
      <w:r w:rsidRPr="0011233F">
        <w:rPr>
          <w:rFonts w:ascii="Times New Roman" w:hAnsi="Times New Roman"/>
          <w:noProof w:val="0"/>
          <w:lang w:val="pt-PT"/>
        </w:rPr>
        <w:tab/>
        <w:t>PRAZO DE VALIDADE</w:t>
      </w:r>
    </w:p>
    <w:p w14:paraId="7C19E5A3" w14:textId="77777777" w:rsidR="00612446" w:rsidRPr="0011233F" w:rsidRDefault="00612446" w:rsidP="00FA7E73">
      <w:pPr>
        <w:pStyle w:val="NormalAgency"/>
        <w:rPr>
          <w:lang w:val="pt-PT"/>
        </w:rPr>
      </w:pPr>
    </w:p>
    <w:p w14:paraId="088B8818" w14:textId="77777777" w:rsidR="00612446" w:rsidRPr="0011233F" w:rsidRDefault="00D04CC1" w:rsidP="00FA7E73">
      <w:pPr>
        <w:pStyle w:val="NormalAgency"/>
        <w:rPr>
          <w:shd w:val="pct15" w:color="auto" w:fill="auto"/>
          <w:lang w:val="pt-PT"/>
        </w:rPr>
      </w:pPr>
      <w:r w:rsidRPr="0011233F">
        <w:rPr>
          <w:shd w:val="pct15" w:color="auto" w:fill="auto"/>
          <w:lang w:val="pt-PT"/>
        </w:rPr>
        <w:t>VAL</w:t>
      </w:r>
      <w:r w:rsidR="00DD00AB" w:rsidRPr="0011233F">
        <w:rPr>
          <w:shd w:val="pct15" w:color="auto" w:fill="auto"/>
          <w:lang w:val="pt-PT"/>
        </w:rPr>
        <w:t>:</w:t>
      </w:r>
    </w:p>
    <w:p w14:paraId="6BF0A728" w14:textId="07D412A3" w:rsidR="00612446" w:rsidRPr="0011233F" w:rsidRDefault="0060316E" w:rsidP="00FA7E73">
      <w:pPr>
        <w:pStyle w:val="NormalAgency"/>
        <w:rPr>
          <w:lang w:val="pt-PT"/>
        </w:rPr>
      </w:pPr>
      <w:r w:rsidRPr="0011233F">
        <w:rPr>
          <w:lang w:val="pt-PT"/>
        </w:rPr>
        <w:t xml:space="preserve">Tem de ser utilizado </w:t>
      </w:r>
      <w:r w:rsidR="000F5CE9" w:rsidRPr="0011233F">
        <w:rPr>
          <w:lang w:val="pt-PT"/>
        </w:rPr>
        <w:t>no período de</w:t>
      </w:r>
      <w:r w:rsidRPr="0011233F">
        <w:rPr>
          <w:lang w:val="pt-PT"/>
        </w:rPr>
        <w:t xml:space="preserve"> 14 dias após a receção</w:t>
      </w:r>
    </w:p>
    <w:p w14:paraId="0A498A58" w14:textId="77777777" w:rsidR="00F917BD" w:rsidRPr="0011233F" w:rsidRDefault="00F917BD" w:rsidP="00FA7E73">
      <w:pPr>
        <w:pStyle w:val="NormalAgency"/>
        <w:rPr>
          <w:lang w:val="pt-PT"/>
        </w:rPr>
      </w:pPr>
    </w:p>
    <w:p w14:paraId="424CF928" w14:textId="77777777" w:rsidR="00612446" w:rsidRPr="0011233F" w:rsidRDefault="00612446" w:rsidP="00FA7E73">
      <w:pPr>
        <w:pStyle w:val="NormalAgency"/>
        <w:rPr>
          <w:lang w:val="pt-PT"/>
        </w:rPr>
      </w:pPr>
    </w:p>
    <w:p w14:paraId="1DFF4D4C"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9.</w:t>
      </w:r>
      <w:r w:rsidRPr="0011233F">
        <w:rPr>
          <w:rFonts w:ascii="Times New Roman" w:hAnsi="Times New Roman"/>
          <w:noProof w:val="0"/>
          <w:lang w:val="pt-PT"/>
        </w:rPr>
        <w:tab/>
        <w:t>CONDIÇÕES ESPECIAIS DE CONSERVAÇÃO</w:t>
      </w:r>
    </w:p>
    <w:p w14:paraId="66452750" w14:textId="77777777" w:rsidR="00612446" w:rsidRPr="0011233F" w:rsidRDefault="00612446" w:rsidP="004A6553">
      <w:pPr>
        <w:pStyle w:val="NormalAgency"/>
        <w:rPr>
          <w:lang w:val="pt-PT"/>
        </w:rPr>
      </w:pPr>
    </w:p>
    <w:p w14:paraId="06020594" w14:textId="77777777" w:rsidR="00612446" w:rsidRPr="0011233F" w:rsidRDefault="00B82B24" w:rsidP="00C85FC8">
      <w:pPr>
        <w:pStyle w:val="NormalAgency"/>
        <w:rPr>
          <w:lang w:val="pt-PT"/>
        </w:rPr>
      </w:pPr>
      <w:r w:rsidRPr="0011233F">
        <w:rPr>
          <w:lang w:val="pt-PT"/>
        </w:rPr>
        <w:t>Conservar e transportar</w:t>
      </w:r>
      <w:r w:rsidR="0060316E" w:rsidRPr="0011233F">
        <w:rPr>
          <w:lang w:val="pt-PT"/>
        </w:rPr>
        <w:t xml:space="preserve"> congelados a ≤</w:t>
      </w:r>
      <w:r w:rsidR="00265188" w:rsidRPr="0011233F">
        <w:rPr>
          <w:lang w:val="pt-PT"/>
        </w:rPr>
        <w:t xml:space="preserve"> </w:t>
      </w:r>
      <w:r w:rsidR="00B1764D" w:rsidRPr="0011233F">
        <w:rPr>
          <w:lang w:val="pt-PT"/>
        </w:rPr>
        <w:noBreakHyphen/>
      </w:r>
      <w:r w:rsidR="0060316E" w:rsidRPr="0011233F">
        <w:rPr>
          <w:lang w:val="pt-PT"/>
        </w:rPr>
        <w:t>60°C.</w:t>
      </w:r>
    </w:p>
    <w:p w14:paraId="169CA641" w14:textId="77777777" w:rsidR="00612446" w:rsidRPr="0011233F" w:rsidRDefault="0060316E" w:rsidP="00C85FC8">
      <w:pPr>
        <w:pStyle w:val="NormalAgency"/>
        <w:rPr>
          <w:lang w:val="pt-PT"/>
        </w:rPr>
      </w:pPr>
      <w:r w:rsidRPr="0011233F">
        <w:rPr>
          <w:lang w:val="pt-PT"/>
        </w:rPr>
        <w:t>Conservar no frigorífico a 2°C </w:t>
      </w:r>
      <w:r w:rsidRPr="0011233F">
        <w:rPr>
          <w:lang w:val="pt-PT"/>
        </w:rPr>
        <w:noBreakHyphen/>
        <w:t> 8°C imediatamente após a receção.</w:t>
      </w:r>
    </w:p>
    <w:p w14:paraId="12A2DAE4" w14:textId="77777777" w:rsidR="00612446" w:rsidRPr="0011233F" w:rsidRDefault="0060316E" w:rsidP="00C85FC8">
      <w:pPr>
        <w:pStyle w:val="NormalAgency"/>
        <w:rPr>
          <w:lang w:val="pt-PT"/>
        </w:rPr>
      </w:pPr>
      <w:r w:rsidRPr="0011233F">
        <w:rPr>
          <w:lang w:val="pt-PT"/>
        </w:rPr>
        <w:t>Conservar na embalagem de origem.</w:t>
      </w:r>
    </w:p>
    <w:p w14:paraId="0CB4170D" w14:textId="77777777" w:rsidR="00612446" w:rsidRPr="0011233F" w:rsidRDefault="00612446" w:rsidP="004A6553">
      <w:pPr>
        <w:pStyle w:val="NormalAgency"/>
        <w:rPr>
          <w:lang w:val="pt-PT"/>
        </w:rPr>
      </w:pPr>
    </w:p>
    <w:p w14:paraId="73E5065E" w14:textId="77777777" w:rsidR="00612446" w:rsidRPr="0011233F" w:rsidRDefault="00612446" w:rsidP="004A6553">
      <w:pPr>
        <w:pStyle w:val="NormalAgency"/>
        <w:rPr>
          <w:lang w:val="pt-PT"/>
        </w:rPr>
      </w:pPr>
    </w:p>
    <w:p w14:paraId="34322A47" w14:textId="77777777" w:rsidR="00612446" w:rsidRPr="0011233F" w:rsidRDefault="0060316E" w:rsidP="005D354C">
      <w:pPr>
        <w:pStyle w:val="NormalBoldFramedAgency"/>
        <w:outlineLvl w:val="9"/>
        <w:rPr>
          <w:rFonts w:ascii="Times New Roman" w:hAnsi="Times New Roman"/>
          <w:noProof w:val="0"/>
          <w:lang w:val="pt-PT"/>
        </w:rPr>
      </w:pPr>
      <w:r w:rsidRPr="0011233F">
        <w:rPr>
          <w:rFonts w:ascii="Times New Roman" w:hAnsi="Times New Roman"/>
          <w:noProof w:val="0"/>
          <w:lang w:val="pt-PT"/>
        </w:rPr>
        <w:t>10.</w:t>
      </w:r>
      <w:r w:rsidRPr="0011233F">
        <w:rPr>
          <w:rFonts w:ascii="Times New Roman" w:hAnsi="Times New Roman"/>
          <w:noProof w:val="0"/>
          <w:lang w:val="pt-PT"/>
        </w:rPr>
        <w:tab/>
        <w:t>CUIDADOS ESPECIAIS QUANTO À ELIMINAÇÃO DO MEDICAMENTO NÃO UTILIZADO OU DOS RESÍDUOS PROVENIENTES DESSE MEDICAMENTO, SE APLICÁVEL</w:t>
      </w:r>
    </w:p>
    <w:p w14:paraId="038CAF74" w14:textId="77777777" w:rsidR="00612446" w:rsidRPr="0011233F" w:rsidRDefault="00612446" w:rsidP="00FA7E73">
      <w:pPr>
        <w:pStyle w:val="NormalAgency"/>
        <w:rPr>
          <w:lang w:val="pt-PT"/>
        </w:rPr>
      </w:pPr>
    </w:p>
    <w:p w14:paraId="47339775" w14:textId="77777777" w:rsidR="00612446" w:rsidRPr="0011233F" w:rsidRDefault="0060316E" w:rsidP="00FA7E73">
      <w:pPr>
        <w:pStyle w:val="NormalAgency"/>
        <w:rPr>
          <w:lang w:val="pt-PT"/>
        </w:rPr>
      </w:pPr>
      <w:r w:rsidRPr="0011233F">
        <w:rPr>
          <w:lang w:val="pt-PT"/>
        </w:rPr>
        <w:t>Este medicamento contém organismos geneticamente modificados.</w:t>
      </w:r>
    </w:p>
    <w:p w14:paraId="214644B0" w14:textId="77777777" w:rsidR="00612446" w:rsidRPr="0011233F" w:rsidRDefault="0060316E" w:rsidP="00FA7E73">
      <w:pPr>
        <w:pStyle w:val="NormalAgency"/>
        <w:rPr>
          <w:lang w:val="pt-PT"/>
        </w:rPr>
      </w:pPr>
      <w:r w:rsidRPr="0011233F">
        <w:rPr>
          <w:lang w:val="pt-PT"/>
        </w:rPr>
        <w:t xml:space="preserve">Qualquer medicamento não utilizado </w:t>
      </w:r>
      <w:r w:rsidR="00B82B24" w:rsidRPr="0011233F">
        <w:rPr>
          <w:lang w:val="pt-PT"/>
        </w:rPr>
        <w:t xml:space="preserve">ou resíduos têm </w:t>
      </w:r>
      <w:r w:rsidRPr="0011233F">
        <w:rPr>
          <w:lang w:val="pt-PT"/>
        </w:rPr>
        <w:t>de ser eliminado</w:t>
      </w:r>
      <w:r w:rsidR="00B82B24" w:rsidRPr="0011233F">
        <w:rPr>
          <w:lang w:val="pt-PT"/>
        </w:rPr>
        <w:t>s</w:t>
      </w:r>
      <w:r w:rsidRPr="0011233F">
        <w:rPr>
          <w:lang w:val="pt-PT"/>
        </w:rPr>
        <w:t xml:space="preserve"> em conformidade com as orientações locais</w:t>
      </w:r>
      <w:r w:rsidR="0069602E" w:rsidRPr="0011233F">
        <w:rPr>
          <w:lang w:val="pt-PT"/>
        </w:rPr>
        <w:t xml:space="preserve"> </w:t>
      </w:r>
      <w:r w:rsidR="002A6B29" w:rsidRPr="0011233F">
        <w:rPr>
          <w:lang w:val="pt-PT"/>
        </w:rPr>
        <w:t xml:space="preserve">sobre </w:t>
      </w:r>
      <w:r w:rsidR="002A6B29" w:rsidRPr="0011233F">
        <w:rPr>
          <w:szCs w:val="22"/>
          <w:lang w:val="pt-PT"/>
        </w:rPr>
        <w:t>o</w:t>
      </w:r>
      <w:r w:rsidR="0069602E" w:rsidRPr="0011233F">
        <w:rPr>
          <w:lang w:val="pt-PT"/>
        </w:rPr>
        <w:t xml:space="preserve"> manuseamento de resíduos biológicos</w:t>
      </w:r>
      <w:r w:rsidRPr="0011233F">
        <w:rPr>
          <w:lang w:val="pt-PT"/>
        </w:rPr>
        <w:t>.</w:t>
      </w:r>
    </w:p>
    <w:p w14:paraId="1FC5DDF8" w14:textId="77777777" w:rsidR="00B82B24" w:rsidRPr="0011233F" w:rsidRDefault="00B82B24" w:rsidP="00FA7E73">
      <w:pPr>
        <w:pStyle w:val="NormalAgency"/>
        <w:rPr>
          <w:lang w:val="pt-PT"/>
        </w:rPr>
      </w:pPr>
    </w:p>
    <w:p w14:paraId="04E13842" w14:textId="77777777" w:rsidR="00612446" w:rsidRPr="0011233F" w:rsidRDefault="00612446" w:rsidP="00FA7E73">
      <w:pPr>
        <w:pStyle w:val="NormalAgency"/>
        <w:rPr>
          <w:lang w:val="pt-PT"/>
        </w:rPr>
      </w:pPr>
    </w:p>
    <w:p w14:paraId="4F37E230" w14:textId="77777777" w:rsidR="00612446" w:rsidRPr="0011233F" w:rsidRDefault="0060316E" w:rsidP="00027E38">
      <w:pPr>
        <w:pStyle w:val="NormalBoldFramedAgency"/>
        <w:keepNext/>
        <w:keepLines/>
        <w:outlineLvl w:val="9"/>
        <w:rPr>
          <w:rFonts w:ascii="Times New Roman" w:hAnsi="Times New Roman"/>
          <w:noProof w:val="0"/>
          <w:lang w:val="pt-PT"/>
        </w:rPr>
      </w:pPr>
      <w:r w:rsidRPr="0011233F">
        <w:rPr>
          <w:rFonts w:ascii="Times New Roman" w:hAnsi="Times New Roman"/>
          <w:noProof w:val="0"/>
          <w:lang w:val="pt-PT"/>
        </w:rPr>
        <w:lastRenderedPageBreak/>
        <w:t>11.</w:t>
      </w:r>
      <w:r w:rsidRPr="0011233F">
        <w:rPr>
          <w:rFonts w:ascii="Times New Roman" w:hAnsi="Times New Roman"/>
          <w:noProof w:val="0"/>
          <w:lang w:val="pt-PT"/>
        </w:rPr>
        <w:tab/>
        <w:t>NOME E ENDEREÇO DO TITULAR DA AUTORIZAÇÃO DE INTRODUÇÃO NO MERCADO</w:t>
      </w:r>
    </w:p>
    <w:p w14:paraId="2DED3DB4" w14:textId="77777777" w:rsidR="00612446" w:rsidRPr="0011233F" w:rsidRDefault="00612446" w:rsidP="00027E38">
      <w:pPr>
        <w:pStyle w:val="NormalAgency"/>
        <w:keepNext/>
        <w:keepLines/>
        <w:rPr>
          <w:lang w:val="pt-PT"/>
        </w:rPr>
      </w:pPr>
    </w:p>
    <w:p w14:paraId="7EEAA2AD" w14:textId="77777777" w:rsidR="00001759" w:rsidRPr="0011233F" w:rsidRDefault="00001759" w:rsidP="00001759">
      <w:pPr>
        <w:pStyle w:val="NormalAgency"/>
        <w:keepNext/>
        <w:keepLines/>
      </w:pPr>
      <w:bookmarkStart w:id="87" w:name="_Hlk104386816"/>
      <w:r w:rsidRPr="0011233F">
        <w:t xml:space="preserve">Novartis </w:t>
      </w:r>
      <w:proofErr w:type="spellStart"/>
      <w:r w:rsidRPr="0011233F">
        <w:t>Europharm</w:t>
      </w:r>
      <w:proofErr w:type="spellEnd"/>
      <w:r w:rsidRPr="0011233F">
        <w:t xml:space="preserve"> Limited</w:t>
      </w:r>
    </w:p>
    <w:p w14:paraId="0A6FB538" w14:textId="77777777" w:rsidR="00001759" w:rsidRPr="0011233F" w:rsidRDefault="00001759" w:rsidP="00001759">
      <w:pPr>
        <w:pStyle w:val="NormalAgency"/>
        <w:keepNext/>
        <w:keepLines/>
      </w:pPr>
      <w:r w:rsidRPr="0011233F">
        <w:t>Vista Building</w:t>
      </w:r>
    </w:p>
    <w:p w14:paraId="7A87EE3F" w14:textId="77777777" w:rsidR="00001759" w:rsidRPr="0011233F" w:rsidRDefault="00001759" w:rsidP="00001759">
      <w:pPr>
        <w:pStyle w:val="NormalAgency"/>
        <w:keepNext/>
        <w:keepLines/>
      </w:pPr>
      <w:r w:rsidRPr="0011233F">
        <w:t>Elm Park, Merrion Road</w:t>
      </w:r>
    </w:p>
    <w:p w14:paraId="4BCBDCF9" w14:textId="77777777" w:rsidR="00001759" w:rsidRPr="0011233F" w:rsidRDefault="00001759" w:rsidP="00001759">
      <w:pPr>
        <w:pStyle w:val="NormalAgency"/>
        <w:keepNext/>
        <w:keepLines/>
        <w:rPr>
          <w:lang w:val="fr-CH"/>
        </w:rPr>
      </w:pPr>
      <w:r w:rsidRPr="0011233F">
        <w:rPr>
          <w:lang w:val="fr-CH"/>
        </w:rPr>
        <w:t>Dublin 4</w:t>
      </w:r>
    </w:p>
    <w:bookmarkEnd w:id="87"/>
    <w:p w14:paraId="23CEFCB0" w14:textId="77777777" w:rsidR="00612446" w:rsidRPr="0011233F" w:rsidRDefault="0060316E" w:rsidP="00F917BD">
      <w:pPr>
        <w:pStyle w:val="NormalAgency"/>
        <w:rPr>
          <w:rFonts w:cs="Arial"/>
          <w:w w:val="107"/>
          <w:lang w:val="fr-CH"/>
        </w:rPr>
      </w:pPr>
      <w:r w:rsidRPr="0011233F">
        <w:rPr>
          <w:lang w:val="fr-CH"/>
        </w:rPr>
        <w:t>Irlanda</w:t>
      </w:r>
    </w:p>
    <w:p w14:paraId="56C0A63B" w14:textId="77777777" w:rsidR="00612446" w:rsidRPr="0011233F" w:rsidRDefault="00612446" w:rsidP="004A6553">
      <w:pPr>
        <w:pStyle w:val="NormalAgency"/>
        <w:rPr>
          <w:lang w:val="fr-CH"/>
        </w:rPr>
      </w:pPr>
    </w:p>
    <w:p w14:paraId="37B60B69" w14:textId="77777777" w:rsidR="00612446" w:rsidRPr="0011233F" w:rsidRDefault="00612446" w:rsidP="004A6553">
      <w:pPr>
        <w:pStyle w:val="NormalAgency"/>
        <w:rPr>
          <w:lang w:val="fr-CH"/>
        </w:rPr>
      </w:pPr>
    </w:p>
    <w:p w14:paraId="5DE09D26"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12.</w:t>
      </w:r>
      <w:r w:rsidRPr="0011233F">
        <w:rPr>
          <w:rFonts w:ascii="Times New Roman" w:hAnsi="Times New Roman"/>
          <w:noProof w:val="0"/>
          <w:lang w:val="pt-PT"/>
        </w:rPr>
        <w:tab/>
        <w:t>NÚMERO(S) DA AUTORIZAÇÃO DE INTRODUÇÃO NO MERCADO</w:t>
      </w:r>
    </w:p>
    <w:p w14:paraId="0CF9AB20" w14:textId="77777777" w:rsidR="00612446" w:rsidRPr="0011233F" w:rsidRDefault="00612446" w:rsidP="004A6553">
      <w:pPr>
        <w:pStyle w:val="NormalAgency"/>
        <w:rPr>
          <w:lang w:val="pt-PT"/>
        </w:rPr>
      </w:pPr>
    </w:p>
    <w:p w14:paraId="6126A8D0" w14:textId="77777777" w:rsidR="00612446" w:rsidRPr="0011233F" w:rsidRDefault="004B5547" w:rsidP="00B604E5">
      <w:pPr>
        <w:pStyle w:val="NormalAgency"/>
        <w:rPr>
          <w:shd w:val="pct15" w:color="auto" w:fill="auto"/>
          <w:lang w:val="pt-PT"/>
        </w:rPr>
      </w:pPr>
      <w:r w:rsidRPr="0011233F">
        <w:rPr>
          <w:rFonts w:cs="Verdana"/>
          <w:shd w:val="pct15" w:color="auto" w:fill="auto"/>
          <w:lang w:val="pt-PT"/>
        </w:rPr>
        <w:t>EU/1/20/1443/001</w:t>
      </w:r>
      <w:r w:rsidR="00364A06" w:rsidRPr="0011233F">
        <w:rPr>
          <w:shd w:val="pct15" w:color="auto" w:fill="auto"/>
          <w:lang w:val="pt-PT"/>
        </w:rPr>
        <w:t>–</w:t>
      </w:r>
      <w:r w:rsidR="0060316E" w:rsidRPr="0011233F">
        <w:rPr>
          <w:shd w:val="pct15" w:color="auto" w:fill="auto"/>
          <w:lang w:val="pt-PT"/>
        </w:rPr>
        <w:t xml:space="preserve"> Frasco para injetáveis de 8,3 ml x 2</w:t>
      </w:r>
    </w:p>
    <w:p w14:paraId="23272AA0" w14:textId="77777777" w:rsidR="00612446" w:rsidRPr="0011233F" w:rsidRDefault="0069602E" w:rsidP="00B604E5">
      <w:pPr>
        <w:pStyle w:val="NormalAgency"/>
        <w:rPr>
          <w:shd w:val="pct15" w:color="auto" w:fill="auto"/>
          <w:lang w:val="pt-PT"/>
        </w:rPr>
      </w:pPr>
      <w:r w:rsidRPr="0011233F">
        <w:rPr>
          <w:shd w:val="pct15" w:color="auto" w:fill="auto"/>
          <w:lang w:val="pt-PT"/>
        </w:rPr>
        <w:t>EU/1/20/1443/002</w:t>
      </w:r>
      <w:r w:rsidR="0060316E" w:rsidRPr="0011233F">
        <w:rPr>
          <w:shd w:val="pct15" w:color="auto" w:fill="auto"/>
          <w:lang w:val="pt-PT"/>
        </w:rPr>
        <w:t xml:space="preserve"> – Frasco para injetáveis de 5,5 ml x 2, frasco para injetáveis de 8,3 ml x 1</w:t>
      </w:r>
    </w:p>
    <w:p w14:paraId="309B07A7" w14:textId="77777777" w:rsidR="00612446" w:rsidRPr="0011233F" w:rsidRDefault="0069602E" w:rsidP="00B604E5">
      <w:pPr>
        <w:pStyle w:val="NormalAgency"/>
        <w:rPr>
          <w:shd w:val="pct15" w:color="auto" w:fill="auto"/>
          <w:lang w:val="pt-PT"/>
        </w:rPr>
      </w:pPr>
      <w:r w:rsidRPr="0011233F">
        <w:rPr>
          <w:shd w:val="pct15" w:color="auto" w:fill="auto"/>
          <w:lang w:val="pt-PT"/>
        </w:rPr>
        <w:t>EU/1/20/1443/003</w:t>
      </w:r>
      <w:r w:rsidR="0060316E" w:rsidRPr="0011233F">
        <w:rPr>
          <w:shd w:val="pct15" w:color="auto" w:fill="auto"/>
          <w:lang w:val="pt-PT"/>
        </w:rPr>
        <w:t xml:space="preserve"> – Frasco para injetáveis de 5,5 ml x 1, frasco para injetáveis de 8,3 ml x 2</w:t>
      </w:r>
    </w:p>
    <w:p w14:paraId="46816F1A" w14:textId="77777777" w:rsidR="00612446" w:rsidRPr="0011233F" w:rsidRDefault="0069602E" w:rsidP="00B604E5">
      <w:pPr>
        <w:pStyle w:val="NormalAgency"/>
        <w:rPr>
          <w:shd w:val="pct15" w:color="auto" w:fill="auto"/>
          <w:lang w:val="pt-PT"/>
        </w:rPr>
      </w:pPr>
      <w:r w:rsidRPr="0011233F">
        <w:rPr>
          <w:shd w:val="pct15" w:color="auto" w:fill="auto"/>
          <w:lang w:val="pt-PT"/>
        </w:rPr>
        <w:t>EU/1/20/1443/004</w:t>
      </w:r>
      <w:r w:rsidR="0060316E" w:rsidRPr="0011233F">
        <w:rPr>
          <w:shd w:val="pct15" w:color="auto" w:fill="auto"/>
          <w:lang w:val="pt-PT"/>
        </w:rPr>
        <w:t xml:space="preserve"> – Frasco para injetáveis de 8,3 ml x 3</w:t>
      </w:r>
    </w:p>
    <w:p w14:paraId="6E9025B0" w14:textId="77777777" w:rsidR="00612446" w:rsidRPr="0011233F" w:rsidRDefault="0069602E" w:rsidP="00B604E5">
      <w:pPr>
        <w:pStyle w:val="NormalAgency"/>
        <w:rPr>
          <w:shd w:val="pct15" w:color="auto" w:fill="auto"/>
          <w:lang w:val="pt-PT"/>
        </w:rPr>
      </w:pPr>
      <w:r w:rsidRPr="0011233F">
        <w:rPr>
          <w:shd w:val="pct15" w:color="auto" w:fill="auto"/>
          <w:lang w:val="pt-PT"/>
        </w:rPr>
        <w:t>EU/1/20/1443/005</w:t>
      </w:r>
      <w:r w:rsidR="0060316E" w:rsidRPr="0011233F">
        <w:rPr>
          <w:shd w:val="pct15" w:color="auto" w:fill="auto"/>
          <w:lang w:val="pt-PT"/>
        </w:rPr>
        <w:t xml:space="preserve"> – Frasco para injetáveis de 5,5 ml x 2, frasco para injetáveis de 8,3 ml x 2</w:t>
      </w:r>
    </w:p>
    <w:p w14:paraId="2B02CAB3" w14:textId="77777777" w:rsidR="00612446" w:rsidRPr="0011233F" w:rsidRDefault="0069602E" w:rsidP="00B604E5">
      <w:pPr>
        <w:pStyle w:val="NormalAgency"/>
        <w:rPr>
          <w:shd w:val="pct15" w:color="auto" w:fill="auto"/>
          <w:lang w:val="pt-PT"/>
        </w:rPr>
      </w:pPr>
      <w:r w:rsidRPr="0011233F">
        <w:rPr>
          <w:shd w:val="pct15" w:color="auto" w:fill="auto"/>
          <w:lang w:val="pt-PT"/>
        </w:rPr>
        <w:t>EU/1/20/1443/006</w:t>
      </w:r>
      <w:r w:rsidR="0060316E" w:rsidRPr="0011233F">
        <w:rPr>
          <w:shd w:val="pct15" w:color="auto" w:fill="auto"/>
          <w:lang w:val="pt-PT"/>
        </w:rPr>
        <w:t xml:space="preserve"> – Frasco para injetáveis de 5,5 ml x 1, frasco para injetáveis de 8,3 ml x 3</w:t>
      </w:r>
    </w:p>
    <w:p w14:paraId="2526EEF3" w14:textId="77777777" w:rsidR="00612446" w:rsidRPr="0011233F" w:rsidRDefault="0069602E" w:rsidP="00B604E5">
      <w:pPr>
        <w:pStyle w:val="NormalAgency"/>
        <w:rPr>
          <w:shd w:val="pct15" w:color="auto" w:fill="auto"/>
          <w:lang w:val="pt-PT"/>
        </w:rPr>
      </w:pPr>
      <w:r w:rsidRPr="0011233F">
        <w:rPr>
          <w:shd w:val="pct15" w:color="auto" w:fill="auto"/>
          <w:lang w:val="pt-PT"/>
        </w:rPr>
        <w:t>EU/1/20/1443/007</w:t>
      </w:r>
      <w:r w:rsidR="0060316E" w:rsidRPr="0011233F">
        <w:rPr>
          <w:shd w:val="pct15" w:color="auto" w:fill="auto"/>
          <w:lang w:val="pt-PT"/>
        </w:rPr>
        <w:t xml:space="preserve"> – Frasco para injetáveis de 8,3 ml x 4</w:t>
      </w:r>
    </w:p>
    <w:p w14:paraId="61A9A369" w14:textId="77777777" w:rsidR="00612446" w:rsidRPr="0011233F" w:rsidRDefault="0069602E" w:rsidP="00B604E5">
      <w:pPr>
        <w:pStyle w:val="NormalAgency"/>
        <w:rPr>
          <w:shd w:val="pct15" w:color="auto" w:fill="auto"/>
          <w:lang w:val="pt-PT"/>
        </w:rPr>
      </w:pPr>
      <w:r w:rsidRPr="0011233F">
        <w:rPr>
          <w:shd w:val="pct15" w:color="auto" w:fill="auto"/>
          <w:lang w:val="pt-PT"/>
        </w:rPr>
        <w:t>EU/1/20/1443/008</w:t>
      </w:r>
      <w:r w:rsidR="0060316E" w:rsidRPr="0011233F">
        <w:rPr>
          <w:shd w:val="pct15" w:color="auto" w:fill="auto"/>
          <w:lang w:val="pt-PT"/>
        </w:rPr>
        <w:t xml:space="preserve"> – Frasco para injetáveis de 5,5 ml x 2, frasco para injetáveis de 8,3 ml x 3</w:t>
      </w:r>
    </w:p>
    <w:p w14:paraId="43EEE9C2" w14:textId="77777777" w:rsidR="00612446" w:rsidRPr="0011233F" w:rsidRDefault="0069602E" w:rsidP="00B604E5">
      <w:pPr>
        <w:pStyle w:val="NormalAgency"/>
        <w:rPr>
          <w:shd w:val="pct15" w:color="auto" w:fill="auto"/>
          <w:lang w:val="pt-PT"/>
        </w:rPr>
      </w:pPr>
      <w:r w:rsidRPr="0011233F">
        <w:rPr>
          <w:shd w:val="pct15" w:color="auto" w:fill="auto"/>
          <w:lang w:val="pt-PT"/>
        </w:rPr>
        <w:t>EU/1/20/1443/009</w:t>
      </w:r>
      <w:r w:rsidR="0060316E" w:rsidRPr="0011233F">
        <w:rPr>
          <w:shd w:val="pct15" w:color="auto" w:fill="auto"/>
          <w:lang w:val="pt-PT"/>
        </w:rPr>
        <w:t xml:space="preserve"> – Frasco para injetáveis de 5,5 ml x 1, frasco para injetáveis de 8,3 ml x 4</w:t>
      </w:r>
    </w:p>
    <w:p w14:paraId="3F8A7F8F" w14:textId="77777777" w:rsidR="00612446" w:rsidRPr="0011233F" w:rsidRDefault="0069602E" w:rsidP="00B604E5">
      <w:pPr>
        <w:pStyle w:val="NormalAgency"/>
        <w:rPr>
          <w:shd w:val="pct15" w:color="auto" w:fill="auto"/>
          <w:lang w:val="pt-PT"/>
        </w:rPr>
      </w:pPr>
      <w:r w:rsidRPr="0011233F">
        <w:rPr>
          <w:shd w:val="pct15" w:color="auto" w:fill="auto"/>
          <w:lang w:val="pt-PT"/>
        </w:rPr>
        <w:t>EU/1/20/1443/010</w:t>
      </w:r>
      <w:r w:rsidR="0060316E" w:rsidRPr="0011233F">
        <w:rPr>
          <w:shd w:val="pct15" w:color="auto" w:fill="auto"/>
          <w:lang w:val="pt-PT"/>
        </w:rPr>
        <w:t xml:space="preserve"> – Frasco para injetáveis de 8,3 ml x 5</w:t>
      </w:r>
    </w:p>
    <w:p w14:paraId="3F4C60C0" w14:textId="77777777" w:rsidR="00612446" w:rsidRPr="0011233F" w:rsidRDefault="0069602E" w:rsidP="00B604E5">
      <w:pPr>
        <w:pStyle w:val="NormalAgency"/>
        <w:rPr>
          <w:shd w:val="pct15" w:color="auto" w:fill="auto"/>
          <w:lang w:val="pt-PT"/>
        </w:rPr>
      </w:pPr>
      <w:r w:rsidRPr="0011233F">
        <w:rPr>
          <w:shd w:val="pct15" w:color="auto" w:fill="auto"/>
          <w:lang w:val="pt-PT"/>
        </w:rPr>
        <w:t>EU/1/20/1443/011</w:t>
      </w:r>
      <w:r w:rsidR="0060316E" w:rsidRPr="0011233F">
        <w:rPr>
          <w:shd w:val="pct15" w:color="auto" w:fill="auto"/>
          <w:lang w:val="pt-PT"/>
        </w:rPr>
        <w:t xml:space="preserve"> – Frasco para injetáveis de 5,5 ml x 2, frasco para injetáveis de 8,3 ml x 4</w:t>
      </w:r>
    </w:p>
    <w:p w14:paraId="70286A62" w14:textId="77777777" w:rsidR="00612446" w:rsidRPr="0011233F" w:rsidRDefault="0069602E" w:rsidP="00B604E5">
      <w:pPr>
        <w:pStyle w:val="NormalAgency"/>
        <w:rPr>
          <w:shd w:val="pct15" w:color="auto" w:fill="auto"/>
          <w:lang w:val="pt-PT"/>
        </w:rPr>
      </w:pPr>
      <w:r w:rsidRPr="0011233F">
        <w:rPr>
          <w:shd w:val="pct15" w:color="auto" w:fill="auto"/>
          <w:lang w:val="pt-PT"/>
        </w:rPr>
        <w:t>EU/1/20/1443/012</w:t>
      </w:r>
      <w:r w:rsidR="0060316E" w:rsidRPr="0011233F">
        <w:rPr>
          <w:shd w:val="pct15" w:color="auto" w:fill="auto"/>
          <w:lang w:val="pt-PT"/>
        </w:rPr>
        <w:t xml:space="preserve"> – Frasco para injetáveis de 5,5 ml x 1, frasco para injetáveis de 8,3 ml x 5</w:t>
      </w:r>
    </w:p>
    <w:p w14:paraId="59861A20" w14:textId="77777777" w:rsidR="00CB07B6" w:rsidRPr="0011233F" w:rsidRDefault="0069602E" w:rsidP="00CB07B6">
      <w:pPr>
        <w:pStyle w:val="NormalAgency"/>
        <w:rPr>
          <w:shd w:val="pct15" w:color="auto" w:fill="auto"/>
          <w:lang w:val="pt-PT"/>
        </w:rPr>
      </w:pPr>
      <w:r w:rsidRPr="0011233F">
        <w:rPr>
          <w:shd w:val="pct15" w:color="auto" w:fill="auto"/>
          <w:lang w:val="pt-PT"/>
        </w:rPr>
        <w:t>EU/1/20/1443/013</w:t>
      </w:r>
      <w:r w:rsidR="0060316E" w:rsidRPr="0011233F">
        <w:rPr>
          <w:shd w:val="pct15" w:color="auto" w:fill="auto"/>
          <w:lang w:val="pt-PT"/>
        </w:rPr>
        <w:t xml:space="preserve"> – Frasco para injetáveis de 8,3 ml x 6</w:t>
      </w:r>
    </w:p>
    <w:p w14:paraId="08A52674" w14:textId="77777777" w:rsidR="00CB07B6" w:rsidRPr="0011233F" w:rsidRDefault="0069602E" w:rsidP="00CB07B6">
      <w:pPr>
        <w:pStyle w:val="NormalAgency"/>
        <w:rPr>
          <w:shd w:val="pct15" w:color="auto" w:fill="auto"/>
          <w:lang w:val="pt-PT"/>
        </w:rPr>
      </w:pPr>
      <w:r w:rsidRPr="0011233F">
        <w:rPr>
          <w:shd w:val="pct15" w:color="auto" w:fill="auto"/>
          <w:lang w:val="pt-PT"/>
        </w:rPr>
        <w:t>EU/1/20/1443/014</w:t>
      </w:r>
      <w:r w:rsidR="0060316E" w:rsidRPr="0011233F">
        <w:rPr>
          <w:shd w:val="pct15" w:color="auto" w:fill="auto"/>
          <w:lang w:val="pt-PT"/>
        </w:rPr>
        <w:t xml:space="preserve"> – Frasco para injetáveis de 5,5 ml x 2, frasco para injetáveis de 8,3 ml x 5</w:t>
      </w:r>
    </w:p>
    <w:p w14:paraId="42C0E80A" w14:textId="77777777" w:rsidR="00CB07B6" w:rsidRPr="0011233F" w:rsidRDefault="0069602E" w:rsidP="00CB07B6">
      <w:pPr>
        <w:pStyle w:val="NormalAgency"/>
        <w:rPr>
          <w:shd w:val="pct15" w:color="auto" w:fill="auto"/>
          <w:lang w:val="pt-PT"/>
        </w:rPr>
      </w:pPr>
      <w:r w:rsidRPr="0011233F">
        <w:rPr>
          <w:shd w:val="pct15" w:color="auto" w:fill="auto"/>
          <w:lang w:val="pt-PT"/>
        </w:rPr>
        <w:t>EU/1/20/1443/015</w:t>
      </w:r>
      <w:r w:rsidR="0060316E" w:rsidRPr="0011233F">
        <w:rPr>
          <w:shd w:val="pct15" w:color="auto" w:fill="auto"/>
          <w:lang w:val="pt-PT"/>
        </w:rPr>
        <w:t xml:space="preserve"> – Frasco para injetáveis de 5,5 ml x 1, frasco para injetáveis de 8,3 ml x 6</w:t>
      </w:r>
    </w:p>
    <w:p w14:paraId="7D928E70" w14:textId="77777777" w:rsidR="00CB07B6" w:rsidRPr="0011233F" w:rsidRDefault="0069602E" w:rsidP="00CB07B6">
      <w:pPr>
        <w:pStyle w:val="NormalAgency"/>
        <w:rPr>
          <w:shd w:val="pct15" w:color="auto" w:fill="auto"/>
          <w:lang w:val="pt-PT"/>
        </w:rPr>
      </w:pPr>
      <w:r w:rsidRPr="0011233F">
        <w:rPr>
          <w:shd w:val="pct15" w:color="auto" w:fill="auto"/>
          <w:lang w:val="pt-PT"/>
        </w:rPr>
        <w:t>EU/1/20/1443/016</w:t>
      </w:r>
      <w:r w:rsidR="0060316E" w:rsidRPr="0011233F">
        <w:rPr>
          <w:shd w:val="pct15" w:color="auto" w:fill="auto"/>
          <w:lang w:val="pt-PT"/>
        </w:rPr>
        <w:t xml:space="preserve"> – Frasco para injetáveis de 8,3 ml x 7</w:t>
      </w:r>
    </w:p>
    <w:p w14:paraId="7A6F5179" w14:textId="77777777" w:rsidR="00CB07B6" w:rsidRPr="0011233F" w:rsidRDefault="0069602E" w:rsidP="00CB07B6">
      <w:pPr>
        <w:pStyle w:val="NormalAgency"/>
        <w:rPr>
          <w:shd w:val="pct15" w:color="auto" w:fill="auto"/>
          <w:lang w:val="pt-PT"/>
        </w:rPr>
      </w:pPr>
      <w:r w:rsidRPr="0011233F">
        <w:rPr>
          <w:shd w:val="pct15" w:color="auto" w:fill="auto"/>
          <w:lang w:val="pt-PT"/>
        </w:rPr>
        <w:t>EU/1/20/1443/017</w:t>
      </w:r>
      <w:r w:rsidR="0060316E" w:rsidRPr="0011233F">
        <w:rPr>
          <w:shd w:val="pct15" w:color="auto" w:fill="auto"/>
          <w:lang w:val="pt-PT"/>
        </w:rPr>
        <w:t xml:space="preserve"> – Frasco para injetáveis de 5,5 ml x 2, frasco para injetáveis de 8,3 ml x 6</w:t>
      </w:r>
    </w:p>
    <w:p w14:paraId="1B9599A7" w14:textId="77777777" w:rsidR="00CB07B6" w:rsidRPr="0011233F" w:rsidRDefault="0069602E" w:rsidP="00CB07B6">
      <w:pPr>
        <w:pStyle w:val="NormalAgency"/>
        <w:rPr>
          <w:shd w:val="pct15" w:color="auto" w:fill="auto"/>
          <w:lang w:val="pt-PT"/>
        </w:rPr>
      </w:pPr>
      <w:r w:rsidRPr="0011233F">
        <w:rPr>
          <w:shd w:val="pct15" w:color="auto" w:fill="auto"/>
          <w:lang w:val="pt-PT"/>
        </w:rPr>
        <w:t>EU/1/20/1443/018</w:t>
      </w:r>
      <w:r w:rsidR="0060316E" w:rsidRPr="0011233F">
        <w:rPr>
          <w:shd w:val="pct15" w:color="auto" w:fill="auto"/>
          <w:lang w:val="pt-PT"/>
        </w:rPr>
        <w:t xml:space="preserve"> – Frasco para injetáveis de 5,5 ml x 1, frasco para injetáveis de 8,3 ml x 7</w:t>
      </w:r>
    </w:p>
    <w:p w14:paraId="55345789" w14:textId="77777777" w:rsidR="00CB07B6" w:rsidRPr="0011233F" w:rsidRDefault="0069602E" w:rsidP="00CB07B6">
      <w:pPr>
        <w:pStyle w:val="NormalAgency"/>
        <w:rPr>
          <w:shd w:val="pct15" w:color="auto" w:fill="auto"/>
          <w:lang w:val="pt-PT"/>
        </w:rPr>
      </w:pPr>
      <w:r w:rsidRPr="0011233F">
        <w:rPr>
          <w:shd w:val="pct15" w:color="auto" w:fill="auto"/>
          <w:lang w:val="pt-PT"/>
        </w:rPr>
        <w:t>EU/1/20/1443/019</w:t>
      </w:r>
      <w:r w:rsidR="0060316E" w:rsidRPr="0011233F">
        <w:rPr>
          <w:shd w:val="pct15" w:color="auto" w:fill="auto"/>
          <w:lang w:val="pt-PT"/>
        </w:rPr>
        <w:t xml:space="preserve"> – Frasco para injetáveis de 8,3 ml x 8</w:t>
      </w:r>
    </w:p>
    <w:p w14:paraId="540F01A1" w14:textId="77777777" w:rsidR="00CB07B6" w:rsidRPr="0011233F" w:rsidRDefault="0069602E" w:rsidP="00CB07B6">
      <w:pPr>
        <w:pStyle w:val="NormalAgency"/>
        <w:rPr>
          <w:shd w:val="pct15" w:color="auto" w:fill="auto"/>
          <w:lang w:val="pt-PT"/>
        </w:rPr>
      </w:pPr>
      <w:r w:rsidRPr="0011233F">
        <w:rPr>
          <w:shd w:val="pct15" w:color="auto" w:fill="auto"/>
          <w:lang w:val="pt-PT"/>
        </w:rPr>
        <w:t>EU/1/20/1443/020</w:t>
      </w:r>
      <w:r w:rsidR="0060316E" w:rsidRPr="0011233F">
        <w:rPr>
          <w:shd w:val="pct15" w:color="auto" w:fill="auto"/>
          <w:lang w:val="pt-PT"/>
        </w:rPr>
        <w:t xml:space="preserve"> – Frasco para injetáveis de 5,5 ml x 2, frasco para injetáveis de 8,3 ml x 7</w:t>
      </w:r>
    </w:p>
    <w:p w14:paraId="5EBE55AD" w14:textId="77777777" w:rsidR="00CB07B6" w:rsidRPr="0011233F" w:rsidRDefault="0069602E" w:rsidP="00CB07B6">
      <w:pPr>
        <w:pStyle w:val="NormalAgency"/>
        <w:rPr>
          <w:shd w:val="pct15" w:color="auto" w:fill="auto"/>
          <w:lang w:val="pt-PT"/>
        </w:rPr>
      </w:pPr>
      <w:r w:rsidRPr="0011233F">
        <w:rPr>
          <w:shd w:val="pct15" w:color="auto" w:fill="auto"/>
          <w:lang w:val="pt-PT"/>
        </w:rPr>
        <w:t>EU/1/20/1443/021</w:t>
      </w:r>
      <w:r w:rsidR="0060316E" w:rsidRPr="0011233F">
        <w:rPr>
          <w:shd w:val="pct15" w:color="auto" w:fill="auto"/>
          <w:lang w:val="pt-PT"/>
        </w:rPr>
        <w:t xml:space="preserve"> – Frasco para injetáveis de 5,5 ml x 1, frasco para injetáveis de 8,3 ml x 8</w:t>
      </w:r>
    </w:p>
    <w:p w14:paraId="46E9C608" w14:textId="77777777" w:rsidR="00CB07B6" w:rsidRPr="0011233F" w:rsidRDefault="0069602E" w:rsidP="00B604E5">
      <w:pPr>
        <w:pStyle w:val="NormalAgency"/>
        <w:rPr>
          <w:shd w:val="pct15" w:color="auto" w:fill="auto"/>
          <w:lang w:val="pt-PT"/>
        </w:rPr>
      </w:pPr>
      <w:r w:rsidRPr="0011233F">
        <w:rPr>
          <w:shd w:val="pct15" w:color="auto" w:fill="auto"/>
          <w:lang w:val="pt-PT"/>
        </w:rPr>
        <w:t>EU/1/20/1443/022</w:t>
      </w:r>
      <w:r w:rsidR="0060316E" w:rsidRPr="0011233F">
        <w:rPr>
          <w:shd w:val="pct15" w:color="auto" w:fill="auto"/>
          <w:lang w:val="pt-PT"/>
        </w:rPr>
        <w:t xml:space="preserve"> – Frasco para injetáveis de 8,3 ml x 9</w:t>
      </w:r>
    </w:p>
    <w:p w14:paraId="115F083C" w14:textId="77777777" w:rsidR="00BE5374" w:rsidRPr="0011233F" w:rsidRDefault="0069602E" w:rsidP="00BE5374">
      <w:pPr>
        <w:pStyle w:val="NormalAgency"/>
        <w:rPr>
          <w:shd w:val="pct15" w:color="auto" w:fill="auto"/>
          <w:lang w:val="pt-PT"/>
        </w:rPr>
      </w:pPr>
      <w:r w:rsidRPr="0011233F">
        <w:rPr>
          <w:noProof/>
          <w:shd w:val="pct15" w:color="auto" w:fill="auto"/>
          <w:lang w:val="pt-PT"/>
        </w:rPr>
        <w:t>EU/1/20/1443/023</w:t>
      </w:r>
      <w:r w:rsidR="00BE5374" w:rsidRPr="0011233F">
        <w:rPr>
          <w:noProof/>
          <w:shd w:val="pct15" w:color="auto" w:fill="auto"/>
          <w:lang w:val="pt-PT"/>
        </w:rPr>
        <w:t xml:space="preserve"> – </w:t>
      </w:r>
      <w:r w:rsidR="00BE5374" w:rsidRPr="0011233F">
        <w:rPr>
          <w:shd w:val="pct15" w:color="auto" w:fill="auto"/>
          <w:lang w:val="pt-PT"/>
        </w:rPr>
        <w:t>Frasco para injetáveis de 5,5 ml x 2, frasco para injetáveis de 8,3 ml x 8</w:t>
      </w:r>
    </w:p>
    <w:p w14:paraId="05CBABC9" w14:textId="77777777" w:rsidR="00BE5374" w:rsidRPr="0011233F" w:rsidRDefault="0069602E" w:rsidP="00BE5374">
      <w:pPr>
        <w:pStyle w:val="NormalAgency"/>
        <w:rPr>
          <w:shd w:val="pct15" w:color="auto" w:fill="auto"/>
          <w:lang w:val="pt-PT"/>
        </w:rPr>
      </w:pPr>
      <w:r w:rsidRPr="0011233F">
        <w:rPr>
          <w:noProof/>
          <w:shd w:val="pct15" w:color="auto" w:fill="auto"/>
          <w:lang w:val="pt-PT"/>
        </w:rPr>
        <w:t>EU/1/20/1443/024</w:t>
      </w:r>
      <w:r w:rsidR="00BE5374" w:rsidRPr="0011233F">
        <w:rPr>
          <w:noProof/>
          <w:shd w:val="pct15" w:color="auto" w:fill="auto"/>
          <w:lang w:val="pt-PT"/>
        </w:rPr>
        <w:t xml:space="preserve"> – </w:t>
      </w:r>
      <w:r w:rsidR="00BE5374" w:rsidRPr="0011233F">
        <w:rPr>
          <w:shd w:val="pct15" w:color="auto" w:fill="auto"/>
          <w:lang w:val="pt-PT"/>
        </w:rPr>
        <w:t>Frasco para injetáveis de 5,5 ml x 1, frasco para injetáveis de 8,3 ml x 9</w:t>
      </w:r>
    </w:p>
    <w:p w14:paraId="7189E428" w14:textId="77777777" w:rsidR="00BE5374" w:rsidRPr="0011233F" w:rsidRDefault="0069602E" w:rsidP="00BE5374">
      <w:pPr>
        <w:pStyle w:val="NormalAgency"/>
        <w:rPr>
          <w:shd w:val="pct15" w:color="auto" w:fill="auto"/>
          <w:lang w:val="pt-PT"/>
        </w:rPr>
      </w:pPr>
      <w:r w:rsidRPr="0011233F">
        <w:rPr>
          <w:noProof/>
          <w:shd w:val="pct15" w:color="auto" w:fill="auto"/>
          <w:lang w:val="pt-PT"/>
        </w:rPr>
        <w:t>EU/1/20/1443/025</w:t>
      </w:r>
      <w:r w:rsidR="00BE5374" w:rsidRPr="0011233F">
        <w:rPr>
          <w:noProof/>
          <w:shd w:val="pct15" w:color="auto" w:fill="auto"/>
          <w:lang w:val="pt-PT"/>
        </w:rPr>
        <w:t xml:space="preserve"> – </w:t>
      </w:r>
      <w:r w:rsidR="00BE5374" w:rsidRPr="0011233F">
        <w:rPr>
          <w:shd w:val="pct15" w:color="auto" w:fill="auto"/>
          <w:lang w:val="pt-PT"/>
        </w:rPr>
        <w:t>Frasco para injetáveis de 8,3 ml x 10</w:t>
      </w:r>
    </w:p>
    <w:p w14:paraId="5202BDD4" w14:textId="77777777" w:rsidR="00BE5374" w:rsidRPr="0011233F" w:rsidRDefault="0069602E" w:rsidP="00BE5374">
      <w:pPr>
        <w:pStyle w:val="NormalAgency"/>
        <w:rPr>
          <w:shd w:val="pct15" w:color="auto" w:fill="auto"/>
          <w:lang w:val="pt-PT"/>
        </w:rPr>
      </w:pPr>
      <w:r w:rsidRPr="0011233F">
        <w:rPr>
          <w:noProof/>
          <w:shd w:val="pct15" w:color="auto" w:fill="auto"/>
          <w:lang w:val="pt-PT"/>
        </w:rPr>
        <w:t>EU/1/20/1443/026</w:t>
      </w:r>
      <w:r w:rsidR="00BE5374" w:rsidRPr="0011233F">
        <w:rPr>
          <w:noProof/>
          <w:shd w:val="pct15" w:color="auto" w:fill="auto"/>
          <w:lang w:val="pt-PT"/>
        </w:rPr>
        <w:t xml:space="preserve"> – </w:t>
      </w:r>
      <w:r w:rsidR="00BE5374" w:rsidRPr="0011233F">
        <w:rPr>
          <w:shd w:val="pct15" w:color="auto" w:fill="auto"/>
          <w:lang w:val="pt-PT"/>
        </w:rPr>
        <w:t>Frasco para injetáveis de 5,5 ml x 2, frasco para injetáveis de 8,3 ml x 9</w:t>
      </w:r>
    </w:p>
    <w:p w14:paraId="4E394C0D" w14:textId="77777777" w:rsidR="00BE5374" w:rsidRPr="0011233F" w:rsidRDefault="0069602E" w:rsidP="00BE5374">
      <w:pPr>
        <w:pStyle w:val="NormalAgency"/>
        <w:rPr>
          <w:shd w:val="pct15" w:color="auto" w:fill="auto"/>
          <w:lang w:val="pt-PT"/>
        </w:rPr>
      </w:pPr>
      <w:r w:rsidRPr="0011233F">
        <w:rPr>
          <w:noProof/>
          <w:shd w:val="pct15" w:color="auto" w:fill="auto"/>
          <w:lang w:val="pt-PT"/>
        </w:rPr>
        <w:t>EU/1/20/1443/027</w:t>
      </w:r>
      <w:r w:rsidR="00BE5374" w:rsidRPr="0011233F">
        <w:rPr>
          <w:noProof/>
          <w:shd w:val="pct15" w:color="auto" w:fill="auto"/>
          <w:lang w:val="pt-PT"/>
        </w:rPr>
        <w:t xml:space="preserve"> – </w:t>
      </w:r>
      <w:r w:rsidR="00BE5374" w:rsidRPr="0011233F">
        <w:rPr>
          <w:shd w:val="pct15" w:color="auto" w:fill="auto"/>
          <w:lang w:val="pt-PT"/>
        </w:rPr>
        <w:t>Frasco para injetáveis de 5,5 ml x 1, frasco para injetáveis de 8,3 ml x 10</w:t>
      </w:r>
    </w:p>
    <w:p w14:paraId="072766FE" w14:textId="77777777" w:rsidR="00BE5374" w:rsidRPr="0011233F" w:rsidRDefault="0069602E" w:rsidP="00BE5374">
      <w:pPr>
        <w:pStyle w:val="NormalAgency"/>
        <w:rPr>
          <w:shd w:val="pct15" w:color="auto" w:fill="auto"/>
          <w:lang w:val="pt-PT"/>
        </w:rPr>
      </w:pPr>
      <w:r w:rsidRPr="0011233F">
        <w:rPr>
          <w:noProof/>
          <w:shd w:val="pct15" w:color="auto" w:fill="auto"/>
          <w:lang w:val="pt-PT"/>
        </w:rPr>
        <w:t>EU/1/20/1443/028</w:t>
      </w:r>
      <w:r w:rsidR="00BE5374" w:rsidRPr="0011233F">
        <w:rPr>
          <w:noProof/>
          <w:shd w:val="pct15" w:color="auto" w:fill="auto"/>
          <w:lang w:val="pt-PT"/>
        </w:rPr>
        <w:t xml:space="preserve"> – </w:t>
      </w:r>
      <w:r w:rsidR="00BE5374" w:rsidRPr="0011233F">
        <w:rPr>
          <w:shd w:val="pct15" w:color="auto" w:fill="auto"/>
          <w:lang w:val="pt-PT"/>
        </w:rPr>
        <w:t>Frasco para injetáveis de 8,3 ml x 11</w:t>
      </w:r>
    </w:p>
    <w:p w14:paraId="0DA6D0B4" w14:textId="77777777" w:rsidR="00BE5374" w:rsidRPr="0011233F" w:rsidRDefault="0069602E" w:rsidP="00BE5374">
      <w:pPr>
        <w:pStyle w:val="NormalAgency"/>
        <w:rPr>
          <w:shd w:val="pct15" w:color="auto" w:fill="auto"/>
          <w:lang w:val="pt-PT"/>
        </w:rPr>
      </w:pPr>
      <w:r w:rsidRPr="0011233F">
        <w:rPr>
          <w:noProof/>
          <w:shd w:val="pct15" w:color="auto" w:fill="auto"/>
          <w:lang w:val="pt-PT"/>
        </w:rPr>
        <w:t>EU/1/20/1443/029</w:t>
      </w:r>
      <w:r w:rsidR="00BE5374" w:rsidRPr="0011233F">
        <w:rPr>
          <w:noProof/>
          <w:shd w:val="pct15" w:color="auto" w:fill="auto"/>
          <w:lang w:val="pt-PT"/>
        </w:rPr>
        <w:t xml:space="preserve"> – </w:t>
      </w:r>
      <w:r w:rsidR="00BE5374" w:rsidRPr="0011233F">
        <w:rPr>
          <w:shd w:val="pct15" w:color="auto" w:fill="auto"/>
          <w:lang w:val="pt-PT"/>
        </w:rPr>
        <w:t>Frasco para injetáveis de 5,5 ml x 2, frasco para injetáveis de 8,3 ml x 10</w:t>
      </w:r>
    </w:p>
    <w:p w14:paraId="53A1463B" w14:textId="77777777" w:rsidR="00BE5374" w:rsidRPr="0011233F" w:rsidRDefault="0069602E" w:rsidP="00BE5374">
      <w:pPr>
        <w:pStyle w:val="NormalAgency"/>
        <w:rPr>
          <w:shd w:val="pct15" w:color="auto" w:fill="auto"/>
          <w:lang w:val="pt-PT"/>
        </w:rPr>
      </w:pPr>
      <w:r w:rsidRPr="0011233F">
        <w:rPr>
          <w:noProof/>
          <w:shd w:val="pct15" w:color="auto" w:fill="auto"/>
          <w:lang w:val="pt-PT"/>
        </w:rPr>
        <w:t>EU/1/20/1443/030</w:t>
      </w:r>
      <w:r w:rsidR="00BE5374" w:rsidRPr="0011233F">
        <w:rPr>
          <w:noProof/>
          <w:shd w:val="pct15" w:color="auto" w:fill="auto"/>
          <w:lang w:val="pt-PT"/>
        </w:rPr>
        <w:t xml:space="preserve"> – </w:t>
      </w:r>
      <w:r w:rsidR="00BE5374" w:rsidRPr="0011233F">
        <w:rPr>
          <w:shd w:val="pct15" w:color="auto" w:fill="auto"/>
          <w:lang w:val="pt-PT"/>
        </w:rPr>
        <w:t>Frasco para injetáveis de 5,5 ml x 1, frasco para injetáveis de 8,3 ml x 11</w:t>
      </w:r>
    </w:p>
    <w:p w14:paraId="6D103227" w14:textId="77777777" w:rsidR="00BE5374" w:rsidRPr="0011233F" w:rsidRDefault="0069602E" w:rsidP="00BE5374">
      <w:pPr>
        <w:pStyle w:val="NormalAgency"/>
        <w:rPr>
          <w:shd w:val="pct15" w:color="auto" w:fill="auto"/>
          <w:lang w:val="pt-PT"/>
        </w:rPr>
      </w:pPr>
      <w:r w:rsidRPr="0011233F">
        <w:rPr>
          <w:noProof/>
          <w:shd w:val="pct15" w:color="auto" w:fill="auto"/>
          <w:lang w:val="pt-PT"/>
        </w:rPr>
        <w:t>EU/1/20/1443/031</w:t>
      </w:r>
      <w:r w:rsidR="00BE5374" w:rsidRPr="0011233F">
        <w:rPr>
          <w:noProof/>
          <w:shd w:val="pct15" w:color="auto" w:fill="auto"/>
          <w:lang w:val="pt-PT"/>
        </w:rPr>
        <w:t xml:space="preserve"> – </w:t>
      </w:r>
      <w:r w:rsidR="00BE5374" w:rsidRPr="0011233F">
        <w:rPr>
          <w:shd w:val="pct15" w:color="auto" w:fill="auto"/>
          <w:lang w:val="pt-PT"/>
        </w:rPr>
        <w:t>Frasco para injetáveis de 8,3 ml x 12</w:t>
      </w:r>
    </w:p>
    <w:p w14:paraId="2160F183" w14:textId="77777777" w:rsidR="00BE5374" w:rsidRPr="0011233F" w:rsidRDefault="0069602E" w:rsidP="00BE5374">
      <w:pPr>
        <w:pStyle w:val="NormalAgency"/>
        <w:rPr>
          <w:shd w:val="pct15" w:color="auto" w:fill="auto"/>
          <w:lang w:val="pt-PT"/>
        </w:rPr>
      </w:pPr>
      <w:r w:rsidRPr="0011233F">
        <w:rPr>
          <w:noProof/>
          <w:shd w:val="pct15" w:color="auto" w:fill="auto"/>
          <w:lang w:val="pt-PT"/>
        </w:rPr>
        <w:t>EU/1/20/1443/032</w:t>
      </w:r>
      <w:r w:rsidR="00BE5374" w:rsidRPr="0011233F">
        <w:rPr>
          <w:noProof/>
          <w:shd w:val="pct15" w:color="auto" w:fill="auto"/>
          <w:lang w:val="pt-PT"/>
        </w:rPr>
        <w:t xml:space="preserve"> – </w:t>
      </w:r>
      <w:r w:rsidR="00BE5374" w:rsidRPr="0011233F">
        <w:rPr>
          <w:shd w:val="pct15" w:color="auto" w:fill="auto"/>
          <w:lang w:val="pt-PT"/>
        </w:rPr>
        <w:t>Frasco para injetáveis de 5,5 ml x 2, frasco para injetáveis de 8,3 ml x 11</w:t>
      </w:r>
    </w:p>
    <w:p w14:paraId="1F1E056F" w14:textId="77777777" w:rsidR="00BE5374" w:rsidRPr="0011233F" w:rsidRDefault="0069602E" w:rsidP="00BE5374">
      <w:pPr>
        <w:pStyle w:val="NormalAgency"/>
        <w:rPr>
          <w:shd w:val="pct15" w:color="auto" w:fill="auto"/>
          <w:lang w:val="pt-PT"/>
        </w:rPr>
      </w:pPr>
      <w:r w:rsidRPr="0011233F">
        <w:rPr>
          <w:noProof/>
          <w:shd w:val="pct15" w:color="auto" w:fill="auto"/>
          <w:lang w:val="pt-PT"/>
        </w:rPr>
        <w:t>EU/1/20/1443/033</w:t>
      </w:r>
      <w:r w:rsidR="00BE5374" w:rsidRPr="0011233F">
        <w:rPr>
          <w:noProof/>
          <w:shd w:val="pct15" w:color="auto" w:fill="auto"/>
          <w:lang w:val="pt-PT"/>
        </w:rPr>
        <w:t xml:space="preserve"> – </w:t>
      </w:r>
      <w:r w:rsidR="00BE5374" w:rsidRPr="0011233F">
        <w:rPr>
          <w:shd w:val="pct15" w:color="auto" w:fill="auto"/>
          <w:lang w:val="pt-PT"/>
        </w:rPr>
        <w:t>Frasco para injetáveis de 5,5 ml x 1, frasco para injetáveis de 8,3 ml x 12</w:t>
      </w:r>
    </w:p>
    <w:p w14:paraId="5DC33ACE" w14:textId="77777777" w:rsidR="00BE5374" w:rsidRPr="0011233F" w:rsidRDefault="0069602E" w:rsidP="00BE5374">
      <w:pPr>
        <w:pStyle w:val="NormalAgency"/>
        <w:rPr>
          <w:shd w:val="pct15" w:color="auto" w:fill="auto"/>
          <w:lang w:val="pt-PT"/>
        </w:rPr>
      </w:pPr>
      <w:r w:rsidRPr="0011233F">
        <w:rPr>
          <w:noProof/>
          <w:shd w:val="pct15" w:color="auto" w:fill="auto"/>
          <w:lang w:val="pt-PT"/>
        </w:rPr>
        <w:t>EU/1/20/1443/034</w:t>
      </w:r>
      <w:r w:rsidR="00BE5374" w:rsidRPr="0011233F">
        <w:rPr>
          <w:noProof/>
          <w:shd w:val="pct15" w:color="auto" w:fill="auto"/>
          <w:lang w:val="pt-PT"/>
        </w:rPr>
        <w:t xml:space="preserve"> – </w:t>
      </w:r>
      <w:r w:rsidR="00BE5374" w:rsidRPr="0011233F">
        <w:rPr>
          <w:shd w:val="pct15" w:color="auto" w:fill="auto"/>
          <w:lang w:val="pt-PT"/>
        </w:rPr>
        <w:t>Frasco para injetáveis de 8,3 ml x 13</w:t>
      </w:r>
    </w:p>
    <w:p w14:paraId="25B3D59E" w14:textId="77777777" w:rsidR="00BE5374" w:rsidRPr="0011233F" w:rsidRDefault="0069602E" w:rsidP="00BE5374">
      <w:pPr>
        <w:pStyle w:val="NormalAgency"/>
        <w:rPr>
          <w:shd w:val="pct15" w:color="auto" w:fill="auto"/>
          <w:lang w:val="pt-PT"/>
        </w:rPr>
      </w:pPr>
      <w:r w:rsidRPr="0011233F">
        <w:rPr>
          <w:noProof/>
          <w:shd w:val="pct15" w:color="auto" w:fill="auto"/>
          <w:lang w:val="pt-PT"/>
        </w:rPr>
        <w:t>EU/1/20/1443/035</w:t>
      </w:r>
      <w:r w:rsidR="00BE5374" w:rsidRPr="0011233F">
        <w:rPr>
          <w:noProof/>
          <w:shd w:val="pct15" w:color="auto" w:fill="auto"/>
          <w:lang w:val="pt-PT"/>
        </w:rPr>
        <w:t xml:space="preserve"> – </w:t>
      </w:r>
      <w:r w:rsidR="00BE5374" w:rsidRPr="0011233F">
        <w:rPr>
          <w:shd w:val="pct15" w:color="auto" w:fill="auto"/>
          <w:lang w:val="pt-PT"/>
        </w:rPr>
        <w:t>Frasco para injetáveis de 5,5 ml x 2, frasco para injetáveis de 8,3 ml x 12</w:t>
      </w:r>
    </w:p>
    <w:p w14:paraId="7F16CDA2" w14:textId="77777777" w:rsidR="00BE5374" w:rsidRPr="0011233F" w:rsidRDefault="0069602E" w:rsidP="00BE5374">
      <w:pPr>
        <w:pStyle w:val="NormalAgency"/>
        <w:rPr>
          <w:shd w:val="pct15" w:color="auto" w:fill="auto"/>
          <w:lang w:val="pt-PT"/>
        </w:rPr>
      </w:pPr>
      <w:r w:rsidRPr="0011233F">
        <w:rPr>
          <w:noProof/>
          <w:shd w:val="pct15" w:color="auto" w:fill="auto"/>
          <w:lang w:val="pt-PT"/>
        </w:rPr>
        <w:t>EU/1/20/1443/036</w:t>
      </w:r>
      <w:r w:rsidR="00BE5374" w:rsidRPr="0011233F">
        <w:rPr>
          <w:noProof/>
          <w:shd w:val="pct15" w:color="auto" w:fill="auto"/>
          <w:lang w:val="pt-PT"/>
        </w:rPr>
        <w:t xml:space="preserve"> – </w:t>
      </w:r>
      <w:r w:rsidR="00BE5374" w:rsidRPr="0011233F">
        <w:rPr>
          <w:shd w:val="pct15" w:color="auto" w:fill="auto"/>
          <w:lang w:val="pt-PT"/>
        </w:rPr>
        <w:t>Frasco para injetáveis de 5,5 ml x 1, frasco para injetáveis de 8,3 ml x 13</w:t>
      </w:r>
    </w:p>
    <w:p w14:paraId="28DBCBBF" w14:textId="2AF0D854" w:rsidR="00BE5374" w:rsidRPr="0011233F" w:rsidRDefault="0069602E" w:rsidP="00BE5374">
      <w:pPr>
        <w:pStyle w:val="NormalAgency"/>
        <w:rPr>
          <w:shd w:val="pct15" w:color="auto" w:fill="auto"/>
          <w:lang w:val="pt-PT"/>
        </w:rPr>
      </w:pPr>
      <w:r w:rsidRPr="0011233F">
        <w:rPr>
          <w:noProof/>
          <w:shd w:val="pct15" w:color="auto" w:fill="auto"/>
          <w:lang w:val="pt-PT"/>
        </w:rPr>
        <w:t>EU/1/20/1443/037</w:t>
      </w:r>
      <w:r w:rsidR="00BE5374" w:rsidRPr="0011233F">
        <w:rPr>
          <w:noProof/>
          <w:shd w:val="pct15" w:color="auto" w:fill="auto"/>
          <w:lang w:val="pt-PT"/>
        </w:rPr>
        <w:t xml:space="preserve"> – </w:t>
      </w:r>
      <w:r w:rsidR="00BE5374" w:rsidRPr="0011233F">
        <w:rPr>
          <w:shd w:val="pct15" w:color="auto" w:fill="auto"/>
          <w:lang w:val="pt-PT"/>
        </w:rPr>
        <w:t>Frasco para injetáveis de 8,3 ml</w:t>
      </w:r>
      <w:r w:rsidR="003F08D9" w:rsidRPr="0011233F">
        <w:rPr>
          <w:shd w:val="pct15" w:color="auto" w:fill="auto"/>
          <w:lang w:val="pt-PT"/>
        </w:rPr>
        <w:t> </w:t>
      </w:r>
      <w:r w:rsidR="00BE5374" w:rsidRPr="0011233F">
        <w:rPr>
          <w:shd w:val="pct15" w:color="auto" w:fill="auto"/>
          <w:lang w:val="pt-PT"/>
        </w:rPr>
        <w:t>x</w:t>
      </w:r>
      <w:r w:rsidR="003F08D9" w:rsidRPr="0011233F">
        <w:rPr>
          <w:shd w:val="pct15" w:color="auto" w:fill="auto"/>
          <w:lang w:val="pt-PT"/>
        </w:rPr>
        <w:t> </w:t>
      </w:r>
      <w:r w:rsidR="00BE5374" w:rsidRPr="0011233F">
        <w:rPr>
          <w:shd w:val="pct15" w:color="auto" w:fill="auto"/>
          <w:lang w:val="pt-PT"/>
        </w:rPr>
        <w:t>14</w:t>
      </w:r>
    </w:p>
    <w:p w14:paraId="132416A9" w14:textId="77777777" w:rsidR="00612446" w:rsidRPr="0011233F" w:rsidRDefault="00612446" w:rsidP="004A6553">
      <w:pPr>
        <w:pStyle w:val="NormalAgency"/>
        <w:rPr>
          <w:lang w:val="pt-PT"/>
        </w:rPr>
      </w:pPr>
    </w:p>
    <w:p w14:paraId="6A8614AE" w14:textId="77777777" w:rsidR="00612446" w:rsidRPr="0011233F" w:rsidRDefault="00612446" w:rsidP="004A6553">
      <w:pPr>
        <w:pStyle w:val="NormalAgency"/>
        <w:rPr>
          <w:lang w:val="pt-PT"/>
        </w:rPr>
      </w:pPr>
    </w:p>
    <w:p w14:paraId="34D43566"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13.</w:t>
      </w:r>
      <w:r w:rsidRPr="0011233F">
        <w:rPr>
          <w:rFonts w:ascii="Times New Roman" w:hAnsi="Times New Roman"/>
          <w:noProof w:val="0"/>
          <w:lang w:val="pt-PT"/>
        </w:rPr>
        <w:tab/>
        <w:t>NÚMERO DO LOTE</w:t>
      </w:r>
    </w:p>
    <w:p w14:paraId="4C1149E5" w14:textId="77777777" w:rsidR="00612446" w:rsidRPr="0011233F" w:rsidRDefault="00612446" w:rsidP="00FA7E73">
      <w:pPr>
        <w:pStyle w:val="NormalAgency"/>
        <w:rPr>
          <w:lang w:val="pt-PT"/>
        </w:rPr>
      </w:pPr>
    </w:p>
    <w:p w14:paraId="4E4CA6BD" w14:textId="77777777" w:rsidR="00612446" w:rsidRPr="0011233F" w:rsidRDefault="0060316E" w:rsidP="00FA7E73">
      <w:pPr>
        <w:pStyle w:val="NormalAgency"/>
        <w:rPr>
          <w:shd w:val="pct15" w:color="auto" w:fill="auto"/>
          <w:lang w:val="pt-PT"/>
        </w:rPr>
      </w:pPr>
      <w:r w:rsidRPr="0011233F">
        <w:rPr>
          <w:shd w:val="pct15" w:color="auto" w:fill="auto"/>
          <w:lang w:val="pt-PT"/>
        </w:rPr>
        <w:t>Lote</w:t>
      </w:r>
      <w:r w:rsidR="00DD00AB" w:rsidRPr="0011233F">
        <w:rPr>
          <w:shd w:val="pct15" w:color="auto" w:fill="auto"/>
          <w:lang w:val="pt-PT"/>
        </w:rPr>
        <w:t>:</w:t>
      </w:r>
    </w:p>
    <w:p w14:paraId="6DA5849D" w14:textId="77777777" w:rsidR="00612446" w:rsidRPr="0011233F" w:rsidRDefault="00612446" w:rsidP="00FA7E73">
      <w:pPr>
        <w:pStyle w:val="NormalAgency"/>
        <w:rPr>
          <w:lang w:val="pt-PT"/>
        </w:rPr>
      </w:pPr>
    </w:p>
    <w:p w14:paraId="01DD60B8" w14:textId="77777777" w:rsidR="00612446" w:rsidRPr="0011233F" w:rsidRDefault="00612446" w:rsidP="00FA7E73">
      <w:pPr>
        <w:pStyle w:val="NormalAgency"/>
        <w:rPr>
          <w:lang w:val="pt-PT"/>
        </w:rPr>
      </w:pPr>
    </w:p>
    <w:p w14:paraId="24D412B1"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lastRenderedPageBreak/>
        <w:t>14.</w:t>
      </w:r>
      <w:r w:rsidRPr="0011233F">
        <w:rPr>
          <w:rFonts w:ascii="Times New Roman" w:hAnsi="Times New Roman"/>
          <w:noProof w:val="0"/>
          <w:lang w:val="pt-PT"/>
        </w:rPr>
        <w:tab/>
        <w:t>CLASSIFICAÇÃO QUANTO À DISPENSA AO PÚBLICO</w:t>
      </w:r>
    </w:p>
    <w:p w14:paraId="76DDCB58" w14:textId="77777777" w:rsidR="00612446" w:rsidRPr="0011233F" w:rsidRDefault="00612446" w:rsidP="00FA7E73">
      <w:pPr>
        <w:pStyle w:val="NormalAgency"/>
        <w:rPr>
          <w:lang w:val="pt-PT"/>
        </w:rPr>
      </w:pPr>
    </w:p>
    <w:p w14:paraId="35CEE4E8" w14:textId="77777777" w:rsidR="00612446" w:rsidRPr="0011233F" w:rsidRDefault="00612446" w:rsidP="00FA7E73">
      <w:pPr>
        <w:pStyle w:val="NormalAgency"/>
        <w:rPr>
          <w:lang w:val="pt-PT"/>
        </w:rPr>
      </w:pPr>
    </w:p>
    <w:p w14:paraId="5D306E86"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15.</w:t>
      </w:r>
      <w:r w:rsidRPr="0011233F">
        <w:rPr>
          <w:rFonts w:ascii="Times New Roman" w:hAnsi="Times New Roman"/>
          <w:noProof w:val="0"/>
          <w:lang w:val="pt-PT"/>
        </w:rPr>
        <w:tab/>
        <w:t>INSTRUÇÕES DE UTILIZAÇÃO</w:t>
      </w:r>
    </w:p>
    <w:p w14:paraId="260CE725" w14:textId="77777777" w:rsidR="00612446" w:rsidRPr="0011233F" w:rsidRDefault="00612446" w:rsidP="00FA7E73">
      <w:pPr>
        <w:pStyle w:val="NormalAgency"/>
        <w:rPr>
          <w:lang w:val="pt-PT"/>
        </w:rPr>
      </w:pPr>
    </w:p>
    <w:p w14:paraId="580C2F76" w14:textId="77777777" w:rsidR="00612446" w:rsidRPr="0011233F" w:rsidRDefault="00612446" w:rsidP="00FA7E73">
      <w:pPr>
        <w:pStyle w:val="NormalAgency"/>
        <w:rPr>
          <w:lang w:val="pt-PT"/>
        </w:rPr>
      </w:pPr>
    </w:p>
    <w:p w14:paraId="6685A479"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16.</w:t>
      </w:r>
      <w:r w:rsidRPr="0011233F">
        <w:rPr>
          <w:rFonts w:ascii="Times New Roman" w:hAnsi="Times New Roman"/>
          <w:noProof w:val="0"/>
          <w:lang w:val="pt-PT"/>
        </w:rPr>
        <w:tab/>
        <w:t>INFORMAÇÃO EM BRAILLE</w:t>
      </w:r>
    </w:p>
    <w:p w14:paraId="3003914C" w14:textId="77777777" w:rsidR="00612446" w:rsidRPr="0011233F" w:rsidRDefault="00612446" w:rsidP="004A6553">
      <w:pPr>
        <w:pStyle w:val="NormalAgency"/>
        <w:rPr>
          <w:lang w:val="pt-PT"/>
        </w:rPr>
      </w:pPr>
    </w:p>
    <w:p w14:paraId="13E9D433" w14:textId="77777777" w:rsidR="00612446" w:rsidRPr="0011233F" w:rsidRDefault="0060316E" w:rsidP="00B604E5">
      <w:pPr>
        <w:pStyle w:val="NormalAgency"/>
        <w:rPr>
          <w:shd w:val="pct15" w:color="auto" w:fill="auto"/>
          <w:lang w:val="pt-PT"/>
        </w:rPr>
      </w:pPr>
      <w:r w:rsidRPr="0011233F">
        <w:rPr>
          <w:shd w:val="pct15" w:color="auto" w:fill="auto"/>
          <w:lang w:val="pt-PT"/>
        </w:rPr>
        <w:t>Foi aceite a justificação para não incluir a informação em Braille.</w:t>
      </w:r>
    </w:p>
    <w:p w14:paraId="0C7E55DD" w14:textId="77777777" w:rsidR="00612446" w:rsidRPr="0011233F" w:rsidRDefault="00612446" w:rsidP="004A6553">
      <w:pPr>
        <w:pStyle w:val="NormalAgency"/>
        <w:rPr>
          <w:shd w:val="clear" w:color="auto" w:fill="CCCCCC"/>
          <w:lang w:val="pt-PT"/>
        </w:rPr>
      </w:pPr>
    </w:p>
    <w:p w14:paraId="65B0AEA3" w14:textId="77777777" w:rsidR="00612446" w:rsidRPr="0011233F" w:rsidRDefault="00612446" w:rsidP="004A6553">
      <w:pPr>
        <w:pStyle w:val="NormalAgency"/>
        <w:rPr>
          <w:shd w:val="clear" w:color="auto" w:fill="CCCCCC"/>
          <w:lang w:val="pt-PT"/>
        </w:rPr>
      </w:pPr>
    </w:p>
    <w:p w14:paraId="46289BA0"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17.</w:t>
      </w:r>
      <w:r w:rsidRPr="0011233F">
        <w:rPr>
          <w:rFonts w:ascii="Times New Roman" w:hAnsi="Times New Roman"/>
          <w:noProof w:val="0"/>
          <w:lang w:val="pt-PT"/>
        </w:rPr>
        <w:tab/>
        <w:t>IDENTIFICADOR ÚNICO – CÓDIGO DE BARRAS 2D</w:t>
      </w:r>
    </w:p>
    <w:p w14:paraId="1EE71EFF" w14:textId="77777777" w:rsidR="00612446" w:rsidRPr="0011233F" w:rsidRDefault="00612446" w:rsidP="00FA7E73">
      <w:pPr>
        <w:pStyle w:val="NormalAgency"/>
        <w:rPr>
          <w:lang w:val="pt-PT"/>
        </w:rPr>
      </w:pPr>
    </w:p>
    <w:p w14:paraId="239CD642" w14:textId="77777777" w:rsidR="00612446" w:rsidRPr="0011233F" w:rsidRDefault="0060316E" w:rsidP="00FA7E73">
      <w:pPr>
        <w:pStyle w:val="NormalAgency"/>
        <w:rPr>
          <w:shd w:val="pct15" w:color="auto" w:fill="auto"/>
          <w:lang w:val="pt-PT"/>
        </w:rPr>
      </w:pPr>
      <w:r w:rsidRPr="0011233F">
        <w:rPr>
          <w:shd w:val="pct15" w:color="auto" w:fill="auto"/>
          <w:lang w:val="pt-PT"/>
        </w:rPr>
        <w:t>Código de barras 2D com identificador único incluído.</w:t>
      </w:r>
    </w:p>
    <w:p w14:paraId="52D46F9A" w14:textId="77777777" w:rsidR="00612446" w:rsidRPr="0011233F" w:rsidRDefault="00612446" w:rsidP="00FA7E73">
      <w:pPr>
        <w:pStyle w:val="NormalAgency"/>
        <w:rPr>
          <w:lang w:val="pt-PT"/>
        </w:rPr>
      </w:pPr>
    </w:p>
    <w:p w14:paraId="3ACA47AE" w14:textId="77777777" w:rsidR="00612446" w:rsidRPr="0011233F" w:rsidRDefault="00612446" w:rsidP="00FA7E73">
      <w:pPr>
        <w:pStyle w:val="NormalAgency"/>
        <w:rPr>
          <w:lang w:val="pt-PT"/>
        </w:rPr>
      </w:pPr>
    </w:p>
    <w:p w14:paraId="7D2CA4CA"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18.</w:t>
      </w:r>
      <w:r w:rsidRPr="0011233F">
        <w:rPr>
          <w:rFonts w:ascii="Times New Roman" w:hAnsi="Times New Roman"/>
          <w:noProof w:val="0"/>
          <w:lang w:val="pt-PT"/>
        </w:rPr>
        <w:tab/>
        <w:t>IDENTIFICADOR ÚNICO - DADOS PARA LEITURA HUMANA</w:t>
      </w:r>
    </w:p>
    <w:p w14:paraId="34BADDA2" w14:textId="77777777" w:rsidR="00612446" w:rsidRPr="0011233F" w:rsidRDefault="00612446" w:rsidP="00FA7E73">
      <w:pPr>
        <w:pStyle w:val="NormalAgency"/>
        <w:rPr>
          <w:lang w:val="pt-PT"/>
        </w:rPr>
      </w:pPr>
    </w:p>
    <w:p w14:paraId="7FD55A40" w14:textId="77777777" w:rsidR="00612446" w:rsidRPr="0011233F" w:rsidRDefault="004B5547" w:rsidP="00B604E5">
      <w:pPr>
        <w:pStyle w:val="NormalAgency"/>
        <w:rPr>
          <w:shd w:val="pct15" w:color="auto" w:fill="auto"/>
          <w:lang w:val="pt-PT"/>
        </w:rPr>
      </w:pPr>
      <w:r w:rsidRPr="0011233F">
        <w:rPr>
          <w:shd w:val="pct15" w:color="auto" w:fill="auto"/>
          <w:lang w:val="pt-PT"/>
        </w:rPr>
        <w:t>PC</w:t>
      </w:r>
    </w:p>
    <w:p w14:paraId="36F4579D" w14:textId="77777777" w:rsidR="00612446" w:rsidRPr="0011233F" w:rsidRDefault="004B5547" w:rsidP="00B604E5">
      <w:pPr>
        <w:pStyle w:val="NormalAgency"/>
        <w:rPr>
          <w:shd w:val="pct15" w:color="auto" w:fill="auto"/>
          <w:lang w:val="pt-PT"/>
        </w:rPr>
      </w:pPr>
      <w:r w:rsidRPr="0011233F">
        <w:rPr>
          <w:shd w:val="pct15" w:color="auto" w:fill="auto"/>
          <w:lang w:val="pt-PT"/>
        </w:rPr>
        <w:t>SN</w:t>
      </w:r>
    </w:p>
    <w:p w14:paraId="56D2005E" w14:textId="77777777" w:rsidR="00612446" w:rsidRPr="0011233F" w:rsidRDefault="004B5547" w:rsidP="00B604E5">
      <w:pPr>
        <w:pStyle w:val="NormalAgency"/>
        <w:rPr>
          <w:shd w:val="pct15" w:color="auto" w:fill="auto"/>
          <w:lang w:val="pt-PT"/>
        </w:rPr>
      </w:pPr>
      <w:r w:rsidRPr="0011233F">
        <w:rPr>
          <w:shd w:val="pct15" w:color="auto" w:fill="auto"/>
          <w:lang w:val="pt-PT"/>
        </w:rPr>
        <w:t>NN</w:t>
      </w:r>
    </w:p>
    <w:p w14:paraId="51650A49" w14:textId="77777777" w:rsidR="00911FB2" w:rsidRPr="0011233F" w:rsidRDefault="004B5547" w:rsidP="004A6553">
      <w:pPr>
        <w:pStyle w:val="NormalAgency"/>
        <w:rPr>
          <w:sz w:val="2"/>
          <w:szCs w:val="2"/>
          <w:lang w:val="pt-PT"/>
        </w:rPr>
      </w:pPr>
      <w:r w:rsidRPr="0011233F">
        <w:rPr>
          <w:lang w:val="pt-PT"/>
        </w:rPr>
        <w:br w:type="page"/>
      </w:r>
    </w:p>
    <w:p w14:paraId="049057AB" w14:textId="77777777" w:rsidR="0027533F" w:rsidRPr="0011233F" w:rsidRDefault="0027533F" w:rsidP="0027533F">
      <w:pPr>
        <w:pStyle w:val="NormalBoldAgency"/>
        <w:outlineLvl w:val="9"/>
        <w:rPr>
          <w:rFonts w:ascii="Times New Roman" w:hAnsi="Times New Roman"/>
          <w:b w:val="0"/>
          <w:noProof w:val="0"/>
          <w:lang w:val="pt-PT"/>
        </w:rPr>
      </w:pPr>
    </w:p>
    <w:p w14:paraId="2C488131" w14:textId="1A0673AC" w:rsidR="00612446" w:rsidRPr="0011233F" w:rsidRDefault="0060316E" w:rsidP="00FA7E73">
      <w:pPr>
        <w:pStyle w:val="NormalBoldAgency"/>
        <w:pBdr>
          <w:top w:val="single" w:sz="4" w:space="1" w:color="auto"/>
          <w:left w:val="single" w:sz="4" w:space="1" w:color="auto"/>
          <w:bottom w:val="single" w:sz="4" w:space="1" w:color="auto"/>
          <w:right w:val="single" w:sz="4" w:space="1" w:color="auto"/>
        </w:pBdr>
        <w:outlineLvl w:val="9"/>
        <w:rPr>
          <w:rFonts w:ascii="Times New Roman" w:hAnsi="Times New Roman"/>
          <w:noProof w:val="0"/>
          <w:lang w:val="pt-PT"/>
        </w:rPr>
      </w:pPr>
      <w:r w:rsidRPr="0011233F">
        <w:rPr>
          <w:rFonts w:ascii="Times New Roman" w:hAnsi="Times New Roman"/>
          <w:noProof w:val="0"/>
          <w:lang w:val="pt-PT"/>
        </w:rPr>
        <w:t>INDICAÇÕES MÍNIMAS A INCLUIR EM PEQUENAS UNIDADES DE ACONDICIONAMENTO PRIMÁRIO</w:t>
      </w:r>
    </w:p>
    <w:p w14:paraId="7490F323" w14:textId="77777777" w:rsidR="00612446" w:rsidRPr="0011233F" w:rsidRDefault="00612446" w:rsidP="00FA7E73">
      <w:pPr>
        <w:pStyle w:val="NormalAgency"/>
        <w:pBdr>
          <w:top w:val="single" w:sz="4" w:space="1" w:color="auto"/>
          <w:left w:val="single" w:sz="4" w:space="1" w:color="auto"/>
          <w:bottom w:val="single" w:sz="4" w:space="1" w:color="auto"/>
          <w:right w:val="single" w:sz="4" w:space="1" w:color="auto"/>
        </w:pBdr>
        <w:rPr>
          <w:lang w:val="pt-PT"/>
        </w:rPr>
      </w:pPr>
    </w:p>
    <w:p w14:paraId="77CC8AB6" w14:textId="77777777" w:rsidR="00612446" w:rsidRPr="0011233F" w:rsidRDefault="0060316E" w:rsidP="00FA7E73">
      <w:pPr>
        <w:pStyle w:val="NormalBoldAgency"/>
        <w:pBdr>
          <w:top w:val="single" w:sz="4" w:space="1" w:color="auto"/>
          <w:left w:val="single" w:sz="4" w:space="1" w:color="auto"/>
          <w:bottom w:val="single" w:sz="4" w:space="1" w:color="auto"/>
          <w:right w:val="single" w:sz="4" w:space="1" w:color="auto"/>
        </w:pBdr>
        <w:outlineLvl w:val="9"/>
        <w:rPr>
          <w:rFonts w:ascii="Times New Roman" w:hAnsi="Times New Roman"/>
          <w:noProof w:val="0"/>
          <w:lang w:val="pt-PT"/>
        </w:rPr>
      </w:pPr>
      <w:r w:rsidRPr="0011233F">
        <w:rPr>
          <w:rFonts w:ascii="Times New Roman" w:hAnsi="Times New Roman"/>
          <w:noProof w:val="0"/>
          <w:lang w:val="pt-PT"/>
        </w:rPr>
        <w:t>EMBALAGEM EXTERIOR – DADOS VARIÁVEIS (a serem impressos diretamente na embalagem exterior no momento do acondicionamento)</w:t>
      </w:r>
    </w:p>
    <w:p w14:paraId="7CF251D6" w14:textId="77777777" w:rsidR="00612446" w:rsidRPr="0011233F" w:rsidRDefault="00612446" w:rsidP="00FA7E73">
      <w:pPr>
        <w:pStyle w:val="NormalAgency"/>
        <w:rPr>
          <w:lang w:val="pt-PT"/>
        </w:rPr>
      </w:pPr>
    </w:p>
    <w:p w14:paraId="773A8A55" w14:textId="77777777" w:rsidR="00612446" w:rsidRPr="0011233F" w:rsidRDefault="00612446" w:rsidP="00FA7E73">
      <w:pPr>
        <w:pStyle w:val="NormalAgency"/>
        <w:rPr>
          <w:lang w:val="pt-PT"/>
        </w:rPr>
      </w:pPr>
    </w:p>
    <w:p w14:paraId="1BD9C801" w14:textId="1615D9C8"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1.</w:t>
      </w:r>
      <w:r w:rsidRPr="0011233F">
        <w:rPr>
          <w:rFonts w:ascii="Times New Roman" w:hAnsi="Times New Roman"/>
          <w:noProof w:val="0"/>
          <w:lang w:val="pt-PT"/>
        </w:rPr>
        <w:tab/>
        <w:t>NOME DO MEDICAMENTO E VIA(S) DE ADMINISTRAÇÃO</w:t>
      </w:r>
    </w:p>
    <w:p w14:paraId="0CDAA236" w14:textId="77777777" w:rsidR="00612446" w:rsidRPr="0011233F" w:rsidRDefault="00612446" w:rsidP="00FA7E73">
      <w:pPr>
        <w:pStyle w:val="NormalAgency"/>
        <w:rPr>
          <w:lang w:val="pt-PT"/>
        </w:rPr>
      </w:pPr>
    </w:p>
    <w:p w14:paraId="3A8DAEE9" w14:textId="77777777" w:rsidR="00612446" w:rsidRPr="0011233F" w:rsidRDefault="00364A06" w:rsidP="00FA7E73">
      <w:pPr>
        <w:pStyle w:val="NormalAgency"/>
        <w:rPr>
          <w:rFonts w:cs="Verdana"/>
          <w:noProof/>
          <w:shd w:val="pct15" w:color="auto" w:fill="auto"/>
          <w:lang w:val="pt-PT"/>
        </w:rPr>
      </w:pPr>
      <w:r w:rsidRPr="0011233F">
        <w:rPr>
          <w:rFonts w:cs="Verdana"/>
          <w:noProof/>
          <w:shd w:val="pct15" w:color="auto" w:fill="auto"/>
          <w:lang w:val="pt-PT"/>
        </w:rPr>
        <w:t>Zolgensma 2 x 10</w:t>
      </w:r>
      <w:r w:rsidRPr="0011233F">
        <w:rPr>
          <w:rFonts w:cs="Verdana"/>
          <w:noProof/>
          <w:shd w:val="pct15" w:color="auto" w:fill="auto"/>
          <w:vertAlign w:val="superscript"/>
          <w:lang w:val="pt-PT"/>
        </w:rPr>
        <w:t>13</w:t>
      </w:r>
      <w:r w:rsidRPr="0011233F">
        <w:rPr>
          <w:rFonts w:cs="Verdana"/>
          <w:noProof/>
          <w:shd w:val="pct15" w:color="auto" w:fill="auto"/>
          <w:lang w:val="pt-PT"/>
        </w:rPr>
        <w:t> genomas do vetor/ml solução para perfusão</w:t>
      </w:r>
    </w:p>
    <w:p w14:paraId="687BEA72" w14:textId="77777777" w:rsidR="00612446" w:rsidRPr="0011233F" w:rsidRDefault="00364A06" w:rsidP="00FA7E73">
      <w:pPr>
        <w:pStyle w:val="NormalAgency"/>
        <w:rPr>
          <w:rFonts w:cs="Verdana"/>
          <w:noProof/>
          <w:shd w:val="pct15" w:color="auto" w:fill="auto"/>
          <w:lang w:val="pt-PT"/>
        </w:rPr>
      </w:pPr>
      <w:r w:rsidRPr="0011233F">
        <w:rPr>
          <w:rFonts w:cs="Verdana"/>
          <w:noProof/>
          <w:shd w:val="pct15" w:color="auto" w:fill="auto"/>
          <w:lang w:val="pt-PT"/>
        </w:rPr>
        <w:t>onasemnogene abeparvovec</w:t>
      </w:r>
    </w:p>
    <w:p w14:paraId="74DE1464" w14:textId="77777777" w:rsidR="00612446" w:rsidRPr="0011233F" w:rsidRDefault="00364A06" w:rsidP="00FA7E73">
      <w:pPr>
        <w:pStyle w:val="NormalAgency"/>
        <w:rPr>
          <w:rFonts w:cs="Verdana"/>
          <w:noProof/>
          <w:shd w:val="pct15" w:color="auto" w:fill="auto"/>
          <w:lang w:val="pt-PT"/>
        </w:rPr>
      </w:pPr>
      <w:r w:rsidRPr="0011233F">
        <w:rPr>
          <w:rFonts w:cs="Verdana"/>
          <w:noProof/>
          <w:shd w:val="pct15" w:color="auto" w:fill="auto"/>
          <w:lang w:val="pt-PT"/>
        </w:rPr>
        <w:t>IV</w:t>
      </w:r>
    </w:p>
    <w:p w14:paraId="06C13FA3" w14:textId="77777777" w:rsidR="00612446" w:rsidRPr="0011233F" w:rsidRDefault="00612446" w:rsidP="00FA7E73">
      <w:pPr>
        <w:pStyle w:val="NormalAgency"/>
        <w:rPr>
          <w:lang w:val="pt-PT"/>
        </w:rPr>
      </w:pPr>
    </w:p>
    <w:p w14:paraId="3EB2F4B5" w14:textId="77777777" w:rsidR="00612446" w:rsidRPr="0011233F" w:rsidRDefault="00612446" w:rsidP="00FA7E73">
      <w:pPr>
        <w:pStyle w:val="NormalAgency"/>
        <w:rPr>
          <w:lang w:val="pt-PT"/>
        </w:rPr>
      </w:pPr>
    </w:p>
    <w:p w14:paraId="726288D6"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2.</w:t>
      </w:r>
      <w:r w:rsidRPr="0011233F">
        <w:rPr>
          <w:rFonts w:ascii="Times New Roman" w:hAnsi="Times New Roman"/>
          <w:noProof w:val="0"/>
          <w:lang w:val="pt-PT"/>
        </w:rPr>
        <w:tab/>
        <w:t>MODO DE ADMINISTRAÇÃO</w:t>
      </w:r>
    </w:p>
    <w:p w14:paraId="492865B7" w14:textId="77777777" w:rsidR="00612446" w:rsidRPr="0011233F" w:rsidRDefault="00612446" w:rsidP="00FA7E73">
      <w:pPr>
        <w:pStyle w:val="NormalAgency"/>
        <w:rPr>
          <w:lang w:val="pt-PT"/>
        </w:rPr>
      </w:pPr>
    </w:p>
    <w:p w14:paraId="2DD2ED95" w14:textId="77777777" w:rsidR="001F1590" w:rsidRPr="0011233F" w:rsidRDefault="001F1590" w:rsidP="00FA7E73">
      <w:pPr>
        <w:pStyle w:val="NormalAgency"/>
        <w:rPr>
          <w:lang w:val="pt-PT"/>
        </w:rPr>
      </w:pPr>
    </w:p>
    <w:p w14:paraId="0FF12747"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3.</w:t>
      </w:r>
      <w:r w:rsidRPr="0011233F">
        <w:rPr>
          <w:rFonts w:ascii="Times New Roman" w:hAnsi="Times New Roman"/>
          <w:noProof w:val="0"/>
          <w:lang w:val="pt-PT"/>
        </w:rPr>
        <w:tab/>
        <w:t>PRAZO DE VALIDADE</w:t>
      </w:r>
    </w:p>
    <w:p w14:paraId="317C8079" w14:textId="77777777" w:rsidR="00612446" w:rsidRPr="0011233F" w:rsidRDefault="00612446" w:rsidP="00FA7E73">
      <w:pPr>
        <w:pStyle w:val="NormalAgency"/>
        <w:rPr>
          <w:lang w:val="pt-PT"/>
        </w:rPr>
      </w:pPr>
    </w:p>
    <w:p w14:paraId="105965D8" w14:textId="77777777" w:rsidR="00612446" w:rsidRPr="0011233F" w:rsidRDefault="0060316E" w:rsidP="00FA7E73">
      <w:pPr>
        <w:pStyle w:val="NormalAgency"/>
        <w:rPr>
          <w:lang w:val="pt-PT"/>
        </w:rPr>
      </w:pPr>
      <w:r w:rsidRPr="0011233F">
        <w:rPr>
          <w:lang w:val="pt-PT"/>
        </w:rPr>
        <w:t>VAL</w:t>
      </w:r>
      <w:r w:rsidR="00265188" w:rsidRPr="0011233F">
        <w:rPr>
          <w:lang w:val="pt-PT"/>
        </w:rPr>
        <w:t>:</w:t>
      </w:r>
    </w:p>
    <w:p w14:paraId="50A4D8AC" w14:textId="77777777" w:rsidR="00612446" w:rsidRPr="0011233F" w:rsidRDefault="00612446" w:rsidP="00FA7E73">
      <w:pPr>
        <w:pStyle w:val="NormalAgency"/>
        <w:rPr>
          <w:lang w:val="pt-PT"/>
        </w:rPr>
      </w:pPr>
    </w:p>
    <w:p w14:paraId="5F192A14" w14:textId="77777777" w:rsidR="00612446" w:rsidRPr="0011233F" w:rsidRDefault="00612446" w:rsidP="00FA7E73">
      <w:pPr>
        <w:pStyle w:val="NormalAgency"/>
        <w:rPr>
          <w:lang w:val="pt-PT"/>
        </w:rPr>
      </w:pPr>
    </w:p>
    <w:p w14:paraId="63703B2C"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4.</w:t>
      </w:r>
      <w:r w:rsidRPr="0011233F">
        <w:rPr>
          <w:rFonts w:ascii="Times New Roman" w:hAnsi="Times New Roman"/>
          <w:noProof w:val="0"/>
          <w:lang w:val="pt-PT"/>
        </w:rPr>
        <w:tab/>
        <w:t>NÚMERO DO LOTE</w:t>
      </w:r>
    </w:p>
    <w:p w14:paraId="639AF521" w14:textId="77777777" w:rsidR="00612446" w:rsidRPr="0011233F" w:rsidRDefault="00612446" w:rsidP="00FA7E73">
      <w:pPr>
        <w:pStyle w:val="NormalAgency"/>
        <w:rPr>
          <w:lang w:val="pt-PT"/>
        </w:rPr>
      </w:pPr>
    </w:p>
    <w:p w14:paraId="4ABACD47" w14:textId="77777777" w:rsidR="00612446" w:rsidRPr="0011233F" w:rsidRDefault="0060316E" w:rsidP="00FA7E73">
      <w:pPr>
        <w:pStyle w:val="NormalAgency"/>
        <w:rPr>
          <w:lang w:val="pt-PT"/>
        </w:rPr>
      </w:pPr>
      <w:r w:rsidRPr="0011233F">
        <w:rPr>
          <w:lang w:val="pt-PT"/>
        </w:rPr>
        <w:t>Lote</w:t>
      </w:r>
      <w:r w:rsidR="00265188" w:rsidRPr="0011233F">
        <w:rPr>
          <w:lang w:val="pt-PT"/>
        </w:rPr>
        <w:t>:</w:t>
      </w:r>
    </w:p>
    <w:p w14:paraId="7B61F1E9" w14:textId="77777777" w:rsidR="00612446" w:rsidRPr="0011233F" w:rsidRDefault="00612446" w:rsidP="00FA7E73">
      <w:pPr>
        <w:pStyle w:val="NormalAgency"/>
        <w:rPr>
          <w:lang w:val="pt-PT"/>
        </w:rPr>
      </w:pPr>
    </w:p>
    <w:p w14:paraId="778A5EAB" w14:textId="77777777" w:rsidR="00612446" w:rsidRPr="0011233F" w:rsidRDefault="00612446" w:rsidP="00FA7E73">
      <w:pPr>
        <w:pStyle w:val="NormalAgency"/>
        <w:rPr>
          <w:lang w:val="pt-PT"/>
        </w:rPr>
      </w:pPr>
    </w:p>
    <w:p w14:paraId="125EBD09"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5.</w:t>
      </w:r>
      <w:r w:rsidRPr="0011233F">
        <w:rPr>
          <w:rFonts w:ascii="Times New Roman" w:hAnsi="Times New Roman"/>
          <w:noProof w:val="0"/>
          <w:lang w:val="pt-PT"/>
        </w:rPr>
        <w:tab/>
        <w:t>CONTEÚDO EM PESO, VOLUME OU UNIDADE</w:t>
      </w:r>
    </w:p>
    <w:p w14:paraId="5786BFEF" w14:textId="77777777" w:rsidR="00612446" w:rsidRPr="0011233F" w:rsidRDefault="00612446" w:rsidP="00FA7E73">
      <w:pPr>
        <w:pStyle w:val="NormalAgency"/>
        <w:rPr>
          <w:lang w:val="pt-PT"/>
        </w:rPr>
      </w:pPr>
    </w:p>
    <w:p w14:paraId="677E2078" w14:textId="77777777" w:rsidR="00612446" w:rsidRPr="0011233F" w:rsidRDefault="0069602E" w:rsidP="00B604E5">
      <w:pPr>
        <w:pStyle w:val="NormalAgency"/>
        <w:rPr>
          <w:lang w:val="pt-PT"/>
        </w:rPr>
      </w:pPr>
      <w:r w:rsidRPr="0011233F">
        <w:rPr>
          <w:lang w:val="pt-PT"/>
        </w:rPr>
        <w:t>EU/1/20/1443/001</w:t>
      </w:r>
      <w:r w:rsidR="0060316E" w:rsidRPr="0011233F">
        <w:rPr>
          <w:lang w:val="pt-PT"/>
        </w:rPr>
        <w:t xml:space="preserve"> – </w:t>
      </w:r>
      <w:r w:rsidR="00364A06" w:rsidRPr="0011233F">
        <w:rPr>
          <w:lang w:val="pt-PT"/>
        </w:rPr>
        <w:t>Frasco para injetáveis de 8,3 ml x 2</w:t>
      </w:r>
    </w:p>
    <w:p w14:paraId="6CB083F7" w14:textId="77777777" w:rsidR="008D5BB1" w:rsidRPr="0011233F" w:rsidRDefault="008D5BB1" w:rsidP="008D5BB1">
      <w:pPr>
        <w:pStyle w:val="NormalAgency"/>
        <w:rPr>
          <w:shd w:val="pct15" w:color="auto" w:fill="auto"/>
          <w:lang w:val="pt-PT"/>
        </w:rPr>
      </w:pPr>
      <w:r w:rsidRPr="0011233F">
        <w:rPr>
          <w:shd w:val="pct15" w:color="auto" w:fill="auto"/>
          <w:lang w:val="pt-PT"/>
        </w:rPr>
        <w:t>EU/1/20/1443/002 – Frasco para injetáveis de 5,5 ml x 2, frasco para injetáveis de 8,3 ml x 1</w:t>
      </w:r>
    </w:p>
    <w:p w14:paraId="4AC39BE8" w14:textId="77777777" w:rsidR="008D5BB1" w:rsidRPr="0011233F" w:rsidRDefault="008D5BB1" w:rsidP="008D5BB1">
      <w:pPr>
        <w:pStyle w:val="NormalAgency"/>
        <w:rPr>
          <w:shd w:val="pct15" w:color="auto" w:fill="auto"/>
          <w:lang w:val="pt-PT"/>
        </w:rPr>
      </w:pPr>
      <w:r w:rsidRPr="0011233F">
        <w:rPr>
          <w:shd w:val="pct15" w:color="auto" w:fill="auto"/>
          <w:lang w:val="pt-PT"/>
        </w:rPr>
        <w:t>EU/1/20/1443/003 – Frasco para injetáveis de 5,5 ml x 1, frasco para injetáveis de 8,3 ml x 2</w:t>
      </w:r>
    </w:p>
    <w:p w14:paraId="4D40F2D0" w14:textId="77777777" w:rsidR="008D5BB1" w:rsidRPr="0011233F" w:rsidRDefault="008D5BB1" w:rsidP="008D5BB1">
      <w:pPr>
        <w:pStyle w:val="NormalAgency"/>
        <w:rPr>
          <w:shd w:val="pct15" w:color="auto" w:fill="auto"/>
          <w:lang w:val="pt-PT"/>
        </w:rPr>
      </w:pPr>
      <w:r w:rsidRPr="0011233F">
        <w:rPr>
          <w:shd w:val="pct15" w:color="auto" w:fill="auto"/>
          <w:lang w:val="pt-PT"/>
        </w:rPr>
        <w:t>EU/1/20/1443/004 – Frasco para injetáveis de 8,3 ml x 3</w:t>
      </w:r>
    </w:p>
    <w:p w14:paraId="4FB0061B" w14:textId="77777777" w:rsidR="008D5BB1" w:rsidRPr="0011233F" w:rsidRDefault="008D5BB1" w:rsidP="008D5BB1">
      <w:pPr>
        <w:pStyle w:val="NormalAgency"/>
        <w:rPr>
          <w:shd w:val="pct15" w:color="auto" w:fill="auto"/>
          <w:lang w:val="pt-PT"/>
        </w:rPr>
      </w:pPr>
      <w:r w:rsidRPr="0011233F">
        <w:rPr>
          <w:shd w:val="pct15" w:color="auto" w:fill="auto"/>
          <w:lang w:val="pt-PT"/>
        </w:rPr>
        <w:t>EU/1/20/1443/005 – Frasco para injetáveis de 5,5 ml x 2, frasco para injetáveis de 8,3 ml x 2</w:t>
      </w:r>
    </w:p>
    <w:p w14:paraId="2EE70CE8" w14:textId="77777777" w:rsidR="008D5BB1" w:rsidRPr="0011233F" w:rsidRDefault="008D5BB1" w:rsidP="008D5BB1">
      <w:pPr>
        <w:pStyle w:val="NormalAgency"/>
        <w:rPr>
          <w:shd w:val="pct15" w:color="auto" w:fill="auto"/>
          <w:lang w:val="pt-PT"/>
        </w:rPr>
      </w:pPr>
      <w:r w:rsidRPr="0011233F">
        <w:rPr>
          <w:shd w:val="pct15" w:color="auto" w:fill="auto"/>
          <w:lang w:val="pt-PT"/>
        </w:rPr>
        <w:t>EU/1/20/1443/006 – Frasco para injetáveis de 5,5 ml x 1, frasco para injetáveis de 8,3 ml x 3</w:t>
      </w:r>
    </w:p>
    <w:p w14:paraId="70E6E49D" w14:textId="77777777" w:rsidR="008D5BB1" w:rsidRPr="0011233F" w:rsidRDefault="008D5BB1" w:rsidP="008D5BB1">
      <w:pPr>
        <w:pStyle w:val="NormalAgency"/>
        <w:rPr>
          <w:shd w:val="pct15" w:color="auto" w:fill="auto"/>
          <w:lang w:val="pt-PT"/>
        </w:rPr>
      </w:pPr>
      <w:r w:rsidRPr="0011233F">
        <w:rPr>
          <w:shd w:val="pct15" w:color="auto" w:fill="auto"/>
          <w:lang w:val="pt-PT"/>
        </w:rPr>
        <w:t>EU/1/20/1443/007 – Frasco para injetáveis de 8,3 ml x 4</w:t>
      </w:r>
    </w:p>
    <w:p w14:paraId="64DD4E0C" w14:textId="77777777" w:rsidR="008D5BB1" w:rsidRPr="0011233F" w:rsidRDefault="008D5BB1" w:rsidP="008D5BB1">
      <w:pPr>
        <w:pStyle w:val="NormalAgency"/>
        <w:rPr>
          <w:shd w:val="pct15" w:color="auto" w:fill="auto"/>
          <w:lang w:val="pt-PT"/>
        </w:rPr>
      </w:pPr>
      <w:r w:rsidRPr="0011233F">
        <w:rPr>
          <w:shd w:val="pct15" w:color="auto" w:fill="auto"/>
          <w:lang w:val="pt-PT"/>
        </w:rPr>
        <w:t>EU/1/20/1443/008 – Frasco para injetáveis de 5,5 ml x 2, frasco para injetáveis de 8,3 ml x 3</w:t>
      </w:r>
    </w:p>
    <w:p w14:paraId="19081BAC" w14:textId="77777777" w:rsidR="008D5BB1" w:rsidRPr="0011233F" w:rsidRDefault="008D5BB1" w:rsidP="008D5BB1">
      <w:pPr>
        <w:pStyle w:val="NormalAgency"/>
        <w:rPr>
          <w:shd w:val="pct15" w:color="auto" w:fill="auto"/>
          <w:lang w:val="pt-PT"/>
        </w:rPr>
      </w:pPr>
      <w:r w:rsidRPr="0011233F">
        <w:rPr>
          <w:shd w:val="pct15" w:color="auto" w:fill="auto"/>
          <w:lang w:val="pt-PT"/>
        </w:rPr>
        <w:t>EU/1/20/1443/009 – Frasco para injetáveis de 5,5 ml x 1, frasco para injetáveis de 8,3 ml x 4</w:t>
      </w:r>
    </w:p>
    <w:p w14:paraId="671A4BE1" w14:textId="77777777" w:rsidR="008D5BB1" w:rsidRPr="0011233F" w:rsidRDefault="008D5BB1" w:rsidP="008D5BB1">
      <w:pPr>
        <w:pStyle w:val="NormalAgency"/>
        <w:rPr>
          <w:shd w:val="pct15" w:color="auto" w:fill="auto"/>
          <w:lang w:val="pt-PT"/>
        </w:rPr>
      </w:pPr>
      <w:r w:rsidRPr="0011233F">
        <w:rPr>
          <w:shd w:val="pct15" w:color="auto" w:fill="auto"/>
          <w:lang w:val="pt-PT"/>
        </w:rPr>
        <w:t>EU/1/20/1443/010 – Frasco para injetáveis de 8,3 ml x 5</w:t>
      </w:r>
    </w:p>
    <w:p w14:paraId="76DDF1FE" w14:textId="77777777" w:rsidR="008D5BB1" w:rsidRPr="0011233F" w:rsidRDefault="008D5BB1" w:rsidP="008D5BB1">
      <w:pPr>
        <w:pStyle w:val="NormalAgency"/>
        <w:rPr>
          <w:shd w:val="pct15" w:color="auto" w:fill="auto"/>
          <w:lang w:val="pt-PT"/>
        </w:rPr>
      </w:pPr>
      <w:r w:rsidRPr="0011233F">
        <w:rPr>
          <w:shd w:val="pct15" w:color="auto" w:fill="auto"/>
          <w:lang w:val="pt-PT"/>
        </w:rPr>
        <w:t>EU/1/20/1443/011 – Frasco para injetáveis de 5,5 ml x 2, frasco para injetáveis de 8,3 ml x 4</w:t>
      </w:r>
    </w:p>
    <w:p w14:paraId="3B9995C2" w14:textId="77777777" w:rsidR="008D5BB1" w:rsidRPr="0011233F" w:rsidRDefault="008D5BB1" w:rsidP="008D5BB1">
      <w:pPr>
        <w:pStyle w:val="NormalAgency"/>
        <w:rPr>
          <w:shd w:val="pct15" w:color="auto" w:fill="auto"/>
          <w:lang w:val="pt-PT"/>
        </w:rPr>
      </w:pPr>
      <w:r w:rsidRPr="0011233F">
        <w:rPr>
          <w:shd w:val="pct15" w:color="auto" w:fill="auto"/>
          <w:lang w:val="pt-PT"/>
        </w:rPr>
        <w:t>EU/1/20/1443/012 – Frasco para injetáveis de 5,5 ml x 1, frasco para injetáveis de 8,3 ml x 5</w:t>
      </w:r>
    </w:p>
    <w:p w14:paraId="0E131051" w14:textId="77777777" w:rsidR="008D5BB1" w:rsidRPr="0011233F" w:rsidRDefault="008D5BB1" w:rsidP="008D5BB1">
      <w:pPr>
        <w:pStyle w:val="NormalAgency"/>
        <w:rPr>
          <w:shd w:val="pct15" w:color="auto" w:fill="auto"/>
          <w:lang w:val="pt-PT"/>
        </w:rPr>
      </w:pPr>
      <w:r w:rsidRPr="0011233F">
        <w:rPr>
          <w:shd w:val="pct15" w:color="auto" w:fill="auto"/>
          <w:lang w:val="pt-PT"/>
        </w:rPr>
        <w:t>EU/1/20/1443/013 – Frasco para injetáveis de 8,3 ml x 6</w:t>
      </w:r>
    </w:p>
    <w:p w14:paraId="0C65A8EE" w14:textId="77777777" w:rsidR="008D5BB1" w:rsidRPr="0011233F" w:rsidRDefault="008D5BB1" w:rsidP="008D5BB1">
      <w:pPr>
        <w:pStyle w:val="NormalAgency"/>
        <w:rPr>
          <w:shd w:val="pct15" w:color="auto" w:fill="auto"/>
          <w:lang w:val="pt-PT"/>
        </w:rPr>
      </w:pPr>
      <w:r w:rsidRPr="0011233F">
        <w:rPr>
          <w:shd w:val="pct15" w:color="auto" w:fill="auto"/>
          <w:lang w:val="pt-PT"/>
        </w:rPr>
        <w:t>EU/1/20/1443/014 – Frasco para injetáveis de 5,5 ml x 2, frasco para injetáveis de 8,3 ml x 5</w:t>
      </w:r>
    </w:p>
    <w:p w14:paraId="330E5A19" w14:textId="77777777" w:rsidR="008D5BB1" w:rsidRPr="0011233F" w:rsidRDefault="008D5BB1" w:rsidP="008D5BB1">
      <w:pPr>
        <w:pStyle w:val="NormalAgency"/>
        <w:rPr>
          <w:shd w:val="pct15" w:color="auto" w:fill="auto"/>
          <w:lang w:val="pt-PT"/>
        </w:rPr>
      </w:pPr>
      <w:r w:rsidRPr="0011233F">
        <w:rPr>
          <w:shd w:val="pct15" w:color="auto" w:fill="auto"/>
          <w:lang w:val="pt-PT"/>
        </w:rPr>
        <w:t>EU/1/20/1443/015 – Frasco para injetáveis de 5,5 ml x 1, frasco para injetáveis de 8,3 ml x 6</w:t>
      </w:r>
    </w:p>
    <w:p w14:paraId="48A34E4B" w14:textId="77777777" w:rsidR="008D5BB1" w:rsidRPr="0011233F" w:rsidRDefault="008D5BB1" w:rsidP="008D5BB1">
      <w:pPr>
        <w:pStyle w:val="NormalAgency"/>
        <w:rPr>
          <w:shd w:val="pct15" w:color="auto" w:fill="auto"/>
          <w:lang w:val="pt-PT"/>
        </w:rPr>
      </w:pPr>
      <w:r w:rsidRPr="0011233F">
        <w:rPr>
          <w:shd w:val="pct15" w:color="auto" w:fill="auto"/>
          <w:lang w:val="pt-PT"/>
        </w:rPr>
        <w:t>EU/1/20/1443/016 – Frasco para injetáveis de 8,3 ml x 7</w:t>
      </w:r>
    </w:p>
    <w:p w14:paraId="3BFF6B96" w14:textId="77777777" w:rsidR="008D5BB1" w:rsidRPr="0011233F" w:rsidRDefault="008D5BB1" w:rsidP="008D5BB1">
      <w:pPr>
        <w:pStyle w:val="NormalAgency"/>
        <w:rPr>
          <w:shd w:val="pct15" w:color="auto" w:fill="auto"/>
          <w:lang w:val="pt-PT"/>
        </w:rPr>
      </w:pPr>
      <w:r w:rsidRPr="0011233F">
        <w:rPr>
          <w:shd w:val="pct15" w:color="auto" w:fill="auto"/>
          <w:lang w:val="pt-PT"/>
        </w:rPr>
        <w:t>EU/1/20/1443/017 – Frasco para injetáveis de 5,5 ml x 2, frasco para injetáveis de 8,3 ml x 6</w:t>
      </w:r>
    </w:p>
    <w:p w14:paraId="50CF3940" w14:textId="77777777" w:rsidR="008D5BB1" w:rsidRPr="0011233F" w:rsidRDefault="008D5BB1" w:rsidP="008D5BB1">
      <w:pPr>
        <w:pStyle w:val="NormalAgency"/>
        <w:rPr>
          <w:shd w:val="pct15" w:color="auto" w:fill="auto"/>
          <w:lang w:val="pt-PT"/>
        </w:rPr>
      </w:pPr>
      <w:r w:rsidRPr="0011233F">
        <w:rPr>
          <w:shd w:val="pct15" w:color="auto" w:fill="auto"/>
          <w:lang w:val="pt-PT"/>
        </w:rPr>
        <w:t>EU/1/20/1443/018 – Frasco para injetáveis de 5,5 ml x 1, frasco para injetáveis de 8,3 ml x 7</w:t>
      </w:r>
    </w:p>
    <w:p w14:paraId="38D42B56" w14:textId="77777777" w:rsidR="008D5BB1" w:rsidRPr="0011233F" w:rsidRDefault="008D5BB1" w:rsidP="008D5BB1">
      <w:pPr>
        <w:pStyle w:val="NormalAgency"/>
        <w:rPr>
          <w:shd w:val="pct15" w:color="auto" w:fill="auto"/>
          <w:lang w:val="pt-PT"/>
        </w:rPr>
      </w:pPr>
      <w:r w:rsidRPr="0011233F">
        <w:rPr>
          <w:shd w:val="pct15" w:color="auto" w:fill="auto"/>
          <w:lang w:val="pt-PT"/>
        </w:rPr>
        <w:t>EU/1/20/1443/019 – Frasco para injetáveis de 8,3 ml x 8</w:t>
      </w:r>
    </w:p>
    <w:p w14:paraId="3E8F48FA" w14:textId="77777777" w:rsidR="008D5BB1" w:rsidRPr="0011233F" w:rsidRDefault="008D5BB1" w:rsidP="008D5BB1">
      <w:pPr>
        <w:pStyle w:val="NormalAgency"/>
        <w:rPr>
          <w:shd w:val="pct15" w:color="auto" w:fill="auto"/>
          <w:lang w:val="pt-PT"/>
        </w:rPr>
      </w:pPr>
      <w:r w:rsidRPr="0011233F">
        <w:rPr>
          <w:shd w:val="pct15" w:color="auto" w:fill="auto"/>
          <w:lang w:val="pt-PT"/>
        </w:rPr>
        <w:t>EU/1/20/1443/020 – Frasco para injetáveis de 5,5 ml x 2, frasco para injetáveis de 8,3 ml x 7</w:t>
      </w:r>
    </w:p>
    <w:p w14:paraId="19EF6448" w14:textId="77777777" w:rsidR="008D5BB1" w:rsidRPr="0011233F" w:rsidRDefault="008D5BB1" w:rsidP="008D5BB1">
      <w:pPr>
        <w:pStyle w:val="NormalAgency"/>
        <w:rPr>
          <w:shd w:val="pct15" w:color="auto" w:fill="auto"/>
          <w:lang w:val="pt-PT"/>
        </w:rPr>
      </w:pPr>
      <w:r w:rsidRPr="0011233F">
        <w:rPr>
          <w:shd w:val="pct15" w:color="auto" w:fill="auto"/>
          <w:lang w:val="pt-PT"/>
        </w:rPr>
        <w:t>EU/1/20/1443/021 – Frasco para injetáveis de 5,5 ml x 1, frasco para injetáveis de 8,3 ml x 8</w:t>
      </w:r>
    </w:p>
    <w:p w14:paraId="0FE6E03F" w14:textId="77777777" w:rsidR="008D5BB1" w:rsidRPr="0011233F" w:rsidRDefault="008D5BB1" w:rsidP="008D5BB1">
      <w:pPr>
        <w:pStyle w:val="NormalAgency"/>
        <w:rPr>
          <w:shd w:val="pct15" w:color="auto" w:fill="auto"/>
          <w:lang w:val="pt-PT"/>
        </w:rPr>
      </w:pPr>
      <w:r w:rsidRPr="0011233F">
        <w:rPr>
          <w:shd w:val="pct15" w:color="auto" w:fill="auto"/>
          <w:lang w:val="pt-PT"/>
        </w:rPr>
        <w:t>EU/1/20/1443/022 – Frasco para injetáveis de 8,3 ml x 9</w:t>
      </w:r>
    </w:p>
    <w:p w14:paraId="27358C4F" w14:textId="77777777" w:rsidR="008D5BB1" w:rsidRPr="0011233F" w:rsidRDefault="008D5BB1" w:rsidP="008D5BB1">
      <w:pPr>
        <w:pStyle w:val="NormalAgency"/>
        <w:rPr>
          <w:shd w:val="pct15" w:color="auto" w:fill="auto"/>
          <w:lang w:val="pt-PT"/>
        </w:rPr>
      </w:pPr>
      <w:r w:rsidRPr="0011233F">
        <w:rPr>
          <w:noProof/>
          <w:shd w:val="pct15" w:color="auto" w:fill="auto"/>
          <w:lang w:val="pt-PT"/>
        </w:rPr>
        <w:t xml:space="preserve">EU/1/20/1443/023 – </w:t>
      </w:r>
      <w:r w:rsidRPr="0011233F">
        <w:rPr>
          <w:shd w:val="pct15" w:color="auto" w:fill="auto"/>
          <w:lang w:val="pt-PT"/>
        </w:rPr>
        <w:t>Frasco para injetáveis de 5,5 ml x 2, frasco para injetáveis de 8,3 ml x 8</w:t>
      </w:r>
    </w:p>
    <w:p w14:paraId="4C5467BF" w14:textId="77777777" w:rsidR="008D5BB1" w:rsidRPr="0011233F" w:rsidRDefault="008D5BB1" w:rsidP="008D5BB1">
      <w:pPr>
        <w:pStyle w:val="NormalAgency"/>
        <w:rPr>
          <w:shd w:val="pct15" w:color="auto" w:fill="auto"/>
          <w:lang w:val="pt-PT"/>
        </w:rPr>
      </w:pPr>
      <w:r w:rsidRPr="0011233F">
        <w:rPr>
          <w:noProof/>
          <w:shd w:val="pct15" w:color="auto" w:fill="auto"/>
          <w:lang w:val="pt-PT"/>
        </w:rPr>
        <w:t xml:space="preserve">EU/1/20/1443/024 – </w:t>
      </w:r>
      <w:r w:rsidRPr="0011233F">
        <w:rPr>
          <w:shd w:val="pct15" w:color="auto" w:fill="auto"/>
          <w:lang w:val="pt-PT"/>
        </w:rPr>
        <w:t>Frasco para injetáveis de 5,5 ml x 1, frasco para injetáveis de 8,3 ml x 9</w:t>
      </w:r>
    </w:p>
    <w:p w14:paraId="5D1CFB4D" w14:textId="77777777" w:rsidR="008D5BB1" w:rsidRPr="0011233F" w:rsidRDefault="008D5BB1" w:rsidP="008D5BB1">
      <w:pPr>
        <w:pStyle w:val="NormalAgency"/>
        <w:rPr>
          <w:shd w:val="pct15" w:color="auto" w:fill="auto"/>
          <w:lang w:val="pt-PT"/>
        </w:rPr>
      </w:pPr>
      <w:r w:rsidRPr="0011233F">
        <w:rPr>
          <w:noProof/>
          <w:shd w:val="pct15" w:color="auto" w:fill="auto"/>
          <w:lang w:val="pt-PT"/>
        </w:rPr>
        <w:t xml:space="preserve">EU/1/20/1443/025 – </w:t>
      </w:r>
      <w:r w:rsidRPr="0011233F">
        <w:rPr>
          <w:shd w:val="pct15" w:color="auto" w:fill="auto"/>
          <w:lang w:val="pt-PT"/>
        </w:rPr>
        <w:t>Frasco para injetáveis de 8,3 ml x 10</w:t>
      </w:r>
    </w:p>
    <w:p w14:paraId="3BE1AEE9" w14:textId="77777777" w:rsidR="008D5BB1" w:rsidRPr="0011233F" w:rsidRDefault="008D5BB1" w:rsidP="008D5BB1">
      <w:pPr>
        <w:pStyle w:val="NormalAgency"/>
        <w:rPr>
          <w:shd w:val="pct15" w:color="auto" w:fill="auto"/>
          <w:lang w:val="pt-PT"/>
        </w:rPr>
      </w:pPr>
      <w:r w:rsidRPr="0011233F">
        <w:rPr>
          <w:noProof/>
          <w:shd w:val="pct15" w:color="auto" w:fill="auto"/>
          <w:lang w:val="pt-PT"/>
        </w:rPr>
        <w:t xml:space="preserve">EU/1/20/1443/026 – </w:t>
      </w:r>
      <w:r w:rsidRPr="0011233F">
        <w:rPr>
          <w:shd w:val="pct15" w:color="auto" w:fill="auto"/>
          <w:lang w:val="pt-PT"/>
        </w:rPr>
        <w:t>Frasco para injetáveis de 5,5 ml x 2, frasco para injetáveis de 8,3 ml x 9</w:t>
      </w:r>
    </w:p>
    <w:p w14:paraId="5BFFF6BC" w14:textId="77777777" w:rsidR="008D5BB1" w:rsidRPr="0011233F" w:rsidRDefault="008D5BB1" w:rsidP="008D5BB1">
      <w:pPr>
        <w:pStyle w:val="NormalAgency"/>
        <w:rPr>
          <w:shd w:val="pct15" w:color="auto" w:fill="auto"/>
          <w:lang w:val="pt-PT"/>
        </w:rPr>
      </w:pPr>
      <w:r w:rsidRPr="0011233F">
        <w:rPr>
          <w:noProof/>
          <w:shd w:val="pct15" w:color="auto" w:fill="auto"/>
          <w:lang w:val="pt-PT"/>
        </w:rPr>
        <w:lastRenderedPageBreak/>
        <w:t xml:space="preserve">EU/1/20/1443/027 – </w:t>
      </w:r>
      <w:r w:rsidRPr="0011233F">
        <w:rPr>
          <w:shd w:val="pct15" w:color="auto" w:fill="auto"/>
          <w:lang w:val="pt-PT"/>
        </w:rPr>
        <w:t>Frasco para injetáveis de 5,5 ml x 1, frasco para injetáveis de 8,3 ml x 10</w:t>
      </w:r>
    </w:p>
    <w:p w14:paraId="05A97F30" w14:textId="77777777" w:rsidR="008D5BB1" w:rsidRPr="0011233F" w:rsidRDefault="008D5BB1" w:rsidP="008D5BB1">
      <w:pPr>
        <w:pStyle w:val="NormalAgency"/>
        <w:rPr>
          <w:shd w:val="pct15" w:color="auto" w:fill="auto"/>
          <w:lang w:val="pt-PT"/>
        </w:rPr>
      </w:pPr>
      <w:r w:rsidRPr="0011233F">
        <w:rPr>
          <w:noProof/>
          <w:shd w:val="pct15" w:color="auto" w:fill="auto"/>
          <w:lang w:val="pt-PT"/>
        </w:rPr>
        <w:t xml:space="preserve">EU/1/20/1443/028 – </w:t>
      </w:r>
      <w:r w:rsidRPr="0011233F">
        <w:rPr>
          <w:shd w:val="pct15" w:color="auto" w:fill="auto"/>
          <w:lang w:val="pt-PT"/>
        </w:rPr>
        <w:t>Frasco para injetáveis de 8,3 ml x 11</w:t>
      </w:r>
    </w:p>
    <w:p w14:paraId="528115B3" w14:textId="77777777" w:rsidR="008D5BB1" w:rsidRPr="0011233F" w:rsidRDefault="008D5BB1" w:rsidP="008D5BB1">
      <w:pPr>
        <w:pStyle w:val="NormalAgency"/>
        <w:rPr>
          <w:shd w:val="pct15" w:color="auto" w:fill="auto"/>
          <w:lang w:val="pt-PT"/>
        </w:rPr>
      </w:pPr>
      <w:r w:rsidRPr="0011233F">
        <w:rPr>
          <w:noProof/>
          <w:shd w:val="pct15" w:color="auto" w:fill="auto"/>
          <w:lang w:val="pt-PT"/>
        </w:rPr>
        <w:t xml:space="preserve">EU/1/20/1443/029 – </w:t>
      </w:r>
      <w:r w:rsidRPr="0011233F">
        <w:rPr>
          <w:shd w:val="pct15" w:color="auto" w:fill="auto"/>
          <w:lang w:val="pt-PT"/>
        </w:rPr>
        <w:t>Frasco para injetáveis de 5,5 ml x 2, frasco para injetáveis de 8,3 ml x 10</w:t>
      </w:r>
    </w:p>
    <w:p w14:paraId="3D2A55E2" w14:textId="77777777" w:rsidR="008D5BB1" w:rsidRPr="0011233F" w:rsidRDefault="008D5BB1" w:rsidP="008D5BB1">
      <w:pPr>
        <w:pStyle w:val="NormalAgency"/>
        <w:rPr>
          <w:shd w:val="pct15" w:color="auto" w:fill="auto"/>
          <w:lang w:val="pt-PT"/>
        </w:rPr>
      </w:pPr>
      <w:r w:rsidRPr="0011233F">
        <w:rPr>
          <w:noProof/>
          <w:shd w:val="pct15" w:color="auto" w:fill="auto"/>
          <w:lang w:val="pt-PT"/>
        </w:rPr>
        <w:t xml:space="preserve">EU/1/20/1443/030 – </w:t>
      </w:r>
      <w:r w:rsidRPr="0011233F">
        <w:rPr>
          <w:shd w:val="pct15" w:color="auto" w:fill="auto"/>
          <w:lang w:val="pt-PT"/>
        </w:rPr>
        <w:t>Frasco para injetáveis de 5,5 ml x 1, frasco para injetáveis de 8,3 ml x 11</w:t>
      </w:r>
    </w:p>
    <w:p w14:paraId="1C2DA17C" w14:textId="77777777" w:rsidR="008D5BB1" w:rsidRPr="0011233F" w:rsidRDefault="008D5BB1" w:rsidP="008D5BB1">
      <w:pPr>
        <w:pStyle w:val="NormalAgency"/>
        <w:rPr>
          <w:shd w:val="pct15" w:color="auto" w:fill="auto"/>
          <w:lang w:val="pt-PT"/>
        </w:rPr>
      </w:pPr>
      <w:r w:rsidRPr="0011233F">
        <w:rPr>
          <w:noProof/>
          <w:shd w:val="pct15" w:color="auto" w:fill="auto"/>
          <w:lang w:val="pt-PT"/>
        </w:rPr>
        <w:t xml:space="preserve">EU/1/20/1443/031 – </w:t>
      </w:r>
      <w:r w:rsidRPr="0011233F">
        <w:rPr>
          <w:shd w:val="pct15" w:color="auto" w:fill="auto"/>
          <w:lang w:val="pt-PT"/>
        </w:rPr>
        <w:t>Frasco para injetáveis de 8,3 ml x 12</w:t>
      </w:r>
    </w:p>
    <w:p w14:paraId="1D98D87B" w14:textId="77777777" w:rsidR="008D5BB1" w:rsidRPr="0011233F" w:rsidRDefault="008D5BB1" w:rsidP="008D5BB1">
      <w:pPr>
        <w:pStyle w:val="NormalAgency"/>
        <w:rPr>
          <w:shd w:val="pct15" w:color="auto" w:fill="auto"/>
          <w:lang w:val="pt-PT"/>
        </w:rPr>
      </w:pPr>
      <w:r w:rsidRPr="0011233F">
        <w:rPr>
          <w:noProof/>
          <w:shd w:val="pct15" w:color="auto" w:fill="auto"/>
          <w:lang w:val="pt-PT"/>
        </w:rPr>
        <w:t xml:space="preserve">EU/1/20/1443/032 – </w:t>
      </w:r>
      <w:r w:rsidRPr="0011233F">
        <w:rPr>
          <w:shd w:val="pct15" w:color="auto" w:fill="auto"/>
          <w:lang w:val="pt-PT"/>
        </w:rPr>
        <w:t>Frasco para injetáveis de 5,5 ml x 2, frasco para injetáveis de 8,3 ml x 11</w:t>
      </w:r>
    </w:p>
    <w:p w14:paraId="0BB5B6A3" w14:textId="77777777" w:rsidR="008D5BB1" w:rsidRPr="0011233F" w:rsidRDefault="008D5BB1" w:rsidP="008D5BB1">
      <w:pPr>
        <w:pStyle w:val="NormalAgency"/>
        <w:rPr>
          <w:shd w:val="pct15" w:color="auto" w:fill="auto"/>
          <w:lang w:val="pt-PT"/>
        </w:rPr>
      </w:pPr>
      <w:r w:rsidRPr="0011233F">
        <w:rPr>
          <w:noProof/>
          <w:shd w:val="pct15" w:color="auto" w:fill="auto"/>
          <w:lang w:val="pt-PT"/>
        </w:rPr>
        <w:t xml:space="preserve">EU/1/20/1443/033 – </w:t>
      </w:r>
      <w:r w:rsidRPr="0011233F">
        <w:rPr>
          <w:shd w:val="pct15" w:color="auto" w:fill="auto"/>
          <w:lang w:val="pt-PT"/>
        </w:rPr>
        <w:t>Frasco para injetáveis de 5,5 ml x 1, frasco para injetáveis de 8,3 ml x 12</w:t>
      </w:r>
    </w:p>
    <w:p w14:paraId="552C376C" w14:textId="77777777" w:rsidR="008D5BB1" w:rsidRPr="0011233F" w:rsidRDefault="008D5BB1" w:rsidP="008D5BB1">
      <w:pPr>
        <w:pStyle w:val="NormalAgency"/>
        <w:rPr>
          <w:shd w:val="pct15" w:color="auto" w:fill="auto"/>
          <w:lang w:val="pt-PT"/>
        </w:rPr>
      </w:pPr>
      <w:r w:rsidRPr="0011233F">
        <w:rPr>
          <w:noProof/>
          <w:shd w:val="pct15" w:color="auto" w:fill="auto"/>
          <w:lang w:val="pt-PT"/>
        </w:rPr>
        <w:t xml:space="preserve">EU/1/20/1443/034 – </w:t>
      </w:r>
      <w:r w:rsidRPr="0011233F">
        <w:rPr>
          <w:shd w:val="pct15" w:color="auto" w:fill="auto"/>
          <w:lang w:val="pt-PT"/>
        </w:rPr>
        <w:t>Frasco para injetáveis de 8,3 ml x 13</w:t>
      </w:r>
    </w:p>
    <w:p w14:paraId="1C570A85" w14:textId="77777777" w:rsidR="008D5BB1" w:rsidRPr="0011233F" w:rsidRDefault="008D5BB1" w:rsidP="008D5BB1">
      <w:pPr>
        <w:pStyle w:val="NormalAgency"/>
        <w:rPr>
          <w:shd w:val="pct15" w:color="auto" w:fill="auto"/>
          <w:lang w:val="pt-PT"/>
        </w:rPr>
      </w:pPr>
      <w:r w:rsidRPr="0011233F">
        <w:rPr>
          <w:noProof/>
          <w:shd w:val="pct15" w:color="auto" w:fill="auto"/>
          <w:lang w:val="pt-PT"/>
        </w:rPr>
        <w:t xml:space="preserve">EU/1/20/1443/035 – </w:t>
      </w:r>
      <w:r w:rsidRPr="0011233F">
        <w:rPr>
          <w:shd w:val="pct15" w:color="auto" w:fill="auto"/>
          <w:lang w:val="pt-PT"/>
        </w:rPr>
        <w:t>Frasco para injetáveis de 5,5 ml x 2, frasco para injetáveis de 8,3 ml x 12</w:t>
      </w:r>
    </w:p>
    <w:p w14:paraId="523B5374" w14:textId="77777777" w:rsidR="008D5BB1" w:rsidRPr="0011233F" w:rsidRDefault="008D5BB1" w:rsidP="008D5BB1">
      <w:pPr>
        <w:pStyle w:val="NormalAgency"/>
        <w:rPr>
          <w:shd w:val="pct15" w:color="auto" w:fill="auto"/>
          <w:lang w:val="pt-PT"/>
        </w:rPr>
      </w:pPr>
      <w:r w:rsidRPr="0011233F">
        <w:rPr>
          <w:noProof/>
          <w:shd w:val="pct15" w:color="auto" w:fill="auto"/>
          <w:lang w:val="pt-PT"/>
        </w:rPr>
        <w:t xml:space="preserve">EU/1/20/1443/036 – </w:t>
      </w:r>
      <w:r w:rsidRPr="0011233F">
        <w:rPr>
          <w:shd w:val="pct15" w:color="auto" w:fill="auto"/>
          <w:lang w:val="pt-PT"/>
        </w:rPr>
        <w:t>Frasco para injetáveis de 5,5 ml x 1, frasco para injetáveis de 8,3 ml x 13</w:t>
      </w:r>
    </w:p>
    <w:p w14:paraId="48FD5963" w14:textId="77777777" w:rsidR="008D5BB1" w:rsidRPr="0011233F" w:rsidRDefault="008D5BB1" w:rsidP="008D5BB1">
      <w:pPr>
        <w:pStyle w:val="NormalAgency"/>
        <w:rPr>
          <w:shd w:val="pct15" w:color="auto" w:fill="auto"/>
          <w:lang w:val="pt-PT"/>
        </w:rPr>
      </w:pPr>
      <w:r w:rsidRPr="0011233F">
        <w:rPr>
          <w:noProof/>
          <w:shd w:val="pct15" w:color="auto" w:fill="auto"/>
          <w:lang w:val="pt-PT"/>
        </w:rPr>
        <w:t xml:space="preserve">EU/1/20/1443/037 – </w:t>
      </w:r>
      <w:r w:rsidRPr="0011233F">
        <w:rPr>
          <w:shd w:val="pct15" w:color="auto" w:fill="auto"/>
          <w:lang w:val="pt-PT"/>
        </w:rPr>
        <w:t>Frasco para injetáveis de 8,3 ml x 14</w:t>
      </w:r>
    </w:p>
    <w:p w14:paraId="3A5B1969" w14:textId="77777777" w:rsidR="00612446" w:rsidRPr="0011233F" w:rsidRDefault="00612446" w:rsidP="0025542C">
      <w:pPr>
        <w:pStyle w:val="NormalAgency"/>
        <w:rPr>
          <w:lang w:val="pt-PT"/>
        </w:rPr>
      </w:pPr>
    </w:p>
    <w:p w14:paraId="53EAA0F1" w14:textId="77777777" w:rsidR="00612446" w:rsidRPr="0011233F" w:rsidRDefault="00612446" w:rsidP="0025542C">
      <w:pPr>
        <w:pStyle w:val="NormalAgency"/>
        <w:rPr>
          <w:lang w:val="pt-PT"/>
        </w:rPr>
      </w:pPr>
    </w:p>
    <w:p w14:paraId="6B2D288C"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6.</w:t>
      </w:r>
      <w:r w:rsidRPr="0011233F">
        <w:rPr>
          <w:rFonts w:ascii="Times New Roman" w:hAnsi="Times New Roman"/>
          <w:noProof w:val="0"/>
          <w:lang w:val="pt-PT"/>
        </w:rPr>
        <w:tab/>
        <w:t>OUTROS</w:t>
      </w:r>
    </w:p>
    <w:p w14:paraId="3E796B63" w14:textId="77777777" w:rsidR="00612446" w:rsidRPr="0011233F" w:rsidRDefault="00612446" w:rsidP="0025542C">
      <w:pPr>
        <w:pStyle w:val="NormalAgency"/>
        <w:rPr>
          <w:lang w:val="pt-PT"/>
        </w:rPr>
      </w:pPr>
    </w:p>
    <w:p w14:paraId="5319776D" w14:textId="77777777" w:rsidR="00612446" w:rsidRPr="0011233F" w:rsidRDefault="0060316E" w:rsidP="00B604E5">
      <w:pPr>
        <w:pStyle w:val="NormalAgency"/>
        <w:rPr>
          <w:lang w:val="pt-PT"/>
        </w:rPr>
      </w:pPr>
      <w:r w:rsidRPr="0011233F">
        <w:rPr>
          <w:lang w:val="pt-PT"/>
        </w:rPr>
        <w:t>Peso do doente</w:t>
      </w:r>
    </w:p>
    <w:p w14:paraId="13076EDC" w14:textId="77777777" w:rsidR="00612446" w:rsidRPr="0011233F" w:rsidRDefault="0060316E" w:rsidP="00B604E5">
      <w:pPr>
        <w:pStyle w:val="NormalAgency"/>
        <w:rPr>
          <w:lang w:val="pt-PT"/>
        </w:rPr>
      </w:pPr>
      <w:r w:rsidRPr="0011233F">
        <w:rPr>
          <w:lang w:val="pt-PT"/>
        </w:rPr>
        <w:t>2,6 – 3,0 kg</w:t>
      </w:r>
    </w:p>
    <w:p w14:paraId="1F34B4BB" w14:textId="77777777" w:rsidR="00612446" w:rsidRPr="0011233F" w:rsidRDefault="0060316E" w:rsidP="008E7367">
      <w:pPr>
        <w:pStyle w:val="NormalAgency"/>
        <w:rPr>
          <w:shd w:val="pct15" w:color="auto" w:fill="auto"/>
          <w:lang w:val="pt-PT"/>
        </w:rPr>
      </w:pPr>
      <w:r w:rsidRPr="0011233F">
        <w:rPr>
          <w:shd w:val="pct15" w:color="auto" w:fill="auto"/>
          <w:lang w:val="pt-PT"/>
        </w:rPr>
        <w:t>3,1 – 3,5</w:t>
      </w:r>
      <w:r w:rsidR="006F3366" w:rsidRPr="0011233F">
        <w:rPr>
          <w:shd w:val="pct15" w:color="auto" w:fill="auto"/>
          <w:lang w:val="pt-PT"/>
        </w:rPr>
        <w:t> kg</w:t>
      </w:r>
    </w:p>
    <w:p w14:paraId="4406365C" w14:textId="77777777" w:rsidR="00612446" w:rsidRPr="0011233F" w:rsidRDefault="0060316E" w:rsidP="00B604E5">
      <w:pPr>
        <w:pStyle w:val="NormalAgency"/>
        <w:rPr>
          <w:shd w:val="pct15" w:color="auto" w:fill="auto"/>
          <w:lang w:val="en-US"/>
        </w:rPr>
      </w:pPr>
      <w:r w:rsidRPr="0011233F">
        <w:rPr>
          <w:shd w:val="pct15" w:color="auto" w:fill="auto"/>
          <w:lang w:val="en-US"/>
        </w:rPr>
        <w:t>3,6 – 4,0</w:t>
      </w:r>
      <w:r w:rsidR="006F3366" w:rsidRPr="0011233F">
        <w:rPr>
          <w:shd w:val="pct15" w:color="auto" w:fill="auto"/>
          <w:lang w:val="en-US"/>
        </w:rPr>
        <w:t> kg</w:t>
      </w:r>
    </w:p>
    <w:p w14:paraId="3D604BC0" w14:textId="77777777" w:rsidR="00612446" w:rsidRPr="0011233F" w:rsidRDefault="0060316E" w:rsidP="00B604E5">
      <w:pPr>
        <w:pStyle w:val="NormalAgency"/>
        <w:rPr>
          <w:shd w:val="pct15" w:color="auto" w:fill="auto"/>
          <w:lang w:val="en-US"/>
        </w:rPr>
      </w:pPr>
      <w:r w:rsidRPr="0011233F">
        <w:rPr>
          <w:shd w:val="pct15" w:color="auto" w:fill="auto"/>
          <w:lang w:val="en-US"/>
        </w:rPr>
        <w:t>4,1 – 4,5</w:t>
      </w:r>
      <w:r w:rsidR="006F3366" w:rsidRPr="0011233F">
        <w:rPr>
          <w:shd w:val="pct15" w:color="auto" w:fill="auto"/>
          <w:lang w:val="en-US"/>
        </w:rPr>
        <w:t> kg</w:t>
      </w:r>
    </w:p>
    <w:p w14:paraId="3246E6E8" w14:textId="77777777" w:rsidR="00612446" w:rsidRPr="0011233F" w:rsidRDefault="0060316E" w:rsidP="00B604E5">
      <w:pPr>
        <w:pStyle w:val="NormalAgency"/>
        <w:rPr>
          <w:shd w:val="pct15" w:color="auto" w:fill="auto"/>
          <w:lang w:val="en-US"/>
        </w:rPr>
      </w:pPr>
      <w:r w:rsidRPr="0011233F">
        <w:rPr>
          <w:shd w:val="pct15" w:color="auto" w:fill="auto"/>
          <w:lang w:val="en-US"/>
        </w:rPr>
        <w:t>4,6 – 5,0</w:t>
      </w:r>
      <w:r w:rsidR="006F3366" w:rsidRPr="0011233F">
        <w:rPr>
          <w:shd w:val="pct15" w:color="auto" w:fill="auto"/>
          <w:lang w:val="en-US"/>
        </w:rPr>
        <w:t> kg</w:t>
      </w:r>
    </w:p>
    <w:p w14:paraId="65152A2C" w14:textId="77777777" w:rsidR="00612446" w:rsidRPr="0011233F" w:rsidRDefault="0060316E" w:rsidP="00B604E5">
      <w:pPr>
        <w:pStyle w:val="NormalAgency"/>
        <w:rPr>
          <w:shd w:val="pct15" w:color="auto" w:fill="auto"/>
          <w:lang w:val="en-US"/>
        </w:rPr>
      </w:pPr>
      <w:r w:rsidRPr="0011233F">
        <w:rPr>
          <w:shd w:val="pct15" w:color="auto" w:fill="auto"/>
          <w:lang w:val="en-US"/>
        </w:rPr>
        <w:t>5,1 – 5,5</w:t>
      </w:r>
      <w:r w:rsidR="006F3366" w:rsidRPr="0011233F">
        <w:rPr>
          <w:shd w:val="pct15" w:color="auto" w:fill="auto"/>
          <w:lang w:val="en-US"/>
        </w:rPr>
        <w:t> kg</w:t>
      </w:r>
    </w:p>
    <w:p w14:paraId="77FFB64B" w14:textId="77777777" w:rsidR="00612446" w:rsidRPr="0011233F" w:rsidRDefault="0060316E" w:rsidP="00B604E5">
      <w:pPr>
        <w:pStyle w:val="NormalAgency"/>
        <w:rPr>
          <w:shd w:val="pct15" w:color="auto" w:fill="auto"/>
          <w:lang w:val="en-US"/>
        </w:rPr>
      </w:pPr>
      <w:r w:rsidRPr="0011233F">
        <w:rPr>
          <w:shd w:val="pct15" w:color="auto" w:fill="auto"/>
          <w:lang w:val="en-US"/>
        </w:rPr>
        <w:t>5,6 – 6,0</w:t>
      </w:r>
      <w:r w:rsidR="006F3366" w:rsidRPr="0011233F">
        <w:rPr>
          <w:shd w:val="pct15" w:color="auto" w:fill="auto"/>
          <w:lang w:val="en-US"/>
        </w:rPr>
        <w:t> kg</w:t>
      </w:r>
    </w:p>
    <w:p w14:paraId="2801530F" w14:textId="77777777" w:rsidR="00612446" w:rsidRPr="0011233F" w:rsidRDefault="0060316E" w:rsidP="00B604E5">
      <w:pPr>
        <w:pStyle w:val="NormalAgency"/>
        <w:rPr>
          <w:shd w:val="pct15" w:color="auto" w:fill="auto"/>
          <w:lang w:val="en-US"/>
        </w:rPr>
      </w:pPr>
      <w:r w:rsidRPr="0011233F">
        <w:rPr>
          <w:shd w:val="pct15" w:color="auto" w:fill="auto"/>
          <w:lang w:val="en-US"/>
        </w:rPr>
        <w:t>6,1 – 6,5</w:t>
      </w:r>
      <w:r w:rsidR="006F3366" w:rsidRPr="0011233F">
        <w:rPr>
          <w:shd w:val="pct15" w:color="auto" w:fill="auto"/>
          <w:lang w:val="en-US"/>
        </w:rPr>
        <w:t> kg</w:t>
      </w:r>
    </w:p>
    <w:p w14:paraId="55DC2B02" w14:textId="77777777" w:rsidR="00612446" w:rsidRPr="0011233F" w:rsidRDefault="0060316E" w:rsidP="00B604E5">
      <w:pPr>
        <w:pStyle w:val="NormalAgency"/>
        <w:rPr>
          <w:shd w:val="pct15" w:color="auto" w:fill="auto"/>
          <w:lang w:val="en-US"/>
        </w:rPr>
      </w:pPr>
      <w:r w:rsidRPr="0011233F">
        <w:rPr>
          <w:shd w:val="pct15" w:color="auto" w:fill="auto"/>
          <w:lang w:val="en-US"/>
        </w:rPr>
        <w:t>6,6 – 7,0</w:t>
      </w:r>
      <w:r w:rsidR="006F3366" w:rsidRPr="0011233F">
        <w:rPr>
          <w:shd w:val="pct15" w:color="auto" w:fill="auto"/>
          <w:lang w:val="en-US"/>
        </w:rPr>
        <w:t> kg</w:t>
      </w:r>
    </w:p>
    <w:p w14:paraId="7A6ACD48" w14:textId="77777777" w:rsidR="00612446" w:rsidRPr="0011233F" w:rsidRDefault="0060316E" w:rsidP="00B604E5">
      <w:pPr>
        <w:pStyle w:val="NormalAgency"/>
        <w:rPr>
          <w:shd w:val="pct15" w:color="auto" w:fill="auto"/>
          <w:lang w:val="en-US"/>
        </w:rPr>
      </w:pPr>
      <w:r w:rsidRPr="0011233F">
        <w:rPr>
          <w:shd w:val="pct15" w:color="auto" w:fill="auto"/>
          <w:lang w:val="en-US"/>
        </w:rPr>
        <w:t>7,1 – 7,5</w:t>
      </w:r>
      <w:r w:rsidR="006F3366" w:rsidRPr="0011233F">
        <w:rPr>
          <w:shd w:val="pct15" w:color="auto" w:fill="auto"/>
          <w:lang w:val="en-US"/>
        </w:rPr>
        <w:t> kg</w:t>
      </w:r>
    </w:p>
    <w:p w14:paraId="6E523006" w14:textId="77777777" w:rsidR="00612446" w:rsidRPr="0011233F" w:rsidRDefault="0060316E" w:rsidP="00B604E5">
      <w:pPr>
        <w:pStyle w:val="NormalAgency"/>
        <w:rPr>
          <w:shd w:val="pct15" w:color="auto" w:fill="auto"/>
          <w:lang w:val="en-US"/>
        </w:rPr>
      </w:pPr>
      <w:r w:rsidRPr="0011233F">
        <w:rPr>
          <w:shd w:val="pct15" w:color="auto" w:fill="auto"/>
          <w:lang w:val="en-US"/>
        </w:rPr>
        <w:t>7,6 – 8,0</w:t>
      </w:r>
      <w:r w:rsidR="006F3366" w:rsidRPr="0011233F">
        <w:rPr>
          <w:shd w:val="pct15" w:color="auto" w:fill="auto"/>
          <w:lang w:val="en-US"/>
        </w:rPr>
        <w:t> kg</w:t>
      </w:r>
    </w:p>
    <w:p w14:paraId="62095388" w14:textId="77777777" w:rsidR="00612446" w:rsidRPr="0011233F" w:rsidRDefault="0060316E" w:rsidP="00B604E5">
      <w:pPr>
        <w:pStyle w:val="NormalAgency"/>
        <w:rPr>
          <w:shd w:val="pct15" w:color="auto" w:fill="auto"/>
          <w:lang w:val="en-US"/>
        </w:rPr>
      </w:pPr>
      <w:r w:rsidRPr="0011233F">
        <w:rPr>
          <w:shd w:val="pct15" w:color="auto" w:fill="auto"/>
          <w:lang w:val="en-US"/>
        </w:rPr>
        <w:t>8,1 – 8,5</w:t>
      </w:r>
      <w:r w:rsidR="006F3366" w:rsidRPr="0011233F">
        <w:rPr>
          <w:shd w:val="pct15" w:color="auto" w:fill="auto"/>
          <w:lang w:val="en-US"/>
        </w:rPr>
        <w:t> kg</w:t>
      </w:r>
    </w:p>
    <w:p w14:paraId="1AD68444" w14:textId="77777777" w:rsidR="00CB07B6" w:rsidRPr="0011233F" w:rsidRDefault="00364A06" w:rsidP="00CB07B6">
      <w:pPr>
        <w:pStyle w:val="NormalAgency"/>
        <w:rPr>
          <w:noProof/>
          <w:shd w:val="pct15" w:color="auto" w:fill="auto"/>
          <w:lang w:val="en-US"/>
        </w:rPr>
      </w:pPr>
      <w:r w:rsidRPr="0011233F">
        <w:rPr>
          <w:noProof/>
          <w:shd w:val="pct15" w:color="auto" w:fill="auto"/>
          <w:lang w:val="en-US"/>
        </w:rPr>
        <w:t>8,6 – 9,0</w:t>
      </w:r>
      <w:r w:rsidR="006F3366" w:rsidRPr="0011233F">
        <w:rPr>
          <w:noProof/>
          <w:shd w:val="pct15" w:color="auto" w:fill="auto"/>
          <w:lang w:val="en-US"/>
        </w:rPr>
        <w:t> kg</w:t>
      </w:r>
    </w:p>
    <w:p w14:paraId="329CE1D9" w14:textId="77777777" w:rsidR="00CB07B6" w:rsidRPr="0011233F" w:rsidRDefault="00364A06" w:rsidP="00CB07B6">
      <w:pPr>
        <w:pStyle w:val="NormalAgency"/>
        <w:rPr>
          <w:noProof/>
          <w:shd w:val="pct15" w:color="auto" w:fill="auto"/>
          <w:lang w:val="en-US"/>
        </w:rPr>
      </w:pPr>
      <w:r w:rsidRPr="0011233F">
        <w:rPr>
          <w:noProof/>
          <w:shd w:val="pct15" w:color="auto" w:fill="auto"/>
          <w:lang w:val="en-US"/>
        </w:rPr>
        <w:t>9,1 – 9,5</w:t>
      </w:r>
      <w:r w:rsidR="006F3366" w:rsidRPr="0011233F">
        <w:rPr>
          <w:noProof/>
          <w:shd w:val="pct15" w:color="auto" w:fill="auto"/>
          <w:lang w:val="en-US"/>
        </w:rPr>
        <w:t> kg</w:t>
      </w:r>
    </w:p>
    <w:p w14:paraId="4790FDB3" w14:textId="77777777" w:rsidR="00CB07B6" w:rsidRPr="0011233F" w:rsidRDefault="00364A06" w:rsidP="00CB07B6">
      <w:pPr>
        <w:pStyle w:val="NormalAgency"/>
        <w:rPr>
          <w:noProof/>
          <w:shd w:val="pct15" w:color="auto" w:fill="auto"/>
          <w:lang w:val="en-US"/>
        </w:rPr>
      </w:pPr>
      <w:r w:rsidRPr="0011233F">
        <w:rPr>
          <w:noProof/>
          <w:shd w:val="pct15" w:color="auto" w:fill="auto"/>
          <w:lang w:val="en-US"/>
        </w:rPr>
        <w:t>9,6 – 10,0</w:t>
      </w:r>
      <w:r w:rsidR="006F3366" w:rsidRPr="0011233F">
        <w:rPr>
          <w:noProof/>
          <w:shd w:val="pct15" w:color="auto" w:fill="auto"/>
          <w:lang w:val="en-US"/>
        </w:rPr>
        <w:t> kg</w:t>
      </w:r>
    </w:p>
    <w:p w14:paraId="20619AE4" w14:textId="77777777" w:rsidR="00CB07B6" w:rsidRPr="0011233F" w:rsidRDefault="00364A06" w:rsidP="00CB07B6">
      <w:pPr>
        <w:pStyle w:val="NormalAgency"/>
        <w:rPr>
          <w:noProof/>
          <w:shd w:val="pct15" w:color="auto" w:fill="auto"/>
          <w:lang w:val="en-US"/>
        </w:rPr>
      </w:pPr>
      <w:r w:rsidRPr="0011233F">
        <w:rPr>
          <w:noProof/>
          <w:shd w:val="pct15" w:color="auto" w:fill="auto"/>
          <w:lang w:val="en-US"/>
        </w:rPr>
        <w:t>10,1 – 10,5</w:t>
      </w:r>
      <w:r w:rsidR="006F3366" w:rsidRPr="0011233F">
        <w:rPr>
          <w:noProof/>
          <w:shd w:val="pct15" w:color="auto" w:fill="auto"/>
          <w:lang w:val="en-US"/>
        </w:rPr>
        <w:t> kg</w:t>
      </w:r>
    </w:p>
    <w:p w14:paraId="5B7FCEA7" w14:textId="77777777" w:rsidR="00CB07B6" w:rsidRPr="0011233F" w:rsidRDefault="00364A06" w:rsidP="00CB07B6">
      <w:pPr>
        <w:pStyle w:val="NormalAgency"/>
        <w:rPr>
          <w:noProof/>
          <w:shd w:val="pct15" w:color="auto" w:fill="auto"/>
          <w:lang w:val="en-US"/>
        </w:rPr>
      </w:pPr>
      <w:r w:rsidRPr="0011233F">
        <w:rPr>
          <w:noProof/>
          <w:shd w:val="pct15" w:color="auto" w:fill="auto"/>
          <w:lang w:val="en-US"/>
        </w:rPr>
        <w:t>10,6 – 11,0</w:t>
      </w:r>
      <w:r w:rsidR="006F3366" w:rsidRPr="0011233F">
        <w:rPr>
          <w:noProof/>
          <w:shd w:val="pct15" w:color="auto" w:fill="auto"/>
          <w:lang w:val="en-US"/>
        </w:rPr>
        <w:t> kg</w:t>
      </w:r>
    </w:p>
    <w:p w14:paraId="5127D4DA" w14:textId="77777777" w:rsidR="00CB07B6" w:rsidRPr="0011233F" w:rsidRDefault="00364A06" w:rsidP="00CB07B6">
      <w:pPr>
        <w:pStyle w:val="NormalAgency"/>
        <w:rPr>
          <w:noProof/>
          <w:shd w:val="pct15" w:color="auto" w:fill="auto"/>
          <w:lang w:val="en-US"/>
        </w:rPr>
      </w:pPr>
      <w:r w:rsidRPr="0011233F">
        <w:rPr>
          <w:noProof/>
          <w:shd w:val="pct15" w:color="auto" w:fill="auto"/>
          <w:lang w:val="en-US"/>
        </w:rPr>
        <w:t>11,1 – 11,5</w:t>
      </w:r>
      <w:r w:rsidR="006F3366" w:rsidRPr="0011233F">
        <w:rPr>
          <w:noProof/>
          <w:shd w:val="pct15" w:color="auto" w:fill="auto"/>
          <w:lang w:val="en-US"/>
        </w:rPr>
        <w:t> kg</w:t>
      </w:r>
    </w:p>
    <w:p w14:paraId="001D9687" w14:textId="77777777" w:rsidR="00CB07B6" w:rsidRPr="0011233F" w:rsidRDefault="00364A06" w:rsidP="00CB07B6">
      <w:pPr>
        <w:pStyle w:val="NormalAgency"/>
        <w:rPr>
          <w:noProof/>
          <w:shd w:val="pct15" w:color="auto" w:fill="auto"/>
          <w:lang w:val="en-US"/>
        </w:rPr>
      </w:pPr>
      <w:r w:rsidRPr="0011233F">
        <w:rPr>
          <w:noProof/>
          <w:shd w:val="pct15" w:color="auto" w:fill="auto"/>
          <w:lang w:val="en-US"/>
        </w:rPr>
        <w:t>11,6 – 12,0</w:t>
      </w:r>
      <w:r w:rsidR="006F3366" w:rsidRPr="0011233F">
        <w:rPr>
          <w:noProof/>
          <w:shd w:val="pct15" w:color="auto" w:fill="auto"/>
          <w:lang w:val="en-US"/>
        </w:rPr>
        <w:t> kg</w:t>
      </w:r>
    </w:p>
    <w:p w14:paraId="0A2458AB" w14:textId="77777777" w:rsidR="00CB07B6" w:rsidRPr="0011233F" w:rsidRDefault="00364A06" w:rsidP="00CB07B6">
      <w:pPr>
        <w:pStyle w:val="NormalAgency"/>
        <w:rPr>
          <w:noProof/>
          <w:shd w:val="pct15" w:color="auto" w:fill="auto"/>
          <w:lang w:val="en-US"/>
        </w:rPr>
      </w:pPr>
      <w:r w:rsidRPr="0011233F">
        <w:rPr>
          <w:noProof/>
          <w:shd w:val="pct15" w:color="auto" w:fill="auto"/>
          <w:lang w:val="en-US"/>
        </w:rPr>
        <w:t>12,1 – 12,5</w:t>
      </w:r>
      <w:r w:rsidR="006F3366" w:rsidRPr="0011233F">
        <w:rPr>
          <w:noProof/>
          <w:shd w:val="pct15" w:color="auto" w:fill="auto"/>
          <w:lang w:val="en-US"/>
        </w:rPr>
        <w:t> kg</w:t>
      </w:r>
    </w:p>
    <w:p w14:paraId="2F6A3E43" w14:textId="77777777" w:rsidR="00CB07B6" w:rsidRPr="0011233F" w:rsidRDefault="00364A06" w:rsidP="00CB07B6">
      <w:pPr>
        <w:pStyle w:val="NormalAgency"/>
        <w:rPr>
          <w:noProof/>
          <w:shd w:val="pct15" w:color="auto" w:fill="auto"/>
          <w:lang w:val="en-US"/>
        </w:rPr>
      </w:pPr>
      <w:r w:rsidRPr="0011233F">
        <w:rPr>
          <w:noProof/>
          <w:shd w:val="pct15" w:color="auto" w:fill="auto"/>
          <w:lang w:val="en-US"/>
        </w:rPr>
        <w:t>12,6 – 13,0</w:t>
      </w:r>
      <w:r w:rsidR="006F3366" w:rsidRPr="0011233F">
        <w:rPr>
          <w:noProof/>
          <w:shd w:val="pct15" w:color="auto" w:fill="auto"/>
          <w:lang w:val="en-US"/>
        </w:rPr>
        <w:t> kg</w:t>
      </w:r>
    </w:p>
    <w:p w14:paraId="19E363A7" w14:textId="77777777" w:rsidR="00CB07B6" w:rsidRPr="0011233F" w:rsidRDefault="00364A06" w:rsidP="00B604E5">
      <w:pPr>
        <w:pStyle w:val="NormalAgency"/>
        <w:rPr>
          <w:noProof/>
          <w:shd w:val="pct15" w:color="auto" w:fill="auto"/>
          <w:lang w:val="en-US"/>
        </w:rPr>
      </w:pPr>
      <w:r w:rsidRPr="0011233F">
        <w:rPr>
          <w:noProof/>
          <w:shd w:val="pct15" w:color="auto" w:fill="auto"/>
          <w:lang w:val="en-US"/>
        </w:rPr>
        <w:t>13,1 – 13,5</w:t>
      </w:r>
      <w:r w:rsidR="006F3366" w:rsidRPr="0011233F">
        <w:rPr>
          <w:noProof/>
          <w:shd w:val="pct15" w:color="auto" w:fill="auto"/>
          <w:lang w:val="en-US"/>
        </w:rPr>
        <w:t> kg</w:t>
      </w:r>
    </w:p>
    <w:p w14:paraId="4372C7A9" w14:textId="77777777" w:rsidR="00BE5374" w:rsidRPr="0011233F" w:rsidRDefault="00BE5374" w:rsidP="00BE5374">
      <w:pPr>
        <w:pStyle w:val="NormalAgency"/>
        <w:rPr>
          <w:noProof/>
          <w:shd w:val="pct15" w:color="auto" w:fill="auto"/>
          <w:lang w:val="en-US"/>
        </w:rPr>
      </w:pPr>
      <w:r w:rsidRPr="0011233F">
        <w:rPr>
          <w:noProof/>
          <w:shd w:val="pct15" w:color="auto" w:fill="auto"/>
          <w:lang w:val="en-US"/>
        </w:rPr>
        <w:t>13,6 – 14,0</w:t>
      </w:r>
      <w:r w:rsidR="006F3366" w:rsidRPr="0011233F">
        <w:rPr>
          <w:noProof/>
          <w:shd w:val="pct15" w:color="auto" w:fill="auto"/>
          <w:lang w:val="en-US"/>
        </w:rPr>
        <w:t> kg</w:t>
      </w:r>
    </w:p>
    <w:p w14:paraId="25627341" w14:textId="77777777" w:rsidR="00BE5374" w:rsidRPr="0011233F" w:rsidRDefault="00BE5374" w:rsidP="00BE5374">
      <w:pPr>
        <w:pStyle w:val="NormalAgency"/>
        <w:rPr>
          <w:noProof/>
          <w:shd w:val="pct15" w:color="auto" w:fill="auto"/>
          <w:lang w:val="en-US"/>
        </w:rPr>
      </w:pPr>
      <w:r w:rsidRPr="0011233F">
        <w:rPr>
          <w:noProof/>
          <w:shd w:val="pct15" w:color="auto" w:fill="auto"/>
          <w:lang w:val="en-US"/>
        </w:rPr>
        <w:t>14,1 – 14,5</w:t>
      </w:r>
      <w:r w:rsidR="006F3366" w:rsidRPr="0011233F">
        <w:rPr>
          <w:noProof/>
          <w:shd w:val="pct15" w:color="auto" w:fill="auto"/>
          <w:lang w:val="en-US"/>
        </w:rPr>
        <w:t> kg</w:t>
      </w:r>
    </w:p>
    <w:p w14:paraId="4CEC401B" w14:textId="77777777" w:rsidR="00BE5374" w:rsidRPr="0011233F" w:rsidRDefault="00BE5374" w:rsidP="00BE5374">
      <w:pPr>
        <w:pStyle w:val="NormalAgency"/>
        <w:rPr>
          <w:noProof/>
          <w:shd w:val="pct15" w:color="auto" w:fill="auto"/>
          <w:lang w:val="en-US"/>
        </w:rPr>
      </w:pPr>
      <w:r w:rsidRPr="0011233F">
        <w:rPr>
          <w:noProof/>
          <w:shd w:val="pct15" w:color="auto" w:fill="auto"/>
          <w:lang w:val="en-US"/>
        </w:rPr>
        <w:t>14,6 – 15,0</w:t>
      </w:r>
      <w:r w:rsidR="006F3366" w:rsidRPr="0011233F">
        <w:rPr>
          <w:noProof/>
          <w:shd w:val="pct15" w:color="auto" w:fill="auto"/>
          <w:lang w:val="en-US"/>
        </w:rPr>
        <w:t> kg</w:t>
      </w:r>
    </w:p>
    <w:p w14:paraId="1E642E31" w14:textId="77777777" w:rsidR="00BE5374" w:rsidRPr="0011233F" w:rsidRDefault="00BE5374" w:rsidP="00BE5374">
      <w:pPr>
        <w:pStyle w:val="NormalAgency"/>
        <w:rPr>
          <w:noProof/>
          <w:shd w:val="pct15" w:color="auto" w:fill="auto"/>
          <w:lang w:val="en-US"/>
        </w:rPr>
      </w:pPr>
      <w:r w:rsidRPr="0011233F">
        <w:rPr>
          <w:noProof/>
          <w:shd w:val="pct15" w:color="auto" w:fill="auto"/>
          <w:lang w:val="en-US"/>
        </w:rPr>
        <w:t>15,1 – 15,5</w:t>
      </w:r>
      <w:r w:rsidR="006F3366" w:rsidRPr="0011233F">
        <w:rPr>
          <w:noProof/>
          <w:shd w:val="pct15" w:color="auto" w:fill="auto"/>
          <w:lang w:val="en-US"/>
        </w:rPr>
        <w:t> kg</w:t>
      </w:r>
    </w:p>
    <w:p w14:paraId="044CD43D" w14:textId="77777777" w:rsidR="00BE5374" w:rsidRPr="0011233F" w:rsidRDefault="00BE5374" w:rsidP="00BE5374">
      <w:pPr>
        <w:pStyle w:val="NormalAgency"/>
        <w:rPr>
          <w:noProof/>
          <w:shd w:val="pct15" w:color="auto" w:fill="auto"/>
          <w:lang w:val="en-US"/>
        </w:rPr>
      </w:pPr>
      <w:r w:rsidRPr="0011233F">
        <w:rPr>
          <w:noProof/>
          <w:shd w:val="pct15" w:color="auto" w:fill="auto"/>
          <w:lang w:val="en-US"/>
        </w:rPr>
        <w:t>15,6 – 16,0</w:t>
      </w:r>
      <w:r w:rsidR="006F3366" w:rsidRPr="0011233F">
        <w:rPr>
          <w:noProof/>
          <w:shd w:val="pct15" w:color="auto" w:fill="auto"/>
          <w:lang w:val="en-US"/>
        </w:rPr>
        <w:t> kg</w:t>
      </w:r>
    </w:p>
    <w:p w14:paraId="1276D1C0" w14:textId="77777777" w:rsidR="00BE5374" w:rsidRPr="0011233F" w:rsidRDefault="00BE5374" w:rsidP="00BE5374">
      <w:pPr>
        <w:pStyle w:val="NormalAgency"/>
        <w:rPr>
          <w:noProof/>
          <w:shd w:val="pct15" w:color="auto" w:fill="auto"/>
          <w:lang w:val="en-US"/>
        </w:rPr>
      </w:pPr>
      <w:r w:rsidRPr="0011233F">
        <w:rPr>
          <w:noProof/>
          <w:shd w:val="pct15" w:color="auto" w:fill="auto"/>
          <w:lang w:val="en-US"/>
        </w:rPr>
        <w:t>16,1 – 16,5</w:t>
      </w:r>
      <w:r w:rsidR="006F3366" w:rsidRPr="0011233F">
        <w:rPr>
          <w:noProof/>
          <w:shd w:val="pct15" w:color="auto" w:fill="auto"/>
          <w:lang w:val="en-US"/>
        </w:rPr>
        <w:t> kg</w:t>
      </w:r>
    </w:p>
    <w:p w14:paraId="73595EF4" w14:textId="77777777" w:rsidR="00BE5374" w:rsidRPr="0011233F" w:rsidRDefault="00BE5374" w:rsidP="00BE5374">
      <w:pPr>
        <w:pStyle w:val="NormalAgency"/>
        <w:rPr>
          <w:noProof/>
          <w:shd w:val="pct15" w:color="auto" w:fill="auto"/>
          <w:lang w:val="en-US"/>
        </w:rPr>
      </w:pPr>
      <w:r w:rsidRPr="0011233F">
        <w:rPr>
          <w:noProof/>
          <w:shd w:val="pct15" w:color="auto" w:fill="auto"/>
          <w:lang w:val="en-US"/>
        </w:rPr>
        <w:t>16,6 – 17,0</w:t>
      </w:r>
      <w:r w:rsidR="006F3366" w:rsidRPr="0011233F">
        <w:rPr>
          <w:noProof/>
          <w:shd w:val="pct15" w:color="auto" w:fill="auto"/>
          <w:lang w:val="en-US"/>
        </w:rPr>
        <w:t> kg</w:t>
      </w:r>
    </w:p>
    <w:p w14:paraId="469CBD49" w14:textId="77777777" w:rsidR="00BE5374" w:rsidRPr="0011233F" w:rsidRDefault="00BE5374" w:rsidP="00BE5374">
      <w:pPr>
        <w:pStyle w:val="NormalAgency"/>
        <w:rPr>
          <w:noProof/>
          <w:shd w:val="pct15" w:color="auto" w:fill="auto"/>
          <w:lang w:val="en-US"/>
        </w:rPr>
      </w:pPr>
      <w:r w:rsidRPr="0011233F">
        <w:rPr>
          <w:noProof/>
          <w:shd w:val="pct15" w:color="auto" w:fill="auto"/>
          <w:lang w:val="en-US"/>
        </w:rPr>
        <w:t>17,1 – 17,5</w:t>
      </w:r>
      <w:r w:rsidR="006F3366" w:rsidRPr="0011233F">
        <w:rPr>
          <w:noProof/>
          <w:shd w:val="pct15" w:color="auto" w:fill="auto"/>
          <w:lang w:val="en-US"/>
        </w:rPr>
        <w:t> kg</w:t>
      </w:r>
    </w:p>
    <w:p w14:paraId="06168319" w14:textId="77777777" w:rsidR="00BE5374" w:rsidRPr="0011233F" w:rsidRDefault="00BE5374" w:rsidP="00BE5374">
      <w:pPr>
        <w:pStyle w:val="NormalAgency"/>
        <w:rPr>
          <w:noProof/>
          <w:shd w:val="pct15" w:color="auto" w:fill="auto"/>
          <w:lang w:val="en-US"/>
        </w:rPr>
      </w:pPr>
      <w:r w:rsidRPr="0011233F">
        <w:rPr>
          <w:noProof/>
          <w:shd w:val="pct15" w:color="auto" w:fill="auto"/>
          <w:lang w:val="en-US"/>
        </w:rPr>
        <w:t>17,6 – 18,0</w:t>
      </w:r>
      <w:r w:rsidR="006F3366" w:rsidRPr="0011233F">
        <w:rPr>
          <w:noProof/>
          <w:shd w:val="pct15" w:color="auto" w:fill="auto"/>
          <w:lang w:val="en-US"/>
        </w:rPr>
        <w:t> kg</w:t>
      </w:r>
    </w:p>
    <w:p w14:paraId="28B006F0" w14:textId="77777777" w:rsidR="00BE5374" w:rsidRPr="0011233F" w:rsidRDefault="00BE5374" w:rsidP="00BE5374">
      <w:pPr>
        <w:pStyle w:val="NormalAgency"/>
        <w:rPr>
          <w:noProof/>
          <w:shd w:val="pct15" w:color="auto" w:fill="auto"/>
          <w:lang w:val="en-US"/>
        </w:rPr>
      </w:pPr>
      <w:r w:rsidRPr="0011233F">
        <w:rPr>
          <w:noProof/>
          <w:shd w:val="pct15" w:color="auto" w:fill="auto"/>
          <w:lang w:val="en-US"/>
        </w:rPr>
        <w:t>18,1 – 18,5</w:t>
      </w:r>
      <w:r w:rsidR="006F3366" w:rsidRPr="0011233F">
        <w:rPr>
          <w:noProof/>
          <w:shd w:val="pct15" w:color="auto" w:fill="auto"/>
          <w:lang w:val="en-US"/>
        </w:rPr>
        <w:t> kg</w:t>
      </w:r>
    </w:p>
    <w:p w14:paraId="0406E927" w14:textId="77777777" w:rsidR="00BE5374" w:rsidRPr="0011233F" w:rsidRDefault="00BE5374" w:rsidP="00BE5374">
      <w:pPr>
        <w:pStyle w:val="NormalAgency"/>
        <w:rPr>
          <w:noProof/>
          <w:shd w:val="pct15" w:color="auto" w:fill="auto"/>
          <w:lang w:val="pt-PT"/>
        </w:rPr>
      </w:pPr>
      <w:r w:rsidRPr="0011233F">
        <w:rPr>
          <w:noProof/>
          <w:shd w:val="pct15" w:color="auto" w:fill="auto"/>
          <w:lang w:val="pt-PT"/>
        </w:rPr>
        <w:t>18,6 – 19,0</w:t>
      </w:r>
      <w:r w:rsidR="006F3366" w:rsidRPr="0011233F">
        <w:rPr>
          <w:noProof/>
          <w:shd w:val="pct15" w:color="auto" w:fill="auto"/>
          <w:lang w:val="pt-PT"/>
        </w:rPr>
        <w:t> kg</w:t>
      </w:r>
    </w:p>
    <w:p w14:paraId="182B26FB" w14:textId="77777777" w:rsidR="00BE5374" w:rsidRPr="0011233F" w:rsidRDefault="00BE5374" w:rsidP="00BE5374">
      <w:pPr>
        <w:pStyle w:val="NormalAgency"/>
        <w:rPr>
          <w:noProof/>
          <w:shd w:val="pct15" w:color="auto" w:fill="auto"/>
          <w:lang w:val="pt-PT"/>
        </w:rPr>
      </w:pPr>
      <w:r w:rsidRPr="0011233F">
        <w:rPr>
          <w:noProof/>
          <w:shd w:val="pct15" w:color="auto" w:fill="auto"/>
          <w:lang w:val="pt-PT"/>
        </w:rPr>
        <w:t>19,1 – 19,5</w:t>
      </w:r>
      <w:r w:rsidR="006F3366" w:rsidRPr="0011233F">
        <w:rPr>
          <w:noProof/>
          <w:shd w:val="pct15" w:color="auto" w:fill="auto"/>
          <w:lang w:val="pt-PT"/>
        </w:rPr>
        <w:t> kg</w:t>
      </w:r>
    </w:p>
    <w:p w14:paraId="4A832C4C" w14:textId="77777777" w:rsidR="00BE5374" w:rsidRPr="0011233F" w:rsidRDefault="00BE5374" w:rsidP="00BE5374">
      <w:pPr>
        <w:pStyle w:val="NormalAgency"/>
        <w:rPr>
          <w:noProof/>
          <w:shd w:val="pct15" w:color="auto" w:fill="auto"/>
          <w:lang w:val="pt-PT"/>
        </w:rPr>
      </w:pPr>
      <w:r w:rsidRPr="0011233F">
        <w:rPr>
          <w:noProof/>
          <w:shd w:val="pct15" w:color="auto" w:fill="auto"/>
          <w:lang w:val="pt-PT"/>
        </w:rPr>
        <w:t>19,6 – 20,0</w:t>
      </w:r>
      <w:r w:rsidR="006F3366" w:rsidRPr="0011233F">
        <w:rPr>
          <w:noProof/>
          <w:shd w:val="pct15" w:color="auto" w:fill="auto"/>
          <w:lang w:val="pt-PT"/>
        </w:rPr>
        <w:t> kg</w:t>
      </w:r>
    </w:p>
    <w:p w14:paraId="25473388" w14:textId="77777777" w:rsidR="00BE5374" w:rsidRPr="0011233F" w:rsidRDefault="00BE5374" w:rsidP="00BE5374">
      <w:pPr>
        <w:pStyle w:val="NormalAgency"/>
        <w:rPr>
          <w:noProof/>
          <w:shd w:val="pct15" w:color="auto" w:fill="auto"/>
          <w:lang w:val="pt-PT"/>
        </w:rPr>
      </w:pPr>
      <w:r w:rsidRPr="0011233F">
        <w:rPr>
          <w:noProof/>
          <w:shd w:val="pct15" w:color="auto" w:fill="auto"/>
          <w:lang w:val="pt-PT"/>
        </w:rPr>
        <w:t>20,1 – 20,5</w:t>
      </w:r>
      <w:r w:rsidR="006F3366" w:rsidRPr="0011233F">
        <w:rPr>
          <w:noProof/>
          <w:shd w:val="pct15" w:color="auto" w:fill="auto"/>
          <w:lang w:val="pt-PT"/>
        </w:rPr>
        <w:t> kg</w:t>
      </w:r>
    </w:p>
    <w:p w14:paraId="3790ACAB" w14:textId="77777777" w:rsidR="00BE5374" w:rsidRPr="0011233F" w:rsidRDefault="00BE5374" w:rsidP="00BE5374">
      <w:pPr>
        <w:pStyle w:val="NormalAgency"/>
        <w:rPr>
          <w:noProof/>
          <w:shd w:val="pct15" w:color="auto" w:fill="auto"/>
          <w:lang w:val="pt-PT"/>
        </w:rPr>
      </w:pPr>
      <w:r w:rsidRPr="0011233F">
        <w:rPr>
          <w:noProof/>
          <w:shd w:val="pct15" w:color="auto" w:fill="auto"/>
          <w:lang w:val="pt-PT"/>
        </w:rPr>
        <w:t>20,6 – 21,0</w:t>
      </w:r>
      <w:r w:rsidR="006F3366" w:rsidRPr="0011233F">
        <w:rPr>
          <w:noProof/>
          <w:shd w:val="pct15" w:color="auto" w:fill="auto"/>
          <w:lang w:val="pt-PT"/>
        </w:rPr>
        <w:t> kg</w:t>
      </w:r>
    </w:p>
    <w:p w14:paraId="443CE1CE" w14:textId="77777777" w:rsidR="00612446" w:rsidRPr="0011233F" w:rsidRDefault="00612446" w:rsidP="0025542C">
      <w:pPr>
        <w:pStyle w:val="NormalAgency"/>
        <w:rPr>
          <w:lang w:val="pt-PT"/>
        </w:rPr>
      </w:pPr>
    </w:p>
    <w:p w14:paraId="6EAF72D3" w14:textId="77777777" w:rsidR="000C1A0E" w:rsidRPr="0011233F" w:rsidRDefault="0060316E" w:rsidP="00B604E5">
      <w:pPr>
        <w:pStyle w:val="NormalAgency"/>
        <w:rPr>
          <w:lang w:val="pt-PT"/>
        </w:rPr>
      </w:pPr>
      <w:r w:rsidRPr="0011233F">
        <w:rPr>
          <w:lang w:val="pt-PT"/>
        </w:rPr>
        <w:t>Data da receção:</w:t>
      </w:r>
    </w:p>
    <w:p w14:paraId="5BD5046F" w14:textId="77777777" w:rsidR="000C1A0E" w:rsidRPr="0011233F" w:rsidRDefault="000C1A0E" w:rsidP="0025542C">
      <w:pPr>
        <w:pStyle w:val="NormalAgency"/>
        <w:rPr>
          <w:lang w:val="pt-PT"/>
        </w:rPr>
      </w:pPr>
    </w:p>
    <w:p w14:paraId="1617F2DD" w14:textId="77777777" w:rsidR="00612446" w:rsidRPr="0011233F" w:rsidRDefault="0060316E" w:rsidP="00B604E5">
      <w:pPr>
        <w:pStyle w:val="NormalAgency"/>
        <w:rPr>
          <w:shd w:val="pct15" w:color="auto" w:fill="auto"/>
          <w:lang w:val="pt-PT"/>
        </w:rPr>
      </w:pPr>
      <w:r w:rsidRPr="0011233F">
        <w:rPr>
          <w:shd w:val="pct15" w:color="auto" w:fill="auto"/>
          <w:lang w:val="pt-PT"/>
        </w:rPr>
        <w:t>Código de barras 2D com identificador único incluído.</w:t>
      </w:r>
    </w:p>
    <w:p w14:paraId="2FCCC846" w14:textId="6DDBBC25" w:rsidR="00612446" w:rsidRPr="0011233F" w:rsidRDefault="004B5547" w:rsidP="00B604E5">
      <w:pPr>
        <w:pStyle w:val="NormalAgency"/>
        <w:rPr>
          <w:lang w:val="pt-PT"/>
        </w:rPr>
      </w:pPr>
      <w:r w:rsidRPr="0011233F">
        <w:rPr>
          <w:lang w:val="pt-PT"/>
        </w:rPr>
        <w:lastRenderedPageBreak/>
        <w:t>PC</w:t>
      </w:r>
    </w:p>
    <w:p w14:paraId="5E2C03EA" w14:textId="21CDDBD8" w:rsidR="00612446" w:rsidRPr="0011233F" w:rsidRDefault="004B5547" w:rsidP="00B604E5">
      <w:pPr>
        <w:pStyle w:val="NormalAgency"/>
        <w:rPr>
          <w:lang w:val="pt-PT"/>
        </w:rPr>
      </w:pPr>
      <w:r w:rsidRPr="0011233F">
        <w:rPr>
          <w:lang w:val="pt-PT"/>
        </w:rPr>
        <w:t>SN</w:t>
      </w:r>
    </w:p>
    <w:p w14:paraId="599F03B8" w14:textId="71779F71" w:rsidR="00612446" w:rsidRPr="0011233F" w:rsidRDefault="004B5547" w:rsidP="00B604E5">
      <w:pPr>
        <w:pStyle w:val="NormalAgency"/>
        <w:rPr>
          <w:lang w:val="pt-PT"/>
        </w:rPr>
      </w:pPr>
      <w:r w:rsidRPr="0011233F">
        <w:rPr>
          <w:lang w:val="pt-PT"/>
        </w:rPr>
        <w:t>NN</w:t>
      </w:r>
    </w:p>
    <w:p w14:paraId="445E9045" w14:textId="77777777" w:rsidR="00911FB2" w:rsidRPr="0011233F" w:rsidRDefault="004B5547" w:rsidP="0025542C">
      <w:pPr>
        <w:pStyle w:val="NormalAgency"/>
        <w:rPr>
          <w:sz w:val="2"/>
          <w:szCs w:val="2"/>
          <w:lang w:val="pt-PT"/>
        </w:rPr>
      </w:pPr>
      <w:r w:rsidRPr="0011233F">
        <w:rPr>
          <w:lang w:val="pt-PT"/>
        </w:rPr>
        <w:br w:type="page"/>
      </w:r>
    </w:p>
    <w:p w14:paraId="75694793" w14:textId="77777777" w:rsidR="0027533F" w:rsidRPr="0011233F" w:rsidRDefault="0027533F" w:rsidP="0027533F">
      <w:pPr>
        <w:pStyle w:val="NormalBoldAgency"/>
        <w:outlineLvl w:val="9"/>
        <w:rPr>
          <w:rFonts w:ascii="Times New Roman" w:hAnsi="Times New Roman"/>
          <w:b w:val="0"/>
          <w:noProof w:val="0"/>
          <w:lang w:val="pt-PT"/>
        </w:rPr>
      </w:pPr>
    </w:p>
    <w:p w14:paraId="7AD18C84" w14:textId="75450F4F" w:rsidR="00612446" w:rsidRPr="0011233F" w:rsidRDefault="0060316E" w:rsidP="00FA7E73">
      <w:pPr>
        <w:pStyle w:val="NormalBoldAgency"/>
        <w:pBdr>
          <w:top w:val="single" w:sz="4" w:space="1" w:color="auto"/>
          <w:left w:val="single" w:sz="4" w:space="1" w:color="auto"/>
          <w:bottom w:val="single" w:sz="4" w:space="1" w:color="auto"/>
          <w:right w:val="single" w:sz="4" w:space="1" w:color="auto"/>
        </w:pBdr>
        <w:outlineLvl w:val="9"/>
        <w:rPr>
          <w:rFonts w:ascii="Times New Roman" w:hAnsi="Times New Roman"/>
          <w:noProof w:val="0"/>
          <w:lang w:val="pt-PT"/>
        </w:rPr>
      </w:pPr>
      <w:r w:rsidRPr="0011233F">
        <w:rPr>
          <w:rFonts w:ascii="Times New Roman" w:hAnsi="Times New Roman"/>
          <w:noProof w:val="0"/>
          <w:lang w:val="pt-PT"/>
        </w:rPr>
        <w:t>INDICAÇÕES MÍNIMAS A INCLUIR EM PEQUENAS UNIDADES DE ACONDICIONAMENTO PRIMÁRIO</w:t>
      </w:r>
    </w:p>
    <w:p w14:paraId="5408A1E8" w14:textId="77777777" w:rsidR="00612446" w:rsidRPr="0011233F" w:rsidRDefault="00612446" w:rsidP="00FA7E73">
      <w:pPr>
        <w:pStyle w:val="NormalAgency"/>
        <w:pBdr>
          <w:top w:val="single" w:sz="4" w:space="1" w:color="auto"/>
          <w:left w:val="single" w:sz="4" w:space="1" w:color="auto"/>
          <w:bottom w:val="single" w:sz="4" w:space="1" w:color="auto"/>
          <w:right w:val="single" w:sz="4" w:space="1" w:color="auto"/>
        </w:pBdr>
        <w:rPr>
          <w:lang w:val="pt-PT"/>
        </w:rPr>
      </w:pPr>
    </w:p>
    <w:p w14:paraId="6A382828" w14:textId="77777777" w:rsidR="00612446" w:rsidRPr="0011233F" w:rsidRDefault="0060316E" w:rsidP="00FA7E73">
      <w:pPr>
        <w:pStyle w:val="NormalBoldAgency"/>
        <w:pBdr>
          <w:top w:val="single" w:sz="4" w:space="1" w:color="auto"/>
          <w:left w:val="single" w:sz="4" w:space="1" w:color="auto"/>
          <w:bottom w:val="single" w:sz="4" w:space="1" w:color="auto"/>
          <w:right w:val="single" w:sz="4" w:space="1" w:color="auto"/>
        </w:pBdr>
        <w:outlineLvl w:val="9"/>
        <w:rPr>
          <w:rFonts w:ascii="Times New Roman" w:hAnsi="Times New Roman"/>
          <w:noProof w:val="0"/>
          <w:lang w:val="pt-PT"/>
        </w:rPr>
      </w:pPr>
      <w:r w:rsidRPr="0011233F">
        <w:rPr>
          <w:rFonts w:ascii="Times New Roman" w:hAnsi="Times New Roman"/>
          <w:noProof w:val="0"/>
          <w:lang w:val="pt-PT"/>
        </w:rPr>
        <w:t>RÓTULO DO FRASCO PARA INJETÁVEIS</w:t>
      </w:r>
    </w:p>
    <w:p w14:paraId="07696F6F" w14:textId="77777777" w:rsidR="00612446" w:rsidRPr="0011233F" w:rsidRDefault="00612446" w:rsidP="00FA7E73">
      <w:pPr>
        <w:pStyle w:val="NormalAgency"/>
        <w:rPr>
          <w:lang w:val="pt-PT"/>
        </w:rPr>
      </w:pPr>
    </w:p>
    <w:p w14:paraId="72E4B430" w14:textId="77777777" w:rsidR="00612446" w:rsidRPr="0011233F" w:rsidRDefault="00612446" w:rsidP="00FA7E73">
      <w:pPr>
        <w:pStyle w:val="NormalAgency"/>
        <w:rPr>
          <w:lang w:val="pt-PT"/>
        </w:rPr>
      </w:pPr>
    </w:p>
    <w:p w14:paraId="4AE17E7D"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1.</w:t>
      </w:r>
      <w:r w:rsidRPr="0011233F">
        <w:rPr>
          <w:rFonts w:ascii="Times New Roman" w:hAnsi="Times New Roman"/>
          <w:noProof w:val="0"/>
          <w:lang w:val="pt-PT"/>
        </w:rPr>
        <w:tab/>
        <w:t>NOME DO MEDICAMENTO E VIA(S) DE ADMINISTRAÇÃO</w:t>
      </w:r>
    </w:p>
    <w:p w14:paraId="47BE4E5D" w14:textId="77777777" w:rsidR="00612446" w:rsidRPr="0011233F" w:rsidRDefault="00612446" w:rsidP="00FA7E73">
      <w:pPr>
        <w:pStyle w:val="NormalAgency"/>
        <w:rPr>
          <w:lang w:val="pt-PT"/>
        </w:rPr>
      </w:pPr>
    </w:p>
    <w:p w14:paraId="6AD10E2A" w14:textId="77777777" w:rsidR="00612446" w:rsidRPr="0011233F" w:rsidRDefault="0060316E" w:rsidP="00FA7E73">
      <w:pPr>
        <w:pStyle w:val="NormalAgency"/>
        <w:rPr>
          <w:lang w:val="pt-PT"/>
        </w:rPr>
      </w:pPr>
      <w:r w:rsidRPr="0011233F">
        <w:rPr>
          <w:lang w:val="pt-PT"/>
        </w:rPr>
        <w:t>Zolgensma 2 x 10</w:t>
      </w:r>
      <w:r w:rsidRPr="0011233F">
        <w:rPr>
          <w:vertAlign w:val="superscript"/>
          <w:lang w:val="pt-PT"/>
        </w:rPr>
        <w:t>13</w:t>
      </w:r>
      <w:r w:rsidRPr="0011233F">
        <w:rPr>
          <w:lang w:val="pt-PT"/>
        </w:rPr>
        <w:t> genomas do vetor/ml solução para perfusão</w:t>
      </w:r>
    </w:p>
    <w:p w14:paraId="71194CED" w14:textId="77777777" w:rsidR="00612446" w:rsidRPr="0011233F" w:rsidRDefault="0060316E" w:rsidP="00FA7E73">
      <w:pPr>
        <w:pStyle w:val="NormalAgency"/>
        <w:rPr>
          <w:lang w:val="pt-PT"/>
        </w:rPr>
      </w:pPr>
      <w:r w:rsidRPr="0011233F">
        <w:rPr>
          <w:lang w:val="pt-PT"/>
        </w:rPr>
        <w:t>onasemnogene abeparvovec</w:t>
      </w:r>
    </w:p>
    <w:p w14:paraId="72A9210C" w14:textId="77777777" w:rsidR="00612446" w:rsidRPr="0011233F" w:rsidRDefault="0060316E" w:rsidP="00FA7E73">
      <w:pPr>
        <w:pStyle w:val="NormalAgency"/>
        <w:rPr>
          <w:lang w:val="pt-PT"/>
        </w:rPr>
      </w:pPr>
      <w:r w:rsidRPr="0011233F">
        <w:rPr>
          <w:lang w:val="pt-PT"/>
        </w:rPr>
        <w:t>Via intravenosa</w:t>
      </w:r>
    </w:p>
    <w:p w14:paraId="5D65BA6D" w14:textId="77777777" w:rsidR="00612446" w:rsidRPr="0011233F" w:rsidRDefault="00612446" w:rsidP="00FA7E73">
      <w:pPr>
        <w:pStyle w:val="NormalAgency"/>
        <w:rPr>
          <w:lang w:val="pt-PT"/>
        </w:rPr>
      </w:pPr>
    </w:p>
    <w:p w14:paraId="22ADC52F" w14:textId="77777777" w:rsidR="00612446" w:rsidRPr="0011233F" w:rsidRDefault="00612446" w:rsidP="00FA7E73">
      <w:pPr>
        <w:pStyle w:val="NormalAgency"/>
        <w:rPr>
          <w:lang w:val="pt-PT"/>
        </w:rPr>
      </w:pPr>
    </w:p>
    <w:p w14:paraId="7F7270E4"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2.</w:t>
      </w:r>
      <w:r w:rsidRPr="0011233F">
        <w:rPr>
          <w:rFonts w:ascii="Times New Roman" w:hAnsi="Times New Roman"/>
          <w:noProof w:val="0"/>
          <w:lang w:val="pt-PT"/>
        </w:rPr>
        <w:tab/>
        <w:t>MODO DE ADMINISTRAÇÃO</w:t>
      </w:r>
    </w:p>
    <w:p w14:paraId="6461CC58" w14:textId="77777777" w:rsidR="00612446" w:rsidRPr="0011233F" w:rsidRDefault="00612446" w:rsidP="00FA7E73">
      <w:pPr>
        <w:pStyle w:val="NormalAgency"/>
        <w:rPr>
          <w:lang w:val="pt-PT"/>
        </w:rPr>
      </w:pPr>
    </w:p>
    <w:p w14:paraId="16E92D01" w14:textId="77777777" w:rsidR="00612446" w:rsidRPr="0011233F" w:rsidRDefault="00612446" w:rsidP="00FA7E73">
      <w:pPr>
        <w:pStyle w:val="NormalAgency"/>
        <w:rPr>
          <w:lang w:val="pt-PT"/>
        </w:rPr>
      </w:pPr>
    </w:p>
    <w:p w14:paraId="0A703B76"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3.</w:t>
      </w:r>
      <w:r w:rsidRPr="0011233F">
        <w:rPr>
          <w:rFonts w:ascii="Times New Roman" w:hAnsi="Times New Roman"/>
          <w:noProof w:val="0"/>
          <w:lang w:val="pt-PT"/>
        </w:rPr>
        <w:tab/>
        <w:t>PRAZO DE VALIDADE</w:t>
      </w:r>
    </w:p>
    <w:p w14:paraId="0EA5C4E8" w14:textId="77777777" w:rsidR="00612446" w:rsidRPr="0011233F" w:rsidRDefault="00612446" w:rsidP="00FA7E73">
      <w:pPr>
        <w:pStyle w:val="NormalAgency"/>
        <w:rPr>
          <w:lang w:val="pt-PT"/>
        </w:rPr>
      </w:pPr>
    </w:p>
    <w:p w14:paraId="087FC41D" w14:textId="77777777" w:rsidR="00612446" w:rsidRPr="0011233F" w:rsidRDefault="0060316E" w:rsidP="00FA7E73">
      <w:pPr>
        <w:pStyle w:val="NormalAgency"/>
        <w:rPr>
          <w:lang w:val="pt-PT"/>
        </w:rPr>
      </w:pPr>
      <w:r w:rsidRPr="0011233F">
        <w:rPr>
          <w:lang w:val="pt-PT"/>
        </w:rPr>
        <w:t>VAL</w:t>
      </w:r>
    </w:p>
    <w:p w14:paraId="2893391F" w14:textId="77777777" w:rsidR="00612446" w:rsidRPr="0011233F" w:rsidRDefault="00612446" w:rsidP="00FA7E73">
      <w:pPr>
        <w:pStyle w:val="NormalAgency"/>
        <w:rPr>
          <w:lang w:val="pt-PT"/>
        </w:rPr>
      </w:pPr>
    </w:p>
    <w:p w14:paraId="330310A9" w14:textId="77777777" w:rsidR="00612446" w:rsidRPr="0011233F" w:rsidRDefault="00612446" w:rsidP="00FA7E73">
      <w:pPr>
        <w:pStyle w:val="NormalAgency"/>
        <w:rPr>
          <w:lang w:val="pt-PT"/>
        </w:rPr>
      </w:pPr>
    </w:p>
    <w:p w14:paraId="17A2F84B"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4.</w:t>
      </w:r>
      <w:r w:rsidRPr="0011233F">
        <w:rPr>
          <w:rFonts w:ascii="Times New Roman" w:hAnsi="Times New Roman"/>
          <w:noProof w:val="0"/>
          <w:lang w:val="pt-PT"/>
        </w:rPr>
        <w:tab/>
        <w:t>NÚMERO DO LOTE</w:t>
      </w:r>
    </w:p>
    <w:p w14:paraId="621C0101" w14:textId="77777777" w:rsidR="00612446" w:rsidRPr="0011233F" w:rsidRDefault="00612446" w:rsidP="00FA7E73">
      <w:pPr>
        <w:pStyle w:val="NormalAgency"/>
        <w:rPr>
          <w:lang w:val="pt-PT"/>
        </w:rPr>
      </w:pPr>
    </w:p>
    <w:p w14:paraId="675F6033" w14:textId="77777777" w:rsidR="00612446" w:rsidRPr="0011233F" w:rsidRDefault="0060316E" w:rsidP="00FA7E73">
      <w:pPr>
        <w:pStyle w:val="NormalAgency"/>
        <w:rPr>
          <w:lang w:val="pt-PT"/>
        </w:rPr>
      </w:pPr>
      <w:r w:rsidRPr="0011233F">
        <w:rPr>
          <w:lang w:val="pt-PT"/>
        </w:rPr>
        <w:t>Lote</w:t>
      </w:r>
    </w:p>
    <w:p w14:paraId="50FA6064" w14:textId="77777777" w:rsidR="00612446" w:rsidRPr="0011233F" w:rsidRDefault="00612446" w:rsidP="00FA7E73">
      <w:pPr>
        <w:pStyle w:val="NormalAgency"/>
        <w:rPr>
          <w:lang w:val="pt-PT"/>
        </w:rPr>
      </w:pPr>
    </w:p>
    <w:p w14:paraId="3050AA54" w14:textId="77777777" w:rsidR="00612446" w:rsidRPr="0011233F" w:rsidRDefault="00612446" w:rsidP="00FA7E73">
      <w:pPr>
        <w:pStyle w:val="NormalAgency"/>
        <w:rPr>
          <w:lang w:val="pt-PT"/>
        </w:rPr>
      </w:pPr>
    </w:p>
    <w:p w14:paraId="21A335BB"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5.</w:t>
      </w:r>
      <w:r w:rsidRPr="0011233F">
        <w:rPr>
          <w:rFonts w:ascii="Times New Roman" w:hAnsi="Times New Roman"/>
          <w:noProof w:val="0"/>
          <w:lang w:val="pt-PT"/>
        </w:rPr>
        <w:tab/>
        <w:t>CONTEÚDO EM PESO, VOLUME OU UNIDADE</w:t>
      </w:r>
    </w:p>
    <w:p w14:paraId="0D50F8EA" w14:textId="77777777" w:rsidR="00612446" w:rsidRPr="0011233F" w:rsidRDefault="00612446" w:rsidP="00FA7E73">
      <w:pPr>
        <w:pStyle w:val="NormalAgency"/>
        <w:rPr>
          <w:lang w:val="pt-PT"/>
        </w:rPr>
      </w:pPr>
    </w:p>
    <w:p w14:paraId="7669E266" w14:textId="77777777" w:rsidR="00612446" w:rsidRPr="0011233F" w:rsidRDefault="0060316E" w:rsidP="00FA7E73">
      <w:pPr>
        <w:pStyle w:val="NormalAgency"/>
        <w:rPr>
          <w:lang w:val="pt-PT"/>
        </w:rPr>
      </w:pPr>
      <w:r w:rsidRPr="0011233F">
        <w:rPr>
          <w:lang w:val="pt-PT"/>
        </w:rPr>
        <w:t>5,5 ml</w:t>
      </w:r>
    </w:p>
    <w:p w14:paraId="571F6880" w14:textId="77777777" w:rsidR="00612446" w:rsidRPr="0011233F" w:rsidRDefault="0060316E" w:rsidP="00FA7E73">
      <w:pPr>
        <w:pStyle w:val="NormalAgency"/>
        <w:rPr>
          <w:shd w:val="pct15" w:color="auto" w:fill="auto"/>
          <w:lang w:val="pt-PT"/>
        </w:rPr>
      </w:pPr>
      <w:r w:rsidRPr="0011233F">
        <w:rPr>
          <w:shd w:val="pct15" w:color="auto" w:fill="auto"/>
          <w:lang w:val="pt-PT"/>
        </w:rPr>
        <w:t>8,3 ml</w:t>
      </w:r>
    </w:p>
    <w:p w14:paraId="6AF8E3AB" w14:textId="77777777" w:rsidR="00612446" w:rsidRPr="0011233F" w:rsidRDefault="00612446" w:rsidP="00FA7E73">
      <w:pPr>
        <w:pStyle w:val="NormalAgency"/>
        <w:rPr>
          <w:lang w:val="pt-PT"/>
        </w:rPr>
      </w:pPr>
    </w:p>
    <w:p w14:paraId="694309E9" w14:textId="77777777" w:rsidR="00612446" w:rsidRPr="0011233F" w:rsidRDefault="00612446" w:rsidP="00FA7E73">
      <w:pPr>
        <w:pStyle w:val="NormalAgency"/>
        <w:rPr>
          <w:lang w:val="pt-PT"/>
        </w:rPr>
      </w:pPr>
    </w:p>
    <w:p w14:paraId="4BE013F9" w14:textId="77777777" w:rsidR="00612446" w:rsidRPr="0011233F" w:rsidRDefault="0060316E" w:rsidP="00FA7E73">
      <w:pPr>
        <w:pStyle w:val="NormalBoldFramedAgency"/>
        <w:ind w:left="0" w:firstLine="0"/>
        <w:outlineLvl w:val="9"/>
        <w:rPr>
          <w:rFonts w:ascii="Times New Roman" w:hAnsi="Times New Roman"/>
          <w:noProof w:val="0"/>
          <w:lang w:val="pt-PT"/>
        </w:rPr>
      </w:pPr>
      <w:r w:rsidRPr="0011233F">
        <w:rPr>
          <w:rFonts w:ascii="Times New Roman" w:hAnsi="Times New Roman"/>
          <w:noProof w:val="0"/>
          <w:lang w:val="pt-PT"/>
        </w:rPr>
        <w:t>6.</w:t>
      </w:r>
      <w:r w:rsidRPr="0011233F">
        <w:rPr>
          <w:rFonts w:ascii="Times New Roman" w:hAnsi="Times New Roman"/>
          <w:noProof w:val="0"/>
          <w:lang w:val="pt-PT"/>
        </w:rPr>
        <w:tab/>
        <w:t>OUTROS</w:t>
      </w:r>
    </w:p>
    <w:p w14:paraId="6E6B199C" w14:textId="77777777" w:rsidR="00612446" w:rsidRPr="0011233F" w:rsidRDefault="00612446" w:rsidP="0025542C">
      <w:pPr>
        <w:pStyle w:val="NormalAgency"/>
        <w:rPr>
          <w:lang w:val="pt-PT"/>
        </w:rPr>
      </w:pPr>
    </w:p>
    <w:bookmarkEnd w:id="86"/>
    <w:p w14:paraId="1DC273EE" w14:textId="77777777" w:rsidR="00612446" w:rsidRPr="0011233F" w:rsidRDefault="0060316E" w:rsidP="0025542C">
      <w:pPr>
        <w:pStyle w:val="NormalAgency"/>
        <w:jc w:val="center"/>
        <w:rPr>
          <w:lang w:val="pt-PT"/>
        </w:rPr>
      </w:pPr>
      <w:r w:rsidRPr="0011233F">
        <w:rPr>
          <w:lang w:val="pt-PT"/>
        </w:rPr>
        <w:br w:type="page"/>
      </w:r>
    </w:p>
    <w:p w14:paraId="47E6277C" w14:textId="77777777" w:rsidR="00612446" w:rsidRPr="0011233F" w:rsidRDefault="00612446" w:rsidP="0027533F">
      <w:pPr>
        <w:pStyle w:val="NormalAgency"/>
        <w:rPr>
          <w:szCs w:val="22"/>
          <w:lang w:val="pt-PT"/>
        </w:rPr>
      </w:pPr>
    </w:p>
    <w:p w14:paraId="63859876" w14:textId="77777777" w:rsidR="00612446" w:rsidRPr="0011233F" w:rsidRDefault="00612446" w:rsidP="0027533F">
      <w:pPr>
        <w:pStyle w:val="NormalAgency"/>
        <w:rPr>
          <w:szCs w:val="22"/>
          <w:lang w:val="pt-PT"/>
        </w:rPr>
      </w:pPr>
    </w:p>
    <w:p w14:paraId="1736CD99" w14:textId="77777777" w:rsidR="00612446" w:rsidRPr="0011233F" w:rsidRDefault="00612446" w:rsidP="0027533F">
      <w:pPr>
        <w:pStyle w:val="NormalAgency"/>
        <w:rPr>
          <w:szCs w:val="22"/>
          <w:lang w:val="pt-PT"/>
        </w:rPr>
      </w:pPr>
    </w:p>
    <w:p w14:paraId="2C7A1B2F" w14:textId="77777777" w:rsidR="00612446" w:rsidRPr="0011233F" w:rsidRDefault="00612446" w:rsidP="0027533F">
      <w:pPr>
        <w:pStyle w:val="NormalAgency"/>
        <w:rPr>
          <w:szCs w:val="22"/>
          <w:lang w:val="pt-PT"/>
        </w:rPr>
      </w:pPr>
    </w:p>
    <w:p w14:paraId="6371A12E" w14:textId="77777777" w:rsidR="00612446" w:rsidRPr="0011233F" w:rsidRDefault="00612446" w:rsidP="0027533F">
      <w:pPr>
        <w:pStyle w:val="NormalAgency"/>
        <w:rPr>
          <w:szCs w:val="22"/>
          <w:lang w:val="pt-PT"/>
        </w:rPr>
      </w:pPr>
    </w:p>
    <w:p w14:paraId="19414A04" w14:textId="77777777" w:rsidR="00612446" w:rsidRPr="0011233F" w:rsidRDefault="00612446" w:rsidP="0027533F">
      <w:pPr>
        <w:pStyle w:val="NormalAgency"/>
        <w:rPr>
          <w:szCs w:val="22"/>
          <w:lang w:val="pt-PT"/>
        </w:rPr>
      </w:pPr>
    </w:p>
    <w:p w14:paraId="78C128EE" w14:textId="77777777" w:rsidR="00612446" w:rsidRPr="0011233F" w:rsidRDefault="00612446" w:rsidP="0027533F">
      <w:pPr>
        <w:pStyle w:val="NormalAgency"/>
        <w:rPr>
          <w:szCs w:val="22"/>
          <w:lang w:val="pt-PT"/>
        </w:rPr>
      </w:pPr>
    </w:p>
    <w:p w14:paraId="254C3C7B" w14:textId="77777777" w:rsidR="00612446" w:rsidRPr="0011233F" w:rsidRDefault="00612446" w:rsidP="0027533F">
      <w:pPr>
        <w:pStyle w:val="NormalAgency"/>
        <w:rPr>
          <w:szCs w:val="22"/>
          <w:lang w:val="pt-PT"/>
        </w:rPr>
      </w:pPr>
    </w:p>
    <w:p w14:paraId="78B904A2" w14:textId="77777777" w:rsidR="00612446" w:rsidRPr="0011233F" w:rsidRDefault="00612446" w:rsidP="0027533F">
      <w:pPr>
        <w:pStyle w:val="NormalAgency"/>
        <w:rPr>
          <w:szCs w:val="22"/>
          <w:lang w:val="pt-PT"/>
        </w:rPr>
      </w:pPr>
    </w:p>
    <w:p w14:paraId="6CF3C5C4" w14:textId="77777777" w:rsidR="00612446" w:rsidRPr="0011233F" w:rsidRDefault="00612446" w:rsidP="0027533F">
      <w:pPr>
        <w:pStyle w:val="NormalAgency"/>
        <w:rPr>
          <w:szCs w:val="22"/>
          <w:lang w:val="pt-PT"/>
        </w:rPr>
      </w:pPr>
    </w:p>
    <w:p w14:paraId="5EF6E76A" w14:textId="77777777" w:rsidR="00612446" w:rsidRPr="0011233F" w:rsidRDefault="00612446" w:rsidP="0027533F">
      <w:pPr>
        <w:pStyle w:val="NormalAgency"/>
        <w:rPr>
          <w:szCs w:val="22"/>
          <w:lang w:val="pt-PT"/>
        </w:rPr>
      </w:pPr>
    </w:p>
    <w:p w14:paraId="4118A70C" w14:textId="77777777" w:rsidR="00612446" w:rsidRPr="0011233F" w:rsidRDefault="00612446" w:rsidP="0027533F">
      <w:pPr>
        <w:pStyle w:val="NormalAgency"/>
        <w:rPr>
          <w:szCs w:val="22"/>
          <w:lang w:val="pt-PT"/>
        </w:rPr>
      </w:pPr>
    </w:p>
    <w:p w14:paraId="69CD5385" w14:textId="77777777" w:rsidR="00612446" w:rsidRPr="0011233F" w:rsidRDefault="00612446" w:rsidP="0027533F">
      <w:pPr>
        <w:pStyle w:val="NormalAgency"/>
        <w:rPr>
          <w:szCs w:val="22"/>
          <w:lang w:val="pt-PT"/>
        </w:rPr>
      </w:pPr>
    </w:p>
    <w:p w14:paraId="0509FF32" w14:textId="77777777" w:rsidR="00612446" w:rsidRPr="0011233F" w:rsidRDefault="00612446" w:rsidP="0027533F">
      <w:pPr>
        <w:pStyle w:val="NormalAgency"/>
        <w:rPr>
          <w:szCs w:val="22"/>
          <w:lang w:val="pt-PT"/>
        </w:rPr>
      </w:pPr>
    </w:p>
    <w:p w14:paraId="6B8FC786" w14:textId="77777777" w:rsidR="00612446" w:rsidRPr="0011233F" w:rsidRDefault="00612446" w:rsidP="0027533F">
      <w:pPr>
        <w:pStyle w:val="NormalAgency"/>
        <w:rPr>
          <w:szCs w:val="22"/>
          <w:lang w:val="pt-PT"/>
        </w:rPr>
      </w:pPr>
    </w:p>
    <w:p w14:paraId="05E65FE3" w14:textId="77777777" w:rsidR="00612446" w:rsidRPr="0011233F" w:rsidRDefault="00612446" w:rsidP="0027533F">
      <w:pPr>
        <w:pStyle w:val="NormalAgency"/>
        <w:rPr>
          <w:szCs w:val="22"/>
          <w:lang w:val="pt-PT"/>
        </w:rPr>
      </w:pPr>
    </w:p>
    <w:p w14:paraId="71F932D8" w14:textId="77777777" w:rsidR="00612446" w:rsidRPr="0011233F" w:rsidRDefault="00612446" w:rsidP="0027533F">
      <w:pPr>
        <w:pStyle w:val="NormalAgency"/>
        <w:rPr>
          <w:szCs w:val="22"/>
          <w:lang w:val="pt-PT"/>
        </w:rPr>
      </w:pPr>
    </w:p>
    <w:p w14:paraId="00208F32" w14:textId="45162DB1" w:rsidR="00612446" w:rsidRPr="0011233F" w:rsidRDefault="00612446" w:rsidP="0027533F">
      <w:pPr>
        <w:pStyle w:val="NormalAgency"/>
        <w:rPr>
          <w:szCs w:val="22"/>
          <w:lang w:val="pt-PT"/>
        </w:rPr>
      </w:pPr>
    </w:p>
    <w:p w14:paraId="7EE3B0F8" w14:textId="77777777" w:rsidR="001628EA" w:rsidRPr="0011233F" w:rsidRDefault="001628EA" w:rsidP="0027533F">
      <w:pPr>
        <w:pStyle w:val="NormalAgency"/>
        <w:rPr>
          <w:szCs w:val="22"/>
          <w:lang w:val="pt-PT"/>
        </w:rPr>
      </w:pPr>
    </w:p>
    <w:p w14:paraId="7C22150D" w14:textId="77777777" w:rsidR="00612446" w:rsidRPr="0011233F" w:rsidRDefault="00612446" w:rsidP="0027533F">
      <w:pPr>
        <w:pStyle w:val="NormalAgency"/>
        <w:rPr>
          <w:szCs w:val="22"/>
          <w:lang w:val="pt-PT"/>
        </w:rPr>
      </w:pPr>
    </w:p>
    <w:p w14:paraId="428E9427" w14:textId="77777777" w:rsidR="00FA7E73" w:rsidRPr="0011233F" w:rsidRDefault="00FA7E73" w:rsidP="0027533F">
      <w:pPr>
        <w:pStyle w:val="NormalAgency"/>
        <w:rPr>
          <w:szCs w:val="22"/>
          <w:lang w:val="pt-PT"/>
        </w:rPr>
      </w:pPr>
    </w:p>
    <w:p w14:paraId="72D66AC4" w14:textId="77777777" w:rsidR="00FA7E73" w:rsidRPr="0011233F" w:rsidRDefault="00FA7E73" w:rsidP="0027533F">
      <w:pPr>
        <w:pStyle w:val="NormalAgency"/>
        <w:rPr>
          <w:szCs w:val="22"/>
          <w:lang w:val="pt-PT"/>
        </w:rPr>
      </w:pPr>
    </w:p>
    <w:p w14:paraId="26CACFCD" w14:textId="77777777" w:rsidR="00612446" w:rsidRPr="0011233F" w:rsidRDefault="00612446" w:rsidP="0027533F">
      <w:pPr>
        <w:pStyle w:val="NormalAgency"/>
        <w:rPr>
          <w:szCs w:val="22"/>
          <w:lang w:val="pt-PT"/>
        </w:rPr>
      </w:pPr>
    </w:p>
    <w:p w14:paraId="4D92A2D8" w14:textId="77777777" w:rsidR="00612446" w:rsidRPr="0011233F" w:rsidRDefault="0060316E" w:rsidP="00FA7E73">
      <w:pPr>
        <w:pStyle w:val="NormalBoldAgency"/>
        <w:jc w:val="center"/>
        <w:rPr>
          <w:rFonts w:ascii="Times New Roman" w:hAnsi="Times New Roman"/>
          <w:noProof w:val="0"/>
          <w:lang w:val="pt-PT"/>
        </w:rPr>
      </w:pPr>
      <w:r w:rsidRPr="0011233F">
        <w:rPr>
          <w:rFonts w:ascii="Times New Roman" w:hAnsi="Times New Roman"/>
          <w:noProof w:val="0"/>
          <w:lang w:val="pt-PT"/>
        </w:rPr>
        <w:t>B. FOLHETO INFORMATIVO</w:t>
      </w:r>
    </w:p>
    <w:p w14:paraId="0D7E1B3A" w14:textId="77777777" w:rsidR="00612446" w:rsidRPr="0011233F" w:rsidRDefault="0060316E" w:rsidP="008E7367">
      <w:pPr>
        <w:pStyle w:val="NormalAgency"/>
        <w:jc w:val="center"/>
        <w:rPr>
          <w:b/>
          <w:lang w:val="pt-PT"/>
        </w:rPr>
      </w:pPr>
      <w:r w:rsidRPr="0011233F">
        <w:rPr>
          <w:lang w:val="pt-PT"/>
        </w:rPr>
        <w:br w:type="page"/>
      </w:r>
      <w:r w:rsidRPr="0011233F">
        <w:rPr>
          <w:b/>
          <w:lang w:val="pt-PT"/>
        </w:rPr>
        <w:lastRenderedPageBreak/>
        <w:t>Folheto informativo: Informação para o utilizador</w:t>
      </w:r>
    </w:p>
    <w:p w14:paraId="39E742FB" w14:textId="77777777" w:rsidR="00612446" w:rsidRPr="0011233F" w:rsidRDefault="00612446" w:rsidP="001647CD">
      <w:pPr>
        <w:pStyle w:val="NormalAgency"/>
        <w:rPr>
          <w:lang w:val="pt-PT"/>
        </w:rPr>
      </w:pPr>
    </w:p>
    <w:p w14:paraId="780178E3" w14:textId="03FC12D3" w:rsidR="00612446" w:rsidRPr="0011233F" w:rsidRDefault="0060316E" w:rsidP="008E7367">
      <w:pPr>
        <w:pStyle w:val="NormalAgency"/>
        <w:jc w:val="center"/>
        <w:rPr>
          <w:b/>
          <w:lang w:val="pt-PT"/>
        </w:rPr>
      </w:pPr>
      <w:r w:rsidRPr="0011233F">
        <w:rPr>
          <w:b/>
          <w:lang w:val="pt-PT"/>
        </w:rPr>
        <w:t>Zolgensma 2 </w:t>
      </w:r>
      <w:r w:rsidR="00841216" w:rsidRPr="0011233F">
        <w:rPr>
          <w:b/>
          <w:lang w:val="pt-PT"/>
        </w:rPr>
        <w:t>×</w:t>
      </w:r>
      <w:r w:rsidRPr="0011233F">
        <w:rPr>
          <w:b/>
          <w:lang w:val="pt-PT"/>
        </w:rPr>
        <w:t> 10</w:t>
      </w:r>
      <w:r w:rsidRPr="0011233F">
        <w:rPr>
          <w:b/>
          <w:vertAlign w:val="superscript"/>
          <w:lang w:val="pt-PT"/>
        </w:rPr>
        <w:t>13</w:t>
      </w:r>
      <w:r w:rsidRPr="0011233F">
        <w:rPr>
          <w:b/>
          <w:lang w:val="pt-PT"/>
        </w:rPr>
        <w:t> genomas do vetor/ml solução para perfusão</w:t>
      </w:r>
    </w:p>
    <w:p w14:paraId="6B879745" w14:textId="77777777" w:rsidR="00612446" w:rsidRPr="0011233F" w:rsidRDefault="004B5547" w:rsidP="008E7367">
      <w:pPr>
        <w:pStyle w:val="NormalAgency"/>
        <w:jc w:val="center"/>
        <w:rPr>
          <w:lang w:val="pt-PT"/>
        </w:rPr>
      </w:pPr>
      <w:r w:rsidRPr="0011233F">
        <w:rPr>
          <w:lang w:val="pt-PT"/>
        </w:rPr>
        <w:t>onasemnogene abeparvovec</w:t>
      </w:r>
    </w:p>
    <w:p w14:paraId="4BC3272E" w14:textId="77777777" w:rsidR="00612446" w:rsidRPr="0011233F" w:rsidRDefault="00612446" w:rsidP="00AE09CE">
      <w:pPr>
        <w:pStyle w:val="NormalAgency"/>
        <w:rPr>
          <w:lang w:val="pt-PT"/>
        </w:rPr>
      </w:pPr>
    </w:p>
    <w:p w14:paraId="18C2E5F5" w14:textId="77777777" w:rsidR="00612446" w:rsidRPr="0011233F" w:rsidRDefault="00E0198F" w:rsidP="008E7367">
      <w:pPr>
        <w:pStyle w:val="NormalAgency"/>
        <w:rPr>
          <w:lang w:val="pt-PT"/>
        </w:rPr>
      </w:pPr>
      <w:r w:rsidRPr="0011233F">
        <w:rPr>
          <w:noProof/>
          <w:lang w:val="en-US" w:eastAsia="en-US"/>
        </w:rPr>
        <w:drawing>
          <wp:inline distT="0" distB="0" distL="0" distR="0" wp14:anchorId="6BF6D463" wp14:editId="773ED7EB">
            <wp:extent cx="200025" cy="161925"/>
            <wp:effectExtent l="0" t="0" r="0" b="0"/>
            <wp:docPr id="7"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0060316E" w:rsidRPr="0011233F">
        <w:rPr>
          <w:lang w:val="pt-PT"/>
        </w:rPr>
        <w:t xml:space="preserve">Este medicamento está sujeito a monitorização adicional. Isto irá permitir a rápida identificação de nova informação de segurança. Poderá ajudar, comunicando quaisquer efeitos </w:t>
      </w:r>
      <w:r w:rsidR="001E04AC" w:rsidRPr="0011233F">
        <w:rPr>
          <w:lang w:val="pt-PT"/>
        </w:rPr>
        <w:t>indesejáveis</w:t>
      </w:r>
      <w:r w:rsidR="0060316E" w:rsidRPr="0011233F">
        <w:rPr>
          <w:lang w:val="pt-PT"/>
        </w:rPr>
        <w:t xml:space="preserve"> que a sua criança tenha. Para saber como comunicar efeitos </w:t>
      </w:r>
      <w:r w:rsidR="00D27F88" w:rsidRPr="0011233F">
        <w:rPr>
          <w:lang w:val="pt-PT"/>
        </w:rPr>
        <w:t>indesejáveis</w:t>
      </w:r>
      <w:r w:rsidR="0060316E" w:rsidRPr="0011233F">
        <w:rPr>
          <w:lang w:val="pt-PT"/>
        </w:rPr>
        <w:t>, veja o final da secção 4.</w:t>
      </w:r>
    </w:p>
    <w:p w14:paraId="07FC9E1B" w14:textId="77777777" w:rsidR="00612446" w:rsidRPr="0011233F" w:rsidRDefault="00612446" w:rsidP="00AE09CE">
      <w:pPr>
        <w:pStyle w:val="NormalAgency"/>
        <w:rPr>
          <w:lang w:val="pt-PT"/>
        </w:rPr>
      </w:pPr>
    </w:p>
    <w:p w14:paraId="014A2AD5" w14:textId="77777777" w:rsidR="00612446" w:rsidRPr="0011233F" w:rsidRDefault="0060316E" w:rsidP="008E7367">
      <w:pPr>
        <w:pStyle w:val="NormalAgency"/>
        <w:rPr>
          <w:b/>
          <w:lang w:val="pt-PT"/>
        </w:rPr>
      </w:pPr>
      <w:r w:rsidRPr="0011233F">
        <w:rPr>
          <w:b/>
          <w:lang w:val="pt-PT"/>
        </w:rPr>
        <w:t>Leia com atenção todo este folheto antes de este medicamento começar a ser administrado à sua criança pois contém informação importante.</w:t>
      </w:r>
    </w:p>
    <w:p w14:paraId="1559E9A0" w14:textId="77777777" w:rsidR="00612446" w:rsidRPr="0011233F" w:rsidRDefault="0060316E" w:rsidP="008E7367">
      <w:pPr>
        <w:pStyle w:val="NormalAgency"/>
        <w:rPr>
          <w:lang w:val="pt-PT"/>
        </w:rPr>
      </w:pPr>
      <w:r w:rsidRPr="0011233F">
        <w:rPr>
          <w:lang w:val="pt-PT"/>
        </w:rPr>
        <w:t>-</w:t>
      </w:r>
      <w:r w:rsidRPr="0011233F">
        <w:rPr>
          <w:lang w:val="pt-PT"/>
        </w:rPr>
        <w:tab/>
        <w:t>Conserve este folheto. Pode ter necessidade de o ler novamente.</w:t>
      </w:r>
    </w:p>
    <w:p w14:paraId="3564541A" w14:textId="77777777" w:rsidR="00612446" w:rsidRPr="0011233F" w:rsidRDefault="0060316E" w:rsidP="008E7367">
      <w:pPr>
        <w:pStyle w:val="NormalAgency"/>
        <w:rPr>
          <w:lang w:val="pt-PT"/>
        </w:rPr>
      </w:pPr>
      <w:r w:rsidRPr="0011233F">
        <w:rPr>
          <w:lang w:val="pt-PT"/>
        </w:rPr>
        <w:t>-</w:t>
      </w:r>
      <w:r w:rsidRPr="0011233F">
        <w:rPr>
          <w:lang w:val="pt-PT"/>
        </w:rPr>
        <w:tab/>
        <w:t>Caso ainda tenha dúvidas, fale com o médico da sua criança ou enfermeiro.</w:t>
      </w:r>
    </w:p>
    <w:p w14:paraId="64FB3888" w14:textId="77777777" w:rsidR="00612446" w:rsidRPr="0011233F" w:rsidRDefault="0060316E" w:rsidP="008E7367">
      <w:pPr>
        <w:pStyle w:val="NormalAgency"/>
        <w:ind w:left="567" w:hanging="567"/>
        <w:rPr>
          <w:lang w:val="pt-PT"/>
        </w:rPr>
      </w:pPr>
      <w:r w:rsidRPr="0011233F">
        <w:rPr>
          <w:lang w:val="pt-PT"/>
        </w:rPr>
        <w:t>-</w:t>
      </w:r>
      <w:r w:rsidRPr="0011233F">
        <w:rPr>
          <w:lang w:val="pt-PT"/>
        </w:rPr>
        <w:tab/>
        <w:t xml:space="preserve">Se a sua criança tiver quaisquer efeitos </w:t>
      </w:r>
      <w:r w:rsidR="008D5BB1" w:rsidRPr="0011233F">
        <w:rPr>
          <w:lang w:val="pt-PT"/>
        </w:rPr>
        <w:t>indesejáveis</w:t>
      </w:r>
      <w:r w:rsidRPr="0011233F">
        <w:rPr>
          <w:lang w:val="pt-PT"/>
        </w:rPr>
        <w:t xml:space="preserve">, incluindo possíveis efeitos </w:t>
      </w:r>
      <w:r w:rsidR="008D5BB1" w:rsidRPr="0011233F">
        <w:rPr>
          <w:lang w:val="pt-PT"/>
        </w:rPr>
        <w:t xml:space="preserve">indesejáveis </w:t>
      </w:r>
      <w:r w:rsidRPr="0011233F">
        <w:rPr>
          <w:lang w:val="pt-PT"/>
        </w:rPr>
        <w:t xml:space="preserve">não indicados neste folheto, fale com o médico da sua criança ou </w:t>
      </w:r>
      <w:r w:rsidR="006415AE" w:rsidRPr="0011233F">
        <w:rPr>
          <w:lang w:val="pt-PT"/>
        </w:rPr>
        <w:t>enfermeiro</w:t>
      </w:r>
      <w:r w:rsidRPr="0011233F">
        <w:rPr>
          <w:lang w:val="pt-PT"/>
        </w:rPr>
        <w:t>. Ver secção 4.</w:t>
      </w:r>
    </w:p>
    <w:p w14:paraId="14B49BB7" w14:textId="77777777" w:rsidR="00612446" w:rsidRPr="0011233F" w:rsidRDefault="00612446" w:rsidP="00AE09CE">
      <w:pPr>
        <w:pStyle w:val="NormalAgency"/>
        <w:rPr>
          <w:lang w:val="pt-PT"/>
        </w:rPr>
      </w:pPr>
    </w:p>
    <w:p w14:paraId="6FC67AF1" w14:textId="77777777" w:rsidR="00612446" w:rsidRPr="0011233F" w:rsidRDefault="0060316E" w:rsidP="008E7367">
      <w:pPr>
        <w:pStyle w:val="NormalAgency"/>
        <w:rPr>
          <w:b/>
          <w:lang w:val="pt-PT"/>
        </w:rPr>
      </w:pPr>
      <w:r w:rsidRPr="0011233F">
        <w:rPr>
          <w:b/>
          <w:lang w:val="pt-PT"/>
        </w:rPr>
        <w:t>O que contém este folheto:</w:t>
      </w:r>
    </w:p>
    <w:p w14:paraId="2C6769FC" w14:textId="77777777" w:rsidR="00612446" w:rsidRPr="0011233F" w:rsidRDefault="0060316E" w:rsidP="0027533F">
      <w:pPr>
        <w:pStyle w:val="NormalAgency"/>
        <w:tabs>
          <w:tab w:val="clear" w:pos="567"/>
        </w:tabs>
        <w:ind w:left="567" w:hanging="567"/>
        <w:rPr>
          <w:lang w:val="pt-PT"/>
        </w:rPr>
      </w:pPr>
      <w:r w:rsidRPr="0011233F">
        <w:rPr>
          <w:lang w:val="pt-PT"/>
        </w:rPr>
        <w:t>1.</w:t>
      </w:r>
      <w:r w:rsidRPr="0011233F">
        <w:rPr>
          <w:lang w:val="pt-PT"/>
        </w:rPr>
        <w:tab/>
        <w:t>O que é Zolgensma e para que é utilizado</w:t>
      </w:r>
    </w:p>
    <w:p w14:paraId="1659BAE5" w14:textId="77777777" w:rsidR="00612446" w:rsidRPr="0011233F" w:rsidRDefault="0060316E" w:rsidP="0027533F">
      <w:pPr>
        <w:pStyle w:val="NormalAgency"/>
        <w:tabs>
          <w:tab w:val="clear" w:pos="567"/>
        </w:tabs>
        <w:ind w:left="567" w:hanging="567"/>
        <w:rPr>
          <w:lang w:val="pt-PT"/>
        </w:rPr>
      </w:pPr>
      <w:r w:rsidRPr="0011233F">
        <w:rPr>
          <w:lang w:val="pt-PT"/>
        </w:rPr>
        <w:t>2.</w:t>
      </w:r>
      <w:r w:rsidRPr="0011233F">
        <w:rPr>
          <w:lang w:val="pt-PT"/>
        </w:rPr>
        <w:tab/>
        <w:t>O que precisa de saber antes de ser administrado Zolgensma à sua criança</w:t>
      </w:r>
    </w:p>
    <w:p w14:paraId="0B63AE93" w14:textId="77777777" w:rsidR="00612446" w:rsidRPr="0011233F" w:rsidRDefault="0060316E" w:rsidP="0027533F">
      <w:pPr>
        <w:pStyle w:val="NormalAgency"/>
        <w:tabs>
          <w:tab w:val="clear" w:pos="567"/>
        </w:tabs>
        <w:ind w:left="567" w:hanging="567"/>
        <w:rPr>
          <w:lang w:val="pt-PT"/>
        </w:rPr>
      </w:pPr>
      <w:r w:rsidRPr="0011233F">
        <w:rPr>
          <w:lang w:val="pt-PT"/>
        </w:rPr>
        <w:t>3.</w:t>
      </w:r>
      <w:r w:rsidRPr="0011233F">
        <w:rPr>
          <w:lang w:val="pt-PT"/>
        </w:rPr>
        <w:tab/>
        <w:t>Como é administrado Zolgensma</w:t>
      </w:r>
    </w:p>
    <w:p w14:paraId="0A2CE68B" w14:textId="77777777" w:rsidR="00612446" w:rsidRPr="0011233F" w:rsidRDefault="0060316E" w:rsidP="0027533F">
      <w:pPr>
        <w:pStyle w:val="NormalAgency"/>
        <w:tabs>
          <w:tab w:val="clear" w:pos="567"/>
        </w:tabs>
        <w:ind w:left="567" w:hanging="567"/>
        <w:rPr>
          <w:lang w:val="pt-PT"/>
        </w:rPr>
      </w:pPr>
      <w:r w:rsidRPr="0011233F">
        <w:rPr>
          <w:lang w:val="pt-PT"/>
        </w:rPr>
        <w:t>4.</w:t>
      </w:r>
      <w:r w:rsidRPr="0011233F">
        <w:rPr>
          <w:lang w:val="pt-PT"/>
        </w:rPr>
        <w:tab/>
        <w:t xml:space="preserve">Efeitos </w:t>
      </w:r>
      <w:r w:rsidR="008D5BB1" w:rsidRPr="0011233F">
        <w:rPr>
          <w:lang w:val="pt-PT"/>
        </w:rPr>
        <w:t>indesejáveis</w:t>
      </w:r>
      <w:r w:rsidRPr="0011233F">
        <w:rPr>
          <w:lang w:val="pt-PT"/>
        </w:rPr>
        <w:t xml:space="preserve"> possíveis</w:t>
      </w:r>
    </w:p>
    <w:p w14:paraId="77950B41" w14:textId="77777777" w:rsidR="00612446" w:rsidRPr="0011233F" w:rsidRDefault="0060316E" w:rsidP="0027533F">
      <w:pPr>
        <w:pStyle w:val="NormalAgency"/>
        <w:tabs>
          <w:tab w:val="clear" w:pos="567"/>
        </w:tabs>
        <w:ind w:left="567" w:hanging="567"/>
        <w:rPr>
          <w:lang w:val="pt-PT"/>
        </w:rPr>
      </w:pPr>
      <w:r w:rsidRPr="0011233F">
        <w:rPr>
          <w:lang w:val="pt-PT"/>
        </w:rPr>
        <w:t>5.</w:t>
      </w:r>
      <w:r w:rsidRPr="0011233F">
        <w:rPr>
          <w:lang w:val="pt-PT"/>
        </w:rPr>
        <w:tab/>
        <w:t>Como conservar Zolgensma</w:t>
      </w:r>
    </w:p>
    <w:p w14:paraId="2BDDB5A0" w14:textId="77777777" w:rsidR="00612446" w:rsidRPr="0011233F" w:rsidRDefault="0060316E" w:rsidP="0027533F">
      <w:pPr>
        <w:pStyle w:val="NormalAgency"/>
        <w:tabs>
          <w:tab w:val="clear" w:pos="567"/>
        </w:tabs>
        <w:ind w:left="567" w:hanging="567"/>
        <w:rPr>
          <w:lang w:val="pt-PT"/>
        </w:rPr>
      </w:pPr>
      <w:r w:rsidRPr="0011233F">
        <w:rPr>
          <w:lang w:val="pt-PT"/>
        </w:rPr>
        <w:t>6.</w:t>
      </w:r>
      <w:r w:rsidRPr="0011233F">
        <w:rPr>
          <w:lang w:val="pt-PT"/>
        </w:rPr>
        <w:tab/>
        <w:t>Conteúdo da embalagem e outras informações</w:t>
      </w:r>
    </w:p>
    <w:p w14:paraId="738D7C16" w14:textId="77777777" w:rsidR="00612446" w:rsidRPr="0011233F" w:rsidRDefault="00612446" w:rsidP="00AE09CE">
      <w:pPr>
        <w:pStyle w:val="NormalAgency"/>
        <w:rPr>
          <w:lang w:val="pt-PT"/>
        </w:rPr>
      </w:pPr>
    </w:p>
    <w:p w14:paraId="15DE4457" w14:textId="77777777" w:rsidR="00612446" w:rsidRPr="0011233F" w:rsidRDefault="00612446" w:rsidP="00AE09CE">
      <w:pPr>
        <w:pStyle w:val="NormalAgency"/>
        <w:rPr>
          <w:lang w:val="pt-PT"/>
        </w:rPr>
      </w:pPr>
    </w:p>
    <w:p w14:paraId="0AF08A43" w14:textId="77777777" w:rsidR="00612446" w:rsidRPr="0011233F" w:rsidRDefault="0060316E" w:rsidP="0027533F">
      <w:pPr>
        <w:pStyle w:val="NormalBoldAgency"/>
        <w:keepNext/>
        <w:outlineLvl w:val="9"/>
        <w:rPr>
          <w:rFonts w:ascii="Times New Roman" w:hAnsi="Times New Roman"/>
          <w:noProof w:val="0"/>
          <w:lang w:val="pt-PT"/>
        </w:rPr>
      </w:pPr>
      <w:bookmarkStart w:id="88" w:name="Leaf1"/>
      <w:bookmarkEnd w:id="88"/>
      <w:r w:rsidRPr="0011233F">
        <w:rPr>
          <w:rFonts w:ascii="Times New Roman" w:hAnsi="Times New Roman"/>
          <w:noProof w:val="0"/>
          <w:lang w:val="pt-PT"/>
        </w:rPr>
        <w:t>1.</w:t>
      </w:r>
      <w:r w:rsidRPr="0011233F">
        <w:rPr>
          <w:rFonts w:ascii="Times New Roman" w:hAnsi="Times New Roman"/>
          <w:noProof w:val="0"/>
          <w:lang w:val="pt-PT"/>
        </w:rPr>
        <w:tab/>
        <w:t>O que é Zolgensma e para que é utilizado</w:t>
      </w:r>
    </w:p>
    <w:p w14:paraId="48F4D8D9" w14:textId="77777777" w:rsidR="00612446" w:rsidRPr="0011233F" w:rsidRDefault="00612446" w:rsidP="0027533F">
      <w:pPr>
        <w:pStyle w:val="NormalAgency"/>
        <w:keepNext/>
        <w:rPr>
          <w:lang w:val="pt-PT"/>
        </w:rPr>
      </w:pPr>
    </w:p>
    <w:p w14:paraId="742FD29F" w14:textId="77777777" w:rsidR="005C57B9" w:rsidRPr="0011233F" w:rsidRDefault="0060316E" w:rsidP="0027533F">
      <w:pPr>
        <w:pStyle w:val="NormalAgency"/>
        <w:keepNext/>
        <w:rPr>
          <w:b/>
          <w:lang w:val="pt-PT"/>
        </w:rPr>
      </w:pPr>
      <w:r w:rsidRPr="0011233F">
        <w:rPr>
          <w:b/>
          <w:lang w:val="pt-PT"/>
        </w:rPr>
        <w:t>O que é Zolgensma</w:t>
      </w:r>
    </w:p>
    <w:p w14:paraId="69B01D23" w14:textId="1667164C" w:rsidR="00612446" w:rsidRPr="0011233F" w:rsidRDefault="0060316E" w:rsidP="00450DC1">
      <w:pPr>
        <w:pStyle w:val="NormalAgency"/>
        <w:rPr>
          <w:lang w:val="pt-PT"/>
        </w:rPr>
      </w:pPr>
      <w:r w:rsidRPr="0011233F">
        <w:rPr>
          <w:lang w:val="pt-PT"/>
        </w:rPr>
        <w:t>Zolgensma é um tipo de medicamento chamado de “terapia genética”. Contém a substância ativa onasemnogene abeparvovec</w:t>
      </w:r>
      <w:r w:rsidR="00841216" w:rsidRPr="0011233F">
        <w:rPr>
          <w:lang w:val="pt-PT"/>
        </w:rPr>
        <w:t>,</w:t>
      </w:r>
      <w:r w:rsidRPr="0011233F">
        <w:rPr>
          <w:lang w:val="pt-PT"/>
        </w:rPr>
        <w:t xml:space="preserve"> que contém material genético humano.</w:t>
      </w:r>
    </w:p>
    <w:p w14:paraId="245ABFD4" w14:textId="77777777" w:rsidR="00612446" w:rsidRPr="0011233F" w:rsidRDefault="00612446" w:rsidP="00AE09CE">
      <w:pPr>
        <w:pStyle w:val="NormalAgency"/>
        <w:rPr>
          <w:lang w:val="pt-PT"/>
        </w:rPr>
      </w:pPr>
    </w:p>
    <w:p w14:paraId="487DE203" w14:textId="77777777" w:rsidR="005C57B9" w:rsidRPr="0011233F" w:rsidRDefault="0060316E" w:rsidP="0027533F">
      <w:pPr>
        <w:pStyle w:val="NormalAgency"/>
        <w:keepNext/>
        <w:rPr>
          <w:b/>
          <w:lang w:val="pt-PT"/>
        </w:rPr>
      </w:pPr>
      <w:r w:rsidRPr="0011233F">
        <w:rPr>
          <w:b/>
          <w:lang w:val="pt-PT"/>
        </w:rPr>
        <w:t>Para que é utilizado Zolgensma</w:t>
      </w:r>
    </w:p>
    <w:p w14:paraId="20545732" w14:textId="1C56AC15" w:rsidR="00612446" w:rsidRPr="0011233F" w:rsidRDefault="0060316E" w:rsidP="002A0F33">
      <w:pPr>
        <w:pStyle w:val="NormalAgency"/>
        <w:rPr>
          <w:lang w:val="pt-PT"/>
        </w:rPr>
      </w:pPr>
      <w:r w:rsidRPr="0011233F">
        <w:rPr>
          <w:lang w:val="pt-PT"/>
        </w:rPr>
        <w:t xml:space="preserve">Zolgensma é utilizado para tratar </w:t>
      </w:r>
      <w:r w:rsidR="00841216" w:rsidRPr="0011233F">
        <w:rPr>
          <w:lang w:val="pt-PT"/>
        </w:rPr>
        <w:t xml:space="preserve">a </w:t>
      </w:r>
      <w:r w:rsidRPr="0011233F">
        <w:rPr>
          <w:lang w:val="pt-PT"/>
        </w:rPr>
        <w:t>atrofia muscular espinal (AME)</w:t>
      </w:r>
      <w:r w:rsidR="00841216" w:rsidRPr="0011233F">
        <w:rPr>
          <w:lang w:val="pt-PT"/>
        </w:rPr>
        <w:t>, uma doença rara, grave e hereditária</w:t>
      </w:r>
      <w:r w:rsidRPr="0011233F">
        <w:rPr>
          <w:lang w:val="pt-PT"/>
        </w:rPr>
        <w:t>.</w:t>
      </w:r>
    </w:p>
    <w:p w14:paraId="5EA1E54A" w14:textId="77777777" w:rsidR="00612446" w:rsidRPr="0011233F" w:rsidRDefault="00612446" w:rsidP="00AE09CE">
      <w:pPr>
        <w:pStyle w:val="NormalAgency"/>
        <w:rPr>
          <w:lang w:val="pt-PT"/>
        </w:rPr>
      </w:pPr>
    </w:p>
    <w:p w14:paraId="03E636B5" w14:textId="77777777" w:rsidR="005C57B9" w:rsidRPr="0011233F" w:rsidRDefault="004B5547" w:rsidP="0027533F">
      <w:pPr>
        <w:pStyle w:val="NormalAgency"/>
        <w:keepNext/>
        <w:rPr>
          <w:b/>
          <w:lang w:val="pt-PT"/>
        </w:rPr>
      </w:pPr>
      <w:r w:rsidRPr="0011233F">
        <w:rPr>
          <w:b/>
          <w:lang w:val="pt-PT"/>
        </w:rPr>
        <w:t>Como funciona Zolgensma</w:t>
      </w:r>
    </w:p>
    <w:p w14:paraId="31CD63AB" w14:textId="77777777" w:rsidR="00612446" w:rsidRPr="0011233F" w:rsidRDefault="0060316E" w:rsidP="002A0F33">
      <w:pPr>
        <w:pStyle w:val="NormalAgency"/>
        <w:rPr>
          <w:lang w:val="pt-PT"/>
        </w:rPr>
      </w:pPr>
      <w:r w:rsidRPr="0011233F">
        <w:rPr>
          <w:lang w:val="pt-PT"/>
        </w:rPr>
        <w:t xml:space="preserve">A AME ocorre quando </w:t>
      </w:r>
      <w:r w:rsidR="00D27F88" w:rsidRPr="0011233F">
        <w:rPr>
          <w:lang w:val="pt-PT"/>
        </w:rPr>
        <w:t>o</w:t>
      </w:r>
      <w:r w:rsidRPr="0011233F">
        <w:rPr>
          <w:lang w:val="pt-PT"/>
        </w:rPr>
        <w:t xml:space="preserve"> gene que é necessário para produzir uma proteína essencial chamada proteína de “sobrevivência do neurónio motor” (SMN)</w:t>
      </w:r>
      <w:r w:rsidR="00D27F88" w:rsidRPr="0011233F">
        <w:rPr>
          <w:lang w:val="pt-PT"/>
        </w:rPr>
        <w:t xml:space="preserve"> está em falta ou apresenta uma versão anormal</w:t>
      </w:r>
      <w:r w:rsidRPr="0011233F">
        <w:rPr>
          <w:lang w:val="pt-PT"/>
        </w:rPr>
        <w:t>. A falta da proteína SMN faz com que os nervos que controlam os músculos (neurónios motores) morram. Isto resulta em fraqueza muscular e definhamento com uma eventual perda de movimentos.</w:t>
      </w:r>
    </w:p>
    <w:p w14:paraId="2F756D84" w14:textId="77777777" w:rsidR="00612446" w:rsidRPr="0011233F" w:rsidRDefault="00612446" w:rsidP="00AE09CE">
      <w:pPr>
        <w:pStyle w:val="NormalAgency"/>
        <w:rPr>
          <w:lang w:val="pt-PT"/>
        </w:rPr>
      </w:pPr>
    </w:p>
    <w:p w14:paraId="46F724FD" w14:textId="44145C26" w:rsidR="00612446" w:rsidRPr="0011233F" w:rsidRDefault="00841216" w:rsidP="000565D0">
      <w:pPr>
        <w:pStyle w:val="NormalAgency"/>
        <w:rPr>
          <w:lang w:val="pt-PT"/>
        </w:rPr>
      </w:pPr>
      <w:r w:rsidRPr="0011233F">
        <w:rPr>
          <w:lang w:val="pt-PT"/>
        </w:rPr>
        <w:t xml:space="preserve">Este medicamento </w:t>
      </w:r>
      <w:r w:rsidR="0060316E" w:rsidRPr="0011233F">
        <w:rPr>
          <w:lang w:val="pt-PT"/>
        </w:rPr>
        <w:t>funciona ao fornecer uma cópia totalmente funcional do gene SMN que, então, ajuda o corpo a produzir proteína SMN suficiente. O gene é introduzido nas células onde é necessário</w:t>
      </w:r>
      <w:r w:rsidR="0088184F" w:rsidRPr="0011233F">
        <w:rPr>
          <w:lang w:val="pt-PT"/>
        </w:rPr>
        <w:t>,</w:t>
      </w:r>
      <w:r w:rsidR="0060316E" w:rsidRPr="0011233F">
        <w:rPr>
          <w:lang w:val="pt-PT"/>
        </w:rPr>
        <w:t xml:space="preserve"> através de um vírus modificado que não causa doenças nos seres humanos.</w:t>
      </w:r>
    </w:p>
    <w:p w14:paraId="1252D50E" w14:textId="77777777" w:rsidR="001044FE" w:rsidRPr="0011233F" w:rsidRDefault="001044FE" w:rsidP="00AE09CE">
      <w:pPr>
        <w:pStyle w:val="NormalAgency"/>
        <w:rPr>
          <w:lang w:val="pt-PT"/>
        </w:rPr>
      </w:pPr>
    </w:p>
    <w:p w14:paraId="0EC43715" w14:textId="77777777" w:rsidR="00612446" w:rsidRPr="0011233F" w:rsidRDefault="00612446" w:rsidP="00AE09CE">
      <w:pPr>
        <w:pStyle w:val="NormalAgency"/>
        <w:rPr>
          <w:lang w:val="pt-PT"/>
        </w:rPr>
      </w:pPr>
    </w:p>
    <w:p w14:paraId="1881CE90" w14:textId="77777777" w:rsidR="00612446" w:rsidRPr="0011233F" w:rsidRDefault="0060316E" w:rsidP="0027533F">
      <w:pPr>
        <w:pStyle w:val="NormalBoldAgency"/>
        <w:keepNext/>
        <w:outlineLvl w:val="9"/>
        <w:rPr>
          <w:rFonts w:ascii="Times New Roman" w:hAnsi="Times New Roman"/>
          <w:noProof w:val="0"/>
          <w:lang w:val="pt-PT"/>
        </w:rPr>
      </w:pPr>
      <w:bookmarkStart w:id="89" w:name="Leaf2"/>
      <w:bookmarkEnd w:id="89"/>
      <w:r w:rsidRPr="0011233F">
        <w:rPr>
          <w:rFonts w:ascii="Times New Roman" w:hAnsi="Times New Roman"/>
          <w:noProof w:val="0"/>
          <w:lang w:val="pt-PT"/>
        </w:rPr>
        <w:t>2.</w:t>
      </w:r>
      <w:r w:rsidRPr="0011233F">
        <w:rPr>
          <w:rFonts w:ascii="Times New Roman" w:hAnsi="Times New Roman"/>
          <w:noProof w:val="0"/>
          <w:lang w:val="pt-PT"/>
        </w:rPr>
        <w:tab/>
        <w:t>O que precisa de saber antes de ser administrado Zolgensma à sua criança</w:t>
      </w:r>
    </w:p>
    <w:p w14:paraId="46DE2B0D" w14:textId="77777777" w:rsidR="009B7849" w:rsidRPr="0011233F" w:rsidRDefault="009B7849" w:rsidP="0027533F">
      <w:pPr>
        <w:pStyle w:val="NormalAgency"/>
        <w:keepNext/>
        <w:rPr>
          <w:lang w:val="pt-PT"/>
        </w:rPr>
      </w:pPr>
    </w:p>
    <w:p w14:paraId="5426692A" w14:textId="77777777" w:rsidR="00C82B8E" w:rsidRPr="0011233F" w:rsidRDefault="0060316E" w:rsidP="0027533F">
      <w:pPr>
        <w:pStyle w:val="NormalAgency"/>
        <w:keepNext/>
        <w:rPr>
          <w:b/>
          <w:lang w:val="pt-PT"/>
        </w:rPr>
      </w:pPr>
      <w:r w:rsidRPr="0011233F">
        <w:rPr>
          <w:b/>
          <w:lang w:val="pt-PT"/>
        </w:rPr>
        <w:t>NÃO utilize Zolgensma</w:t>
      </w:r>
    </w:p>
    <w:p w14:paraId="609D491F" w14:textId="2C567030" w:rsidR="00612446" w:rsidRPr="0011233F" w:rsidRDefault="00841216" w:rsidP="001435B6">
      <w:pPr>
        <w:pStyle w:val="NormalAgency"/>
        <w:numPr>
          <w:ilvl w:val="0"/>
          <w:numId w:val="46"/>
        </w:numPr>
        <w:ind w:left="567" w:hanging="567"/>
        <w:rPr>
          <w:lang w:val="pt-PT"/>
        </w:rPr>
      </w:pPr>
      <w:r w:rsidRPr="0011233F">
        <w:rPr>
          <w:lang w:val="pt-PT"/>
        </w:rPr>
        <w:t xml:space="preserve">se a sua criança </w:t>
      </w:r>
      <w:r w:rsidR="0060316E" w:rsidRPr="0011233F">
        <w:rPr>
          <w:lang w:val="pt-PT"/>
        </w:rPr>
        <w:t>tiver alergia ao onasemnogene abeparvovec ou a qualquer outro componente deste medicamento (indicados na secção 6).</w:t>
      </w:r>
    </w:p>
    <w:p w14:paraId="0D0B1470" w14:textId="77777777" w:rsidR="00612446" w:rsidRPr="0011233F" w:rsidRDefault="00612446" w:rsidP="000F28CA">
      <w:pPr>
        <w:pStyle w:val="NormalAgency"/>
        <w:rPr>
          <w:lang w:val="pt-PT"/>
        </w:rPr>
      </w:pPr>
    </w:p>
    <w:p w14:paraId="7D1BCEEC" w14:textId="77777777" w:rsidR="00612446" w:rsidRPr="0011233F" w:rsidRDefault="0060316E" w:rsidP="0027533F">
      <w:pPr>
        <w:pStyle w:val="NormalAgency"/>
        <w:keepNext/>
        <w:rPr>
          <w:b/>
          <w:lang w:val="pt-PT"/>
        </w:rPr>
      </w:pPr>
      <w:r w:rsidRPr="0011233F">
        <w:rPr>
          <w:b/>
          <w:lang w:val="pt-PT"/>
        </w:rPr>
        <w:t>Advertências e precauções</w:t>
      </w:r>
    </w:p>
    <w:p w14:paraId="2EDE2374" w14:textId="77777777" w:rsidR="0089514A" w:rsidRPr="0011233F" w:rsidRDefault="0089514A" w:rsidP="0027533F">
      <w:pPr>
        <w:pStyle w:val="NormalAgency"/>
        <w:keepNext/>
        <w:rPr>
          <w:lang w:val="pt-PT"/>
        </w:rPr>
      </w:pPr>
    </w:p>
    <w:p w14:paraId="1B02EC63" w14:textId="1B952435" w:rsidR="00612446" w:rsidRPr="0011233F" w:rsidRDefault="0060316E" w:rsidP="00D157DA">
      <w:pPr>
        <w:pStyle w:val="NormalAgency"/>
        <w:rPr>
          <w:lang w:val="pt-PT"/>
        </w:rPr>
      </w:pPr>
      <w:r w:rsidRPr="0011233F">
        <w:rPr>
          <w:lang w:val="pt-PT"/>
        </w:rPr>
        <w:t xml:space="preserve">O médico da sua criança </w:t>
      </w:r>
      <w:r w:rsidR="00841216" w:rsidRPr="0011233F">
        <w:rPr>
          <w:lang w:val="pt-PT"/>
        </w:rPr>
        <w:t xml:space="preserve">irá avaliar </w:t>
      </w:r>
      <w:r w:rsidRPr="0011233F">
        <w:rPr>
          <w:lang w:val="pt-PT"/>
        </w:rPr>
        <w:t>anticorpos antes do tratamento para ajudar a decidir se este medicamento é adequado para a sua criança.</w:t>
      </w:r>
    </w:p>
    <w:p w14:paraId="5A33643C" w14:textId="77777777" w:rsidR="00872482" w:rsidRPr="0011233F" w:rsidRDefault="00872482" w:rsidP="000F28CA">
      <w:pPr>
        <w:pStyle w:val="NormalAgency"/>
        <w:rPr>
          <w:lang w:val="pt-PT"/>
        </w:rPr>
      </w:pPr>
    </w:p>
    <w:p w14:paraId="5E45DE53" w14:textId="13320D8F" w:rsidR="005572BA" w:rsidRPr="0011233F" w:rsidRDefault="005572BA" w:rsidP="005572BA">
      <w:pPr>
        <w:pStyle w:val="NormalAgency"/>
        <w:keepNext/>
        <w:rPr>
          <w:bCs/>
          <w:u w:val="single"/>
          <w:lang w:val="pt-PT"/>
        </w:rPr>
      </w:pPr>
      <w:r>
        <w:rPr>
          <w:bCs/>
          <w:u w:val="single"/>
          <w:lang w:val="pt-PT"/>
        </w:rPr>
        <w:lastRenderedPageBreak/>
        <w:t>Reações relacionadas com a perfusão e reações alérgicas graves</w:t>
      </w:r>
    </w:p>
    <w:p w14:paraId="1E700C9E" w14:textId="231F33C5" w:rsidR="005572BA" w:rsidRDefault="005572BA" w:rsidP="005572BA">
      <w:pPr>
        <w:pStyle w:val="NormalAgency"/>
        <w:rPr>
          <w:lang w:val="pt-PT"/>
        </w:rPr>
      </w:pPr>
      <w:r>
        <w:rPr>
          <w:lang w:val="pt-PT"/>
        </w:rPr>
        <w:t>Podem ocorrer</w:t>
      </w:r>
      <w:r w:rsidRPr="005572BA">
        <w:rPr>
          <w:lang w:val="pt-PT"/>
        </w:rPr>
        <w:t xml:space="preserve"> </w:t>
      </w:r>
      <w:r w:rsidR="00522499">
        <w:rPr>
          <w:lang w:val="pt-PT"/>
        </w:rPr>
        <w:t xml:space="preserve">efeitos indesejáveis </w:t>
      </w:r>
      <w:r w:rsidR="00522499" w:rsidRPr="005572BA">
        <w:rPr>
          <w:lang w:val="pt-PT"/>
        </w:rPr>
        <w:t>relacionad</w:t>
      </w:r>
      <w:r w:rsidR="00522499">
        <w:rPr>
          <w:lang w:val="pt-PT"/>
        </w:rPr>
        <w:t>o</w:t>
      </w:r>
      <w:r w:rsidR="00522499" w:rsidRPr="005572BA">
        <w:rPr>
          <w:lang w:val="pt-PT"/>
        </w:rPr>
        <w:t>s com a perfusão</w:t>
      </w:r>
      <w:r w:rsidR="00F13BBD">
        <w:rPr>
          <w:lang w:val="pt-PT"/>
        </w:rPr>
        <w:t xml:space="preserve"> e reações alérgicas graves</w:t>
      </w:r>
      <w:r w:rsidR="00522499" w:rsidRPr="005572BA">
        <w:rPr>
          <w:lang w:val="pt-PT"/>
        </w:rPr>
        <w:t xml:space="preserve"> </w:t>
      </w:r>
      <w:r w:rsidRPr="005572BA">
        <w:rPr>
          <w:lang w:val="pt-PT"/>
        </w:rPr>
        <w:t>durante, e</w:t>
      </w:r>
      <w:r w:rsidR="00522499">
        <w:rPr>
          <w:lang w:val="pt-PT"/>
        </w:rPr>
        <w:t>/</w:t>
      </w:r>
      <w:r w:rsidRPr="005572BA">
        <w:rPr>
          <w:lang w:val="pt-PT"/>
        </w:rPr>
        <w:t xml:space="preserve">ou brevemente </w:t>
      </w:r>
      <w:r w:rsidRPr="00522499">
        <w:rPr>
          <w:lang w:val="pt-PT"/>
        </w:rPr>
        <w:t>após, a sua criança receber Zolgensma</w:t>
      </w:r>
      <w:r>
        <w:rPr>
          <w:lang w:val="pt-PT"/>
        </w:rPr>
        <w:t xml:space="preserve">. </w:t>
      </w:r>
      <w:r w:rsidR="00D35EDC" w:rsidRPr="002C00E8">
        <w:rPr>
          <w:lang w:val="pt-PT"/>
        </w:rPr>
        <w:t>Os p</w:t>
      </w:r>
      <w:r w:rsidRPr="002C00E8">
        <w:rPr>
          <w:lang w:val="pt-PT"/>
        </w:rPr>
        <w:t>o</w:t>
      </w:r>
      <w:r>
        <w:rPr>
          <w:lang w:val="pt-PT"/>
        </w:rPr>
        <w:t>ssíveis sinais para os quais deve estar vigilante incl</w:t>
      </w:r>
      <w:r w:rsidRPr="00522499">
        <w:rPr>
          <w:lang w:val="pt-PT"/>
        </w:rPr>
        <w:t xml:space="preserve">uem erupção </w:t>
      </w:r>
      <w:r w:rsidR="00F01F50" w:rsidRPr="00522499">
        <w:rPr>
          <w:lang w:val="pt-PT"/>
        </w:rPr>
        <w:t>na pele com comichão, palidez n</w:t>
      </w:r>
      <w:r w:rsidR="00F01F50">
        <w:rPr>
          <w:lang w:val="pt-PT"/>
        </w:rPr>
        <w:t>a pele, vómitos, inchaço da face, lábios, boca ou garganta (que podem causar dificuldade em engolir ou respirar) e/ou alteraçõ</w:t>
      </w:r>
      <w:r w:rsidR="00F01F50" w:rsidRPr="00522499">
        <w:rPr>
          <w:lang w:val="pt-PT"/>
        </w:rPr>
        <w:t xml:space="preserve">es na frequência cardíaca e </w:t>
      </w:r>
      <w:r w:rsidR="00522499" w:rsidRPr="00522499">
        <w:rPr>
          <w:lang w:val="pt-PT"/>
        </w:rPr>
        <w:t>tensão</w:t>
      </w:r>
      <w:r w:rsidR="00F01F50" w:rsidRPr="00522499">
        <w:rPr>
          <w:lang w:val="pt-PT"/>
        </w:rPr>
        <w:t xml:space="preserve"> arterial.</w:t>
      </w:r>
      <w:r w:rsidR="00F01F50">
        <w:rPr>
          <w:lang w:val="pt-PT"/>
        </w:rPr>
        <w:t xml:space="preserve"> Informe imediatamente o médico ou </w:t>
      </w:r>
      <w:r w:rsidR="00F01F50" w:rsidRPr="00522499">
        <w:rPr>
          <w:lang w:val="pt-PT"/>
        </w:rPr>
        <w:t>enfermeiro da sua criança se notar que a sua criança desenvolve</w:t>
      </w:r>
      <w:r w:rsidR="00F01F50">
        <w:rPr>
          <w:lang w:val="pt-PT"/>
        </w:rPr>
        <w:t xml:space="preserve"> estes ou quaisquer outros novos sinais ou sintomas durante, e/ou brevemente após, o tratamento com Zolgensma. Antes da sua criança receber alta, o médico irá facultar informação sobre o que fazer no caso da sua criança experienciar novos efeitos indesejáveis ou efeitos indesejáveis que podem regressar após deixar o hospital.</w:t>
      </w:r>
    </w:p>
    <w:p w14:paraId="1BDDF75E" w14:textId="77777777" w:rsidR="005572BA" w:rsidRPr="0011233F" w:rsidRDefault="005572BA" w:rsidP="005572BA">
      <w:pPr>
        <w:pStyle w:val="NormalAgency"/>
        <w:rPr>
          <w:lang w:val="pt-PT"/>
        </w:rPr>
      </w:pPr>
    </w:p>
    <w:p w14:paraId="00993C93" w14:textId="77777777" w:rsidR="00612446" w:rsidRPr="0011233F" w:rsidRDefault="004B5547" w:rsidP="0027533F">
      <w:pPr>
        <w:pStyle w:val="NormalAgency"/>
        <w:keepNext/>
        <w:rPr>
          <w:bCs/>
          <w:u w:val="single"/>
          <w:lang w:val="pt-PT"/>
        </w:rPr>
      </w:pPr>
      <w:r w:rsidRPr="0011233F">
        <w:rPr>
          <w:bCs/>
          <w:u w:val="single"/>
          <w:lang w:val="pt-PT"/>
        </w:rPr>
        <w:t>Problemas de fígado</w:t>
      </w:r>
    </w:p>
    <w:p w14:paraId="11B580AA" w14:textId="6FC23B84" w:rsidR="00612446" w:rsidRPr="0011233F" w:rsidRDefault="0060316E" w:rsidP="00D157DA">
      <w:pPr>
        <w:pStyle w:val="NormalAgency"/>
        <w:rPr>
          <w:lang w:val="pt-PT"/>
        </w:rPr>
      </w:pPr>
      <w:r w:rsidRPr="0011233F">
        <w:rPr>
          <w:lang w:val="pt-PT"/>
        </w:rPr>
        <w:t xml:space="preserve">Fale com o médico da sua criança ou enfermeiro antes de este medicamento ser administrado à sua criança, se esta tiver tido </w:t>
      </w:r>
      <w:r w:rsidR="00841216" w:rsidRPr="0011233F">
        <w:rPr>
          <w:lang w:val="pt-PT"/>
        </w:rPr>
        <w:t xml:space="preserve">quaisquer </w:t>
      </w:r>
      <w:r w:rsidRPr="0011233F">
        <w:rPr>
          <w:lang w:val="pt-PT"/>
        </w:rPr>
        <w:t xml:space="preserve">problemas de fígado. </w:t>
      </w:r>
      <w:r w:rsidR="00841216" w:rsidRPr="0011233F">
        <w:rPr>
          <w:lang w:val="pt-PT"/>
        </w:rPr>
        <w:t>Este medicamento</w:t>
      </w:r>
      <w:r w:rsidRPr="0011233F">
        <w:rPr>
          <w:lang w:val="pt-PT"/>
        </w:rPr>
        <w:t xml:space="preserve"> pode levar a um aumento nas enzimas </w:t>
      </w:r>
      <w:r w:rsidR="00841216" w:rsidRPr="0011233F">
        <w:rPr>
          <w:lang w:val="pt-PT"/>
        </w:rPr>
        <w:t xml:space="preserve">(proteínas que se encontram no organismo) </w:t>
      </w:r>
      <w:r w:rsidRPr="0011233F">
        <w:rPr>
          <w:lang w:val="pt-PT"/>
        </w:rPr>
        <w:t>produzidas pelo fígado</w:t>
      </w:r>
      <w:r w:rsidR="00C96E32" w:rsidRPr="0011233F">
        <w:rPr>
          <w:lang w:val="pt-PT"/>
        </w:rPr>
        <w:t xml:space="preserve"> ou lesão do fígado. </w:t>
      </w:r>
      <w:r w:rsidR="00FF0FAB" w:rsidRPr="0011233F">
        <w:rPr>
          <w:szCs w:val="20"/>
          <w:lang w:val="pt-PT"/>
        </w:rPr>
        <w:t>A lesão do fígado pode levar a desfechos graves, incluindo insuficiência hepática e morte.</w:t>
      </w:r>
      <w:r w:rsidR="00DE4027" w:rsidRPr="0011233F">
        <w:rPr>
          <w:lang w:val="pt-PT"/>
        </w:rPr>
        <w:t xml:space="preserve"> </w:t>
      </w:r>
      <w:r w:rsidR="004E4230" w:rsidRPr="0011233F">
        <w:rPr>
          <w:szCs w:val="20"/>
          <w:lang w:val="pt-PT"/>
        </w:rPr>
        <w:t xml:space="preserve">Após este medicamento ser dado à sua criança deverá estar atento a possíveis sinais incluindo </w:t>
      </w:r>
      <w:r w:rsidR="00C96E32" w:rsidRPr="0011233F">
        <w:rPr>
          <w:lang w:val="pt-PT"/>
        </w:rPr>
        <w:t xml:space="preserve">vómitos, icterícia (amarelecimento da pele ou da parte branca dos olhos), ou estado de alerta </w:t>
      </w:r>
      <w:r w:rsidR="00CE6F03" w:rsidRPr="0011233F">
        <w:rPr>
          <w:lang w:val="pt-PT"/>
        </w:rPr>
        <w:t xml:space="preserve">reduzido </w:t>
      </w:r>
      <w:r w:rsidR="00C96E32" w:rsidRPr="0011233F">
        <w:rPr>
          <w:lang w:val="pt-PT"/>
        </w:rPr>
        <w:t>(ver secção 4 para mais informação)</w:t>
      </w:r>
      <w:r w:rsidRPr="0011233F">
        <w:rPr>
          <w:lang w:val="pt-PT"/>
        </w:rPr>
        <w:t>.</w:t>
      </w:r>
      <w:r w:rsidR="00FF0FAB" w:rsidRPr="0011233F">
        <w:rPr>
          <w:lang w:val="pt-PT"/>
        </w:rPr>
        <w:t xml:space="preserve"> </w:t>
      </w:r>
      <w:r w:rsidR="00FF0FAB" w:rsidRPr="0011233F">
        <w:rPr>
          <w:szCs w:val="20"/>
          <w:lang w:val="pt-PT"/>
        </w:rPr>
        <w:t>Informe imediatamente o médico da sua criança se notar que a sua criança desenvolve qualquer sin</w:t>
      </w:r>
      <w:r w:rsidR="00DE119F" w:rsidRPr="0011233F">
        <w:rPr>
          <w:szCs w:val="20"/>
          <w:lang w:val="pt-PT"/>
        </w:rPr>
        <w:t>toma</w:t>
      </w:r>
      <w:r w:rsidR="00FF0FAB" w:rsidRPr="0011233F">
        <w:rPr>
          <w:szCs w:val="20"/>
          <w:lang w:val="pt-PT"/>
        </w:rPr>
        <w:t xml:space="preserve"> sugestivo de lesão hepática.</w:t>
      </w:r>
    </w:p>
    <w:p w14:paraId="7B15A224" w14:textId="77777777" w:rsidR="000F28CA" w:rsidRPr="0011233F" w:rsidRDefault="000F28CA" w:rsidP="000F28CA">
      <w:pPr>
        <w:pStyle w:val="NormalAgency"/>
        <w:rPr>
          <w:lang w:val="pt-PT"/>
        </w:rPr>
      </w:pPr>
    </w:p>
    <w:p w14:paraId="07FA471D" w14:textId="7A7930C7" w:rsidR="00612446" w:rsidRPr="0011233F" w:rsidRDefault="0060316E" w:rsidP="00D157DA">
      <w:pPr>
        <w:pStyle w:val="NormalAgency"/>
        <w:rPr>
          <w:lang w:val="pt-PT"/>
        </w:rPr>
      </w:pPr>
      <w:r w:rsidRPr="0011233F">
        <w:rPr>
          <w:lang w:val="pt-PT"/>
        </w:rPr>
        <w:t>A sua criança fará</w:t>
      </w:r>
      <w:r w:rsidR="000B7697" w:rsidRPr="0011233F">
        <w:rPr>
          <w:lang w:val="pt-PT"/>
        </w:rPr>
        <w:t xml:space="preserve"> uma análise ao sangue para verificar </w:t>
      </w:r>
      <w:r w:rsidR="008B4FEB" w:rsidRPr="0011233F">
        <w:rPr>
          <w:lang w:val="pt-PT"/>
        </w:rPr>
        <w:t>o funcionamento do fígado</w:t>
      </w:r>
      <w:r w:rsidR="000B7697" w:rsidRPr="0011233F">
        <w:rPr>
          <w:lang w:val="pt-PT"/>
        </w:rPr>
        <w:t xml:space="preserve"> antes de iniciar o tratamento com Zolgensma. </w:t>
      </w:r>
      <w:r w:rsidR="008B4FEB" w:rsidRPr="0011233F">
        <w:rPr>
          <w:lang w:val="pt-PT"/>
        </w:rPr>
        <w:t>A sua criança t</w:t>
      </w:r>
      <w:r w:rsidR="000B7697" w:rsidRPr="0011233F">
        <w:rPr>
          <w:lang w:val="pt-PT"/>
        </w:rPr>
        <w:t xml:space="preserve">ambém </w:t>
      </w:r>
      <w:r w:rsidR="008B4FEB" w:rsidRPr="0011233F">
        <w:rPr>
          <w:lang w:val="pt-PT"/>
        </w:rPr>
        <w:t>fará</w:t>
      </w:r>
      <w:r w:rsidR="000B7697" w:rsidRPr="0011233F">
        <w:rPr>
          <w:lang w:val="pt-PT"/>
        </w:rPr>
        <w:t xml:space="preserve"> </w:t>
      </w:r>
      <w:r w:rsidRPr="0011233F">
        <w:rPr>
          <w:lang w:val="pt-PT"/>
        </w:rPr>
        <w:t xml:space="preserve">análises </w:t>
      </w:r>
      <w:r w:rsidR="00284512" w:rsidRPr="0011233F">
        <w:rPr>
          <w:lang w:val="pt-PT"/>
        </w:rPr>
        <w:t xml:space="preserve">ao </w:t>
      </w:r>
      <w:r w:rsidRPr="0011233F">
        <w:rPr>
          <w:lang w:val="pt-PT"/>
        </w:rPr>
        <w:t xml:space="preserve">sangue regulares durante </w:t>
      </w:r>
      <w:r w:rsidR="000B7697" w:rsidRPr="0011233F">
        <w:rPr>
          <w:lang w:val="pt-PT"/>
        </w:rPr>
        <w:t>pelo menos</w:t>
      </w:r>
      <w:r w:rsidRPr="0011233F">
        <w:rPr>
          <w:lang w:val="pt-PT"/>
        </w:rPr>
        <w:t xml:space="preserve"> 3 meses depois do tratamento para vigiar eventuais aumentos nas enzimas hepáticas.</w:t>
      </w:r>
    </w:p>
    <w:p w14:paraId="2786E15A" w14:textId="77777777" w:rsidR="00612446" w:rsidRPr="0011233F" w:rsidRDefault="00612446" w:rsidP="000F28CA">
      <w:pPr>
        <w:pStyle w:val="NormalAgency"/>
        <w:rPr>
          <w:lang w:val="pt-PT"/>
        </w:rPr>
      </w:pPr>
    </w:p>
    <w:p w14:paraId="7C800DE9" w14:textId="0BED31F9" w:rsidR="0032370F" w:rsidRPr="0011233F" w:rsidRDefault="004B5547" w:rsidP="0027533F">
      <w:pPr>
        <w:pStyle w:val="NormalAgency"/>
        <w:keepNext/>
        <w:rPr>
          <w:bCs/>
          <w:u w:val="single"/>
          <w:lang w:val="pt-PT"/>
        </w:rPr>
      </w:pPr>
      <w:r w:rsidRPr="0011233F">
        <w:rPr>
          <w:bCs/>
          <w:u w:val="single"/>
          <w:lang w:val="pt-PT"/>
        </w:rPr>
        <w:t>Infeção</w:t>
      </w:r>
    </w:p>
    <w:p w14:paraId="57A2AA24" w14:textId="2493718A" w:rsidR="0032370F" w:rsidRPr="0011233F" w:rsidRDefault="00841216" w:rsidP="00D157DA">
      <w:pPr>
        <w:pStyle w:val="NormalAgency"/>
        <w:rPr>
          <w:lang w:val="pt-PT"/>
        </w:rPr>
      </w:pPr>
      <w:r w:rsidRPr="0011233F">
        <w:rPr>
          <w:lang w:val="pt-PT"/>
        </w:rPr>
        <w:t>U</w:t>
      </w:r>
      <w:r w:rsidR="0060316E" w:rsidRPr="0011233F">
        <w:rPr>
          <w:lang w:val="pt-PT"/>
        </w:rPr>
        <w:t xml:space="preserve">ma infeção (por exemplo, constipação, gripe ou bronquiolite) antes ou depois </w:t>
      </w:r>
      <w:r w:rsidRPr="0011233F">
        <w:rPr>
          <w:lang w:val="pt-PT"/>
        </w:rPr>
        <w:t xml:space="preserve">do tratamento </w:t>
      </w:r>
      <w:r w:rsidR="0060316E" w:rsidRPr="0011233F">
        <w:rPr>
          <w:lang w:val="pt-PT"/>
        </w:rPr>
        <w:t xml:space="preserve">com Zolgensma pode levar a outras complicações mais graves. </w:t>
      </w:r>
      <w:r w:rsidR="00FF0FAB" w:rsidRPr="0011233F">
        <w:rPr>
          <w:szCs w:val="20"/>
          <w:lang w:val="pt-PT"/>
        </w:rPr>
        <w:t xml:space="preserve">Os cuidadores e contactos próximos do doente deverão seguir práticas de prevenção de infeções (por exemplo, higiene das mãos, etiqueta de tosse/espirro, limitar potenciais contactos). </w:t>
      </w:r>
      <w:r w:rsidR="008B4FEB" w:rsidRPr="0011233F">
        <w:rPr>
          <w:lang w:val="pt-PT"/>
        </w:rPr>
        <w:t>Deve</w:t>
      </w:r>
      <w:r w:rsidR="00DE4027" w:rsidRPr="0011233F">
        <w:rPr>
          <w:lang w:val="pt-PT"/>
        </w:rPr>
        <w:t>rá</w:t>
      </w:r>
      <w:r w:rsidR="008B4FEB" w:rsidRPr="0011233F">
        <w:rPr>
          <w:lang w:val="pt-PT"/>
        </w:rPr>
        <w:t xml:space="preserve"> estar atento a </w:t>
      </w:r>
      <w:r w:rsidR="0060316E" w:rsidRPr="0011233F">
        <w:rPr>
          <w:lang w:val="pt-PT"/>
        </w:rPr>
        <w:t>sinais de uma infeção</w:t>
      </w:r>
      <w:r w:rsidR="008B4FEB" w:rsidRPr="0011233F">
        <w:rPr>
          <w:lang w:val="pt-PT"/>
        </w:rPr>
        <w:t>, tais como</w:t>
      </w:r>
      <w:r w:rsidR="0060316E" w:rsidRPr="0011233F">
        <w:rPr>
          <w:lang w:val="pt-PT"/>
        </w:rPr>
        <w:t xml:space="preserve"> tosse, pieira, espirros, nariz a pingar, dor de garganta ou febre. Informe imediatamente o médico da sua criança se notar que a sua criança desenvolve qua</w:t>
      </w:r>
      <w:r w:rsidR="00FF0FAB" w:rsidRPr="0011233F">
        <w:rPr>
          <w:lang w:val="pt-PT"/>
        </w:rPr>
        <w:t>is</w:t>
      </w:r>
      <w:r w:rsidR="0060316E" w:rsidRPr="0011233F">
        <w:rPr>
          <w:lang w:val="pt-PT"/>
        </w:rPr>
        <w:t>quer sintomas</w:t>
      </w:r>
      <w:r w:rsidR="00FF0FAB" w:rsidRPr="0011233F">
        <w:rPr>
          <w:lang w:val="pt-PT"/>
        </w:rPr>
        <w:t xml:space="preserve"> sugestivos de infeção </w:t>
      </w:r>
      <w:r w:rsidR="00FF0FAB" w:rsidRPr="0011233F">
        <w:rPr>
          <w:b/>
          <w:bCs/>
          <w:lang w:val="pt-PT"/>
        </w:rPr>
        <w:t>antes</w:t>
      </w:r>
      <w:r w:rsidR="00FF0FAB" w:rsidRPr="0011233F">
        <w:rPr>
          <w:lang w:val="pt-PT"/>
        </w:rPr>
        <w:t xml:space="preserve"> e </w:t>
      </w:r>
      <w:r w:rsidR="00FF0FAB" w:rsidRPr="0011233F">
        <w:rPr>
          <w:b/>
          <w:bCs/>
          <w:lang w:val="pt-PT"/>
        </w:rPr>
        <w:t>após</w:t>
      </w:r>
      <w:r w:rsidR="00FF0FAB" w:rsidRPr="0011233F">
        <w:rPr>
          <w:lang w:val="pt-PT"/>
        </w:rPr>
        <w:t xml:space="preserve"> o tratamento com Zolgensma</w:t>
      </w:r>
      <w:r w:rsidR="0060316E" w:rsidRPr="0011233F">
        <w:rPr>
          <w:lang w:val="pt-PT"/>
        </w:rPr>
        <w:t>.</w:t>
      </w:r>
    </w:p>
    <w:p w14:paraId="166602B8" w14:textId="77777777" w:rsidR="0032370F" w:rsidRPr="0011233F" w:rsidRDefault="0032370F" w:rsidP="000F28CA">
      <w:pPr>
        <w:pStyle w:val="NormalAgency"/>
        <w:rPr>
          <w:lang w:val="pt-PT"/>
        </w:rPr>
      </w:pPr>
    </w:p>
    <w:p w14:paraId="628305F0" w14:textId="77777777" w:rsidR="00612446" w:rsidRPr="0011233F" w:rsidRDefault="0060316E" w:rsidP="0027533F">
      <w:pPr>
        <w:pStyle w:val="NormalAgency"/>
        <w:keepNext/>
        <w:rPr>
          <w:bCs/>
          <w:u w:val="single"/>
          <w:lang w:val="pt-PT"/>
        </w:rPr>
      </w:pPr>
      <w:r w:rsidRPr="0011233F">
        <w:rPr>
          <w:bCs/>
          <w:u w:val="single"/>
          <w:lang w:val="pt-PT"/>
        </w:rPr>
        <w:t>Análises ao sangue regulares</w:t>
      </w:r>
    </w:p>
    <w:p w14:paraId="5787B1C3" w14:textId="52282CCE" w:rsidR="00612446" w:rsidRPr="0011233F" w:rsidRDefault="008B4FEB" w:rsidP="00D157DA">
      <w:pPr>
        <w:pStyle w:val="NormalAgency"/>
        <w:rPr>
          <w:lang w:val="pt-PT"/>
        </w:rPr>
      </w:pPr>
      <w:r w:rsidRPr="0011233F">
        <w:rPr>
          <w:lang w:val="pt-PT"/>
        </w:rPr>
        <w:t xml:space="preserve">Este medicamento </w:t>
      </w:r>
      <w:r w:rsidR="0060316E" w:rsidRPr="0011233F">
        <w:rPr>
          <w:lang w:val="pt-PT"/>
        </w:rPr>
        <w:t>pode reduzir a contagem d</w:t>
      </w:r>
      <w:r w:rsidR="005A1A5A" w:rsidRPr="0011233F">
        <w:rPr>
          <w:lang w:val="pt-PT"/>
        </w:rPr>
        <w:t>e</w:t>
      </w:r>
      <w:r w:rsidR="0060316E" w:rsidRPr="0011233F">
        <w:rPr>
          <w:lang w:val="pt-PT"/>
        </w:rPr>
        <w:t xml:space="preserve"> plaquetas no sangue (trombocitopenia). </w:t>
      </w:r>
      <w:r w:rsidRPr="0011233F">
        <w:rPr>
          <w:lang w:val="pt-PT"/>
        </w:rPr>
        <w:t>Deve estar atento para</w:t>
      </w:r>
      <w:r w:rsidR="0060316E" w:rsidRPr="0011233F">
        <w:rPr>
          <w:lang w:val="pt-PT"/>
        </w:rPr>
        <w:t xml:space="preserve"> possíveis sinais de uma baixa contagem d</w:t>
      </w:r>
      <w:r w:rsidR="005A1A5A" w:rsidRPr="0011233F">
        <w:rPr>
          <w:lang w:val="pt-PT"/>
        </w:rPr>
        <w:t>e</w:t>
      </w:r>
      <w:r w:rsidR="0060316E" w:rsidRPr="0011233F">
        <w:rPr>
          <w:lang w:val="pt-PT"/>
        </w:rPr>
        <w:t xml:space="preserve"> plaquetas no sangue depois de ter sido administrado Zolgensma à sua criança</w:t>
      </w:r>
      <w:r w:rsidRPr="0011233F">
        <w:rPr>
          <w:lang w:val="pt-PT"/>
        </w:rPr>
        <w:t>, tais como</w:t>
      </w:r>
      <w:r w:rsidR="00DE4027" w:rsidRPr="0011233F">
        <w:rPr>
          <w:lang w:val="pt-PT"/>
        </w:rPr>
        <w:t xml:space="preserve"> ocorrência de</w:t>
      </w:r>
      <w:r w:rsidR="0060316E" w:rsidRPr="0011233F">
        <w:rPr>
          <w:lang w:val="pt-PT"/>
        </w:rPr>
        <w:t xml:space="preserve"> nódoas negras ou hemorragia (ver secção 4 para mais informação).</w:t>
      </w:r>
      <w:r w:rsidR="00236C00" w:rsidRPr="0011233F">
        <w:rPr>
          <w:lang w:val="pt-PT"/>
        </w:rPr>
        <w:t xml:space="preserve"> A maioria dos casos notificados de baixas contagens de plaquetas ocorreram nas primeiras </w:t>
      </w:r>
      <w:r w:rsidR="009C66C7">
        <w:rPr>
          <w:lang w:val="pt-PT"/>
        </w:rPr>
        <w:t>três</w:t>
      </w:r>
      <w:r w:rsidR="00236C00" w:rsidRPr="0011233F">
        <w:rPr>
          <w:lang w:val="pt-PT"/>
        </w:rPr>
        <w:t xml:space="preserve"> semanas após a criança receber Zolgensma.</w:t>
      </w:r>
    </w:p>
    <w:p w14:paraId="0BBB5D0F" w14:textId="77777777" w:rsidR="00612446" w:rsidRPr="0011233F" w:rsidRDefault="00612446" w:rsidP="000F28CA">
      <w:pPr>
        <w:pStyle w:val="NormalAgency"/>
        <w:rPr>
          <w:lang w:val="pt-PT"/>
        </w:rPr>
      </w:pPr>
    </w:p>
    <w:p w14:paraId="049112E8" w14:textId="6A6B217A" w:rsidR="00612446" w:rsidRPr="0011233F" w:rsidRDefault="003848DD" w:rsidP="000B7697">
      <w:pPr>
        <w:pStyle w:val="NormalAgency"/>
        <w:rPr>
          <w:lang w:val="pt-PT"/>
        </w:rPr>
      </w:pPr>
      <w:r w:rsidRPr="0011233F">
        <w:rPr>
          <w:noProof/>
          <w:lang w:val="pt-PT"/>
        </w:rPr>
        <w:t>Antes de iniciar o tratamento com Zolgensma, a</w:t>
      </w:r>
      <w:r w:rsidR="00364A06" w:rsidRPr="0011233F">
        <w:rPr>
          <w:noProof/>
          <w:lang w:val="pt-PT"/>
        </w:rPr>
        <w:t xml:space="preserve"> sua criança </w:t>
      </w:r>
      <w:r w:rsidR="002058FF" w:rsidRPr="0011233F">
        <w:rPr>
          <w:lang w:val="pt-PT"/>
        </w:rPr>
        <w:t xml:space="preserve">fará </w:t>
      </w:r>
      <w:r w:rsidR="000B7697" w:rsidRPr="0011233F">
        <w:rPr>
          <w:lang w:val="pt-PT"/>
        </w:rPr>
        <w:t xml:space="preserve">uma análise ao sangue para verificar </w:t>
      </w:r>
      <w:r w:rsidR="00625456" w:rsidRPr="0011233F">
        <w:rPr>
          <w:lang w:val="pt-PT"/>
        </w:rPr>
        <w:t>a quantidade de células sanguíneas (incluindo glóbulos vermelhos e</w:t>
      </w:r>
      <w:r w:rsidR="000B7697" w:rsidRPr="0011233F">
        <w:rPr>
          <w:lang w:val="pt-PT"/>
        </w:rPr>
        <w:t xml:space="preserve"> plaquetas</w:t>
      </w:r>
      <w:r w:rsidR="00625456" w:rsidRPr="0011233F">
        <w:rPr>
          <w:lang w:val="pt-PT"/>
        </w:rPr>
        <w:t>), bem como</w:t>
      </w:r>
      <w:r w:rsidR="000B7697" w:rsidRPr="0011233F">
        <w:rPr>
          <w:lang w:val="pt-PT"/>
        </w:rPr>
        <w:t xml:space="preserve"> o nível de troponina-I </w:t>
      </w:r>
      <w:r w:rsidR="00625456" w:rsidRPr="0011233F">
        <w:rPr>
          <w:lang w:val="pt-PT"/>
        </w:rPr>
        <w:t>no seu organismo</w:t>
      </w:r>
      <w:r w:rsidR="000B7697" w:rsidRPr="0011233F">
        <w:rPr>
          <w:lang w:val="pt-PT"/>
        </w:rPr>
        <w:t xml:space="preserve">. </w:t>
      </w:r>
      <w:r w:rsidR="006925C2" w:rsidRPr="0011233F">
        <w:rPr>
          <w:lang w:val="pt-PT"/>
        </w:rPr>
        <w:t>A criança fará também</w:t>
      </w:r>
      <w:r w:rsidR="00625456" w:rsidRPr="0011233F">
        <w:rPr>
          <w:lang w:val="pt-PT"/>
        </w:rPr>
        <w:t xml:space="preserve"> </w:t>
      </w:r>
      <w:r w:rsidR="006925C2" w:rsidRPr="0011233F">
        <w:rPr>
          <w:lang w:val="pt-PT"/>
        </w:rPr>
        <w:t xml:space="preserve">uma análise ao sangue </w:t>
      </w:r>
      <w:r w:rsidR="00625456" w:rsidRPr="0011233F">
        <w:rPr>
          <w:lang w:val="pt-PT"/>
        </w:rPr>
        <w:t>para verificar os níveis de creatinina</w:t>
      </w:r>
      <w:r w:rsidR="006925C2" w:rsidRPr="0011233F">
        <w:rPr>
          <w:lang w:val="pt-PT"/>
        </w:rPr>
        <w:t>,</w:t>
      </w:r>
      <w:r w:rsidR="00625456" w:rsidRPr="0011233F">
        <w:rPr>
          <w:lang w:val="pt-PT"/>
        </w:rPr>
        <w:t xml:space="preserve"> que é um indicador da forma como os rins estão a funcionar. </w:t>
      </w:r>
      <w:r w:rsidR="0060316E" w:rsidRPr="0011233F">
        <w:rPr>
          <w:lang w:val="pt-PT"/>
        </w:rPr>
        <w:t xml:space="preserve">A sua criança </w:t>
      </w:r>
      <w:r w:rsidR="0089514A" w:rsidRPr="0011233F">
        <w:rPr>
          <w:lang w:val="pt-PT"/>
        </w:rPr>
        <w:t xml:space="preserve">também </w:t>
      </w:r>
      <w:r w:rsidR="0060316E" w:rsidRPr="0011233F">
        <w:rPr>
          <w:lang w:val="pt-PT"/>
        </w:rPr>
        <w:t xml:space="preserve">fará análises </w:t>
      </w:r>
      <w:r w:rsidR="00284512" w:rsidRPr="0011233F">
        <w:rPr>
          <w:lang w:val="pt-PT"/>
        </w:rPr>
        <w:t xml:space="preserve">ao </w:t>
      </w:r>
      <w:r w:rsidR="0060316E" w:rsidRPr="0011233F">
        <w:rPr>
          <w:lang w:val="pt-PT"/>
        </w:rPr>
        <w:t>sangue regulares durante um período de tempo depois do tratamento para monitorizar eventuais alterações nos níveis de plaquetas.</w:t>
      </w:r>
    </w:p>
    <w:p w14:paraId="4D375CFC" w14:textId="77777777" w:rsidR="003848DD" w:rsidRPr="0011233F" w:rsidRDefault="003848DD" w:rsidP="003848DD">
      <w:pPr>
        <w:pStyle w:val="NormalAgency"/>
        <w:rPr>
          <w:lang w:val="pt-PT"/>
        </w:rPr>
      </w:pPr>
    </w:p>
    <w:p w14:paraId="051B828F" w14:textId="77777777" w:rsidR="00F01F50" w:rsidRDefault="00F01F50" w:rsidP="00F0506E">
      <w:pPr>
        <w:pStyle w:val="NormalAgency"/>
        <w:keepNext/>
        <w:rPr>
          <w:u w:val="single"/>
          <w:lang w:val="pt-PT"/>
        </w:rPr>
      </w:pPr>
      <w:r>
        <w:rPr>
          <w:u w:val="single"/>
          <w:lang w:val="pt-PT"/>
        </w:rPr>
        <w:t>Níveis aumentados de troponina-I (uma proteína do coração)</w:t>
      </w:r>
    </w:p>
    <w:p w14:paraId="732F3965" w14:textId="63512F14" w:rsidR="00F01F50" w:rsidRPr="0011233F" w:rsidRDefault="00F01F50" w:rsidP="00F01F50">
      <w:pPr>
        <w:pStyle w:val="NormalAgency"/>
        <w:rPr>
          <w:lang w:val="pt-PT"/>
        </w:rPr>
      </w:pPr>
      <w:r w:rsidRPr="0011233F">
        <w:rPr>
          <w:lang w:val="pt-PT"/>
        </w:rPr>
        <w:t>Zolgensma pode elevar os níveis de uma proteína do coração chamada troponina</w:t>
      </w:r>
      <w:r w:rsidR="00F94388">
        <w:rPr>
          <w:lang w:val="pt-PT"/>
        </w:rPr>
        <w:t>-</w:t>
      </w:r>
      <w:r w:rsidRPr="0011233F">
        <w:rPr>
          <w:lang w:val="pt-PT"/>
        </w:rPr>
        <w:t>I</w:t>
      </w:r>
      <w:r>
        <w:rPr>
          <w:lang w:val="pt-PT"/>
        </w:rPr>
        <w:t xml:space="preserve">. Isto pode ser demonstrado por testes laboratoriais que o </w:t>
      </w:r>
      <w:r w:rsidRPr="00522499">
        <w:rPr>
          <w:lang w:val="pt-PT"/>
        </w:rPr>
        <w:t>médico do seu filho irá realizar</w:t>
      </w:r>
      <w:r>
        <w:rPr>
          <w:lang w:val="pt-PT"/>
        </w:rPr>
        <w:t xml:space="preserve"> conforme necessário.</w:t>
      </w:r>
    </w:p>
    <w:p w14:paraId="75B9C010" w14:textId="77777777" w:rsidR="00F01F50" w:rsidRPr="0011233F" w:rsidRDefault="00F01F50" w:rsidP="00F01F50">
      <w:pPr>
        <w:pStyle w:val="NormalAgency"/>
        <w:rPr>
          <w:lang w:val="pt-PT"/>
        </w:rPr>
      </w:pPr>
    </w:p>
    <w:p w14:paraId="51D18B29" w14:textId="5DD9560A" w:rsidR="00F0506E" w:rsidRPr="0011233F" w:rsidRDefault="00F0506E" w:rsidP="00F0506E">
      <w:pPr>
        <w:pStyle w:val="NormalAgency"/>
        <w:keepNext/>
        <w:rPr>
          <w:u w:val="single"/>
          <w:lang w:val="pt-PT"/>
        </w:rPr>
      </w:pPr>
      <w:r w:rsidRPr="0011233F">
        <w:rPr>
          <w:u w:val="single"/>
          <w:lang w:val="pt-PT"/>
        </w:rPr>
        <w:t>Coagulação do sangue anormal em pequenos vasos sanguíneos (microangiopatia trombótica)</w:t>
      </w:r>
    </w:p>
    <w:p w14:paraId="6ED48A65" w14:textId="224E83AE" w:rsidR="00F0506E" w:rsidRPr="0011233F" w:rsidRDefault="00F0506E" w:rsidP="00F0506E">
      <w:pPr>
        <w:pStyle w:val="NormalAgency"/>
        <w:rPr>
          <w:lang w:val="pt-PT"/>
        </w:rPr>
      </w:pPr>
      <w:r w:rsidRPr="0011233F">
        <w:rPr>
          <w:lang w:val="pt-PT"/>
        </w:rPr>
        <w:t xml:space="preserve">Existiram relatos de doentes que desenvolveram microangiopatia trombótica </w:t>
      </w:r>
      <w:r w:rsidR="00FF0FAB" w:rsidRPr="0011233F">
        <w:rPr>
          <w:lang w:val="pt-PT"/>
        </w:rPr>
        <w:t>geralmente durante as primeiras duas</w:t>
      </w:r>
      <w:r w:rsidRPr="0011233F">
        <w:rPr>
          <w:lang w:val="pt-PT"/>
        </w:rPr>
        <w:t xml:space="preserve"> semana</w:t>
      </w:r>
      <w:r w:rsidR="00FF0FAB" w:rsidRPr="0011233F">
        <w:rPr>
          <w:lang w:val="pt-PT"/>
        </w:rPr>
        <w:t>s</w:t>
      </w:r>
      <w:r w:rsidRPr="0011233F">
        <w:rPr>
          <w:lang w:val="pt-PT"/>
        </w:rPr>
        <w:t xml:space="preserve"> após o tratamento com Zolgensma. A microangiopatia trombótica é acompanhada por uma diminuição dos glóbulos vermelhos e das células envolvidas na coagulação (plaquetas)</w:t>
      </w:r>
      <w:r w:rsidR="00FF0FAB" w:rsidRPr="0011233F">
        <w:rPr>
          <w:lang w:val="pt-PT"/>
        </w:rPr>
        <w:t xml:space="preserve"> e pode ser fatal</w:t>
      </w:r>
      <w:r w:rsidRPr="0011233F">
        <w:rPr>
          <w:lang w:val="pt-PT"/>
        </w:rPr>
        <w:t xml:space="preserve">. Estes coágulos sanguíneos podem afetar os rins da sua criança. O médico </w:t>
      </w:r>
      <w:r w:rsidRPr="0011233F">
        <w:rPr>
          <w:lang w:val="pt-PT"/>
        </w:rPr>
        <w:lastRenderedPageBreak/>
        <w:t>da sua criança pode querer avaliar o sangue (contagem de plaquetas) e a tensão arterial</w:t>
      </w:r>
      <w:r w:rsidR="006925C2" w:rsidRPr="0011233F">
        <w:rPr>
          <w:lang w:val="pt-PT"/>
        </w:rPr>
        <w:t xml:space="preserve"> da sua criança</w:t>
      </w:r>
      <w:r w:rsidRPr="0011233F">
        <w:rPr>
          <w:lang w:val="pt-PT"/>
        </w:rPr>
        <w:t xml:space="preserve">. </w:t>
      </w:r>
      <w:r w:rsidR="00DE4027" w:rsidRPr="0011233F">
        <w:rPr>
          <w:szCs w:val="20"/>
          <w:lang w:val="pt-PT"/>
        </w:rPr>
        <w:t xml:space="preserve">Após Zolgensma ser dado à sua criança deverá estar atento a possíveis sinais incluindo </w:t>
      </w:r>
      <w:r w:rsidR="003314C9" w:rsidRPr="0011233F">
        <w:rPr>
          <w:lang w:val="pt-PT"/>
        </w:rPr>
        <w:t>ocorrência de</w:t>
      </w:r>
      <w:r w:rsidRPr="0011233F">
        <w:rPr>
          <w:lang w:val="pt-PT"/>
        </w:rPr>
        <w:t xml:space="preserve"> </w:t>
      </w:r>
      <w:r w:rsidR="00DE4027" w:rsidRPr="0011233F">
        <w:rPr>
          <w:lang w:val="pt-PT"/>
        </w:rPr>
        <w:t>nódoas negras</w:t>
      </w:r>
      <w:r w:rsidRPr="0011233F">
        <w:rPr>
          <w:lang w:val="pt-PT"/>
        </w:rPr>
        <w:t xml:space="preserve"> com facilidade, convulsões ou diminuição da quantidade de urina (ver secção 4 para mais informação). Procure cuidados médicos urgentes se a sua criança desenvolver estes sinais.</w:t>
      </w:r>
    </w:p>
    <w:p w14:paraId="56EBC87D" w14:textId="77777777" w:rsidR="00045D48" w:rsidRPr="0011233F" w:rsidRDefault="00045D48" w:rsidP="00045D48">
      <w:pPr>
        <w:pStyle w:val="NormalAgency"/>
        <w:rPr>
          <w:lang w:val="pt-PT"/>
        </w:rPr>
      </w:pPr>
    </w:p>
    <w:p w14:paraId="2E7750BC" w14:textId="77777777" w:rsidR="00045D48" w:rsidRPr="0011233F" w:rsidRDefault="00045D48" w:rsidP="00045D48">
      <w:pPr>
        <w:pStyle w:val="NormalAgency"/>
        <w:keepNext/>
        <w:rPr>
          <w:u w:val="single"/>
          <w:lang w:val="pt-PT"/>
        </w:rPr>
      </w:pPr>
      <w:r w:rsidRPr="0011233F">
        <w:rPr>
          <w:u w:val="single"/>
          <w:lang w:val="pt-PT"/>
        </w:rPr>
        <w:t>Doação de sangue, órgãos, tecidos e células</w:t>
      </w:r>
    </w:p>
    <w:p w14:paraId="3261074D" w14:textId="77777777" w:rsidR="00045D48" w:rsidRPr="0011233F" w:rsidRDefault="00045D48" w:rsidP="00045D48">
      <w:pPr>
        <w:numPr>
          <w:ilvl w:val="12"/>
          <w:numId w:val="0"/>
        </w:numPr>
        <w:tabs>
          <w:tab w:val="left" w:pos="720"/>
        </w:tabs>
        <w:rPr>
          <w:lang w:val="pt-PT"/>
        </w:rPr>
      </w:pPr>
      <w:r w:rsidRPr="0011233F">
        <w:rPr>
          <w:szCs w:val="22"/>
          <w:lang w:val="pt-PT"/>
        </w:rPr>
        <w:t xml:space="preserve">Após a sua criança ter sido tratada com </w:t>
      </w:r>
      <w:r w:rsidRPr="0011233F">
        <w:rPr>
          <w:lang w:val="pt-PT"/>
        </w:rPr>
        <w:t>Zolgensma</w:t>
      </w:r>
      <w:r w:rsidRPr="0011233F">
        <w:rPr>
          <w:szCs w:val="22"/>
          <w:lang w:val="pt-PT"/>
        </w:rPr>
        <w:t xml:space="preserve">, não poderá doar sangue, órgãos, tecidos ou células. Isto é porque </w:t>
      </w:r>
      <w:r w:rsidRPr="0011233F">
        <w:rPr>
          <w:lang w:val="pt-PT"/>
        </w:rPr>
        <w:t>Zolgensma</w:t>
      </w:r>
      <w:r w:rsidRPr="0011233F">
        <w:rPr>
          <w:szCs w:val="22"/>
          <w:lang w:val="pt-PT"/>
        </w:rPr>
        <w:t xml:space="preserve"> é um medicamento de terapia genética.</w:t>
      </w:r>
    </w:p>
    <w:p w14:paraId="370ADA39" w14:textId="77777777" w:rsidR="008B4FEB" w:rsidRPr="0011233F" w:rsidRDefault="008B4FEB" w:rsidP="000F28CA">
      <w:pPr>
        <w:pStyle w:val="NormalAgency"/>
        <w:rPr>
          <w:lang w:val="pt-PT"/>
        </w:rPr>
      </w:pPr>
    </w:p>
    <w:p w14:paraId="24602B5E" w14:textId="77777777" w:rsidR="005648B4" w:rsidRPr="0011233F" w:rsidRDefault="00D04CC1" w:rsidP="0027533F">
      <w:pPr>
        <w:pStyle w:val="NormalAgency"/>
        <w:keepNext/>
        <w:rPr>
          <w:b/>
          <w:lang w:val="pt-PT"/>
        </w:rPr>
      </w:pPr>
      <w:r w:rsidRPr="0011233F">
        <w:rPr>
          <w:b/>
          <w:lang w:val="pt-PT"/>
        </w:rPr>
        <w:t>Outros medicamentos e Zolgensma</w:t>
      </w:r>
    </w:p>
    <w:p w14:paraId="186C7AD6" w14:textId="77777777" w:rsidR="005648B4" w:rsidRPr="0011233F" w:rsidRDefault="0060316E" w:rsidP="000F28CA">
      <w:pPr>
        <w:pStyle w:val="NormalAgency"/>
        <w:rPr>
          <w:lang w:val="pt-PT"/>
        </w:rPr>
      </w:pPr>
      <w:r w:rsidRPr="0011233F">
        <w:rPr>
          <w:lang w:val="pt-PT"/>
        </w:rPr>
        <w:t>Informe o médico da sua criança ou enfermeiro se a sua criança estiver a tomar, tiver tomado recentemente ou se vier a tomar outros medicamentos.</w:t>
      </w:r>
    </w:p>
    <w:p w14:paraId="14B11460" w14:textId="77777777" w:rsidR="002C51B3" w:rsidRPr="0011233F" w:rsidRDefault="002C51B3" w:rsidP="000F28CA">
      <w:pPr>
        <w:pStyle w:val="NormalAgency"/>
        <w:rPr>
          <w:lang w:val="pt-PT"/>
        </w:rPr>
      </w:pPr>
    </w:p>
    <w:p w14:paraId="686755EE" w14:textId="0948FD2C" w:rsidR="00CB08A4" w:rsidRPr="0011233F" w:rsidRDefault="002C51B3" w:rsidP="0027533F">
      <w:pPr>
        <w:pStyle w:val="NormalAgency"/>
        <w:keepNext/>
        <w:rPr>
          <w:u w:val="single"/>
          <w:lang w:val="pt-PT"/>
        </w:rPr>
      </w:pPr>
      <w:r w:rsidRPr="0011233F">
        <w:rPr>
          <w:u w:val="single"/>
          <w:lang w:val="pt-PT"/>
        </w:rPr>
        <w:t>Prednisolona</w:t>
      </w:r>
    </w:p>
    <w:p w14:paraId="5F5867FF" w14:textId="72B3D088" w:rsidR="00612446" w:rsidRPr="0011233F" w:rsidRDefault="0060316E" w:rsidP="00D157DA">
      <w:pPr>
        <w:pStyle w:val="NormalAgency"/>
        <w:rPr>
          <w:lang w:val="pt-PT"/>
        </w:rPr>
      </w:pPr>
      <w:r w:rsidRPr="0011233F">
        <w:rPr>
          <w:lang w:val="pt-PT"/>
        </w:rPr>
        <w:t xml:space="preserve">Também será administrado um medicamento </w:t>
      </w:r>
      <w:r w:rsidR="008B4FEB" w:rsidRPr="0011233F">
        <w:rPr>
          <w:lang w:val="pt-PT"/>
        </w:rPr>
        <w:t>corticosteroide, como a</w:t>
      </w:r>
      <w:r w:rsidRPr="0011233F">
        <w:rPr>
          <w:lang w:val="pt-PT"/>
        </w:rPr>
        <w:t xml:space="preserve"> prednisolona</w:t>
      </w:r>
      <w:r w:rsidR="008B4FEB" w:rsidRPr="0011233F">
        <w:rPr>
          <w:lang w:val="pt-PT"/>
        </w:rPr>
        <w:t>,</w:t>
      </w:r>
      <w:r w:rsidRPr="0011233F">
        <w:rPr>
          <w:lang w:val="pt-PT"/>
        </w:rPr>
        <w:t xml:space="preserve"> à sua criança durante </w:t>
      </w:r>
      <w:r w:rsidR="008B4FEB" w:rsidRPr="0011233F">
        <w:rPr>
          <w:lang w:val="pt-PT"/>
        </w:rPr>
        <w:t xml:space="preserve">cerca de 2 meses ou um </w:t>
      </w:r>
      <w:r w:rsidRPr="0011233F">
        <w:rPr>
          <w:lang w:val="pt-PT"/>
        </w:rPr>
        <w:t xml:space="preserve">período </w:t>
      </w:r>
      <w:r w:rsidR="008B4FEB" w:rsidRPr="0011233F">
        <w:rPr>
          <w:lang w:val="pt-PT"/>
        </w:rPr>
        <w:t>mais prolongado</w:t>
      </w:r>
      <w:r w:rsidRPr="0011233F">
        <w:rPr>
          <w:lang w:val="pt-PT"/>
        </w:rPr>
        <w:t xml:space="preserve"> (ver também secção 3) como parte do tratamento com Zolgensma. Este medicamento corticosteroide ajudará a tratar qualquer aumento nas enzimas hepáticas que a sua criança pode desenvolver depois de lhe ter sido administrado Zolgensma.</w:t>
      </w:r>
    </w:p>
    <w:p w14:paraId="5D9A87FD" w14:textId="77777777" w:rsidR="00612446" w:rsidRPr="0011233F" w:rsidRDefault="00612446" w:rsidP="000F28CA">
      <w:pPr>
        <w:pStyle w:val="NormalAgency"/>
        <w:rPr>
          <w:lang w:val="pt-PT"/>
        </w:rPr>
      </w:pPr>
    </w:p>
    <w:p w14:paraId="0C5FD366" w14:textId="77777777" w:rsidR="002C51B3" w:rsidRPr="0011233F" w:rsidRDefault="004B5547" w:rsidP="0027533F">
      <w:pPr>
        <w:pStyle w:val="NormalAgency"/>
        <w:keepNext/>
        <w:rPr>
          <w:u w:val="single"/>
          <w:lang w:val="pt-PT"/>
        </w:rPr>
      </w:pPr>
      <w:r w:rsidRPr="0011233F">
        <w:rPr>
          <w:u w:val="single"/>
          <w:lang w:val="pt-PT"/>
        </w:rPr>
        <w:t>Vacinas</w:t>
      </w:r>
    </w:p>
    <w:p w14:paraId="533DA567" w14:textId="3569A202" w:rsidR="00612446" w:rsidRPr="0011233F" w:rsidRDefault="0060316E" w:rsidP="00D157DA">
      <w:pPr>
        <w:pStyle w:val="NormalAgency"/>
        <w:rPr>
          <w:lang w:val="pt-PT"/>
        </w:rPr>
      </w:pPr>
      <w:r w:rsidRPr="0011233F">
        <w:rPr>
          <w:lang w:val="pt-PT"/>
        </w:rPr>
        <w:t xml:space="preserve">Como </w:t>
      </w:r>
      <w:r w:rsidR="000B7697" w:rsidRPr="0011233F">
        <w:rPr>
          <w:lang w:val="pt-PT"/>
        </w:rPr>
        <w:t>os corticosteroides</w:t>
      </w:r>
      <w:r w:rsidRPr="0011233F">
        <w:rPr>
          <w:lang w:val="pt-PT"/>
        </w:rPr>
        <w:t xml:space="preserve"> pode</w:t>
      </w:r>
      <w:r w:rsidR="002058FF" w:rsidRPr="0011233F">
        <w:rPr>
          <w:lang w:val="pt-PT"/>
        </w:rPr>
        <w:t>m</w:t>
      </w:r>
      <w:r w:rsidRPr="0011233F">
        <w:rPr>
          <w:lang w:val="pt-PT"/>
        </w:rPr>
        <w:t xml:space="preserve"> afetar o sistema imunitário </w:t>
      </w:r>
      <w:r w:rsidR="008B4FEB" w:rsidRPr="0011233F">
        <w:rPr>
          <w:lang w:val="pt-PT"/>
        </w:rPr>
        <w:t xml:space="preserve">(defesas) </w:t>
      </w:r>
      <w:r w:rsidRPr="0011233F">
        <w:rPr>
          <w:lang w:val="pt-PT"/>
        </w:rPr>
        <w:t xml:space="preserve">do corpo, </w:t>
      </w:r>
      <w:r w:rsidRPr="0011233F">
        <w:rPr>
          <w:b/>
          <w:lang w:val="pt-PT"/>
        </w:rPr>
        <w:t xml:space="preserve">o médico pode decidir adiar a administração de </w:t>
      </w:r>
      <w:r w:rsidR="000B7697" w:rsidRPr="0011233F">
        <w:rPr>
          <w:b/>
          <w:lang w:val="pt-PT"/>
        </w:rPr>
        <w:t xml:space="preserve">algumas </w:t>
      </w:r>
      <w:r w:rsidRPr="0011233F">
        <w:rPr>
          <w:b/>
          <w:lang w:val="pt-PT"/>
        </w:rPr>
        <w:t>vacinas</w:t>
      </w:r>
      <w:r w:rsidRPr="0011233F">
        <w:rPr>
          <w:lang w:val="pt-PT"/>
        </w:rPr>
        <w:t xml:space="preserve"> enquanto </w:t>
      </w:r>
      <w:r w:rsidR="008B4FEB" w:rsidRPr="0011233F">
        <w:rPr>
          <w:lang w:val="pt-PT"/>
        </w:rPr>
        <w:t xml:space="preserve">a sua criança </w:t>
      </w:r>
      <w:r w:rsidRPr="0011233F">
        <w:rPr>
          <w:lang w:val="pt-PT"/>
        </w:rPr>
        <w:t xml:space="preserve">estiver a receber </w:t>
      </w:r>
      <w:r w:rsidR="000B7697" w:rsidRPr="0011233F">
        <w:rPr>
          <w:lang w:val="pt-PT"/>
        </w:rPr>
        <w:t>o tratamento com corticosteroide</w:t>
      </w:r>
      <w:r w:rsidRPr="0011233F">
        <w:rPr>
          <w:lang w:val="pt-PT"/>
        </w:rPr>
        <w:t>. Fale com o médico da sua criança ou enfermeiro, caso ainda tenha dúvidas.</w:t>
      </w:r>
    </w:p>
    <w:p w14:paraId="7EFF46D7" w14:textId="77777777" w:rsidR="00612446" w:rsidRPr="0011233F" w:rsidRDefault="00612446" w:rsidP="000F28CA">
      <w:pPr>
        <w:pStyle w:val="NormalAgency"/>
        <w:rPr>
          <w:lang w:val="pt-PT"/>
        </w:rPr>
      </w:pPr>
    </w:p>
    <w:p w14:paraId="224DB1EC" w14:textId="77777777" w:rsidR="00612446" w:rsidRPr="0011233F" w:rsidRDefault="0060316E" w:rsidP="00FA7E73">
      <w:pPr>
        <w:pStyle w:val="NormalAgency"/>
        <w:keepNext/>
        <w:rPr>
          <w:b/>
          <w:lang w:val="pt-PT"/>
        </w:rPr>
      </w:pPr>
      <w:r w:rsidRPr="0011233F">
        <w:rPr>
          <w:b/>
          <w:lang w:val="pt-PT"/>
        </w:rPr>
        <w:t>Zolgensma contém sódio</w:t>
      </w:r>
    </w:p>
    <w:p w14:paraId="19AF827A" w14:textId="3079079C" w:rsidR="00612446" w:rsidRPr="0011233F" w:rsidRDefault="0060316E" w:rsidP="00D157DA">
      <w:pPr>
        <w:pStyle w:val="NormalAgency"/>
        <w:rPr>
          <w:lang w:val="pt-PT"/>
        </w:rPr>
      </w:pPr>
      <w:r w:rsidRPr="0011233F">
        <w:rPr>
          <w:lang w:val="pt-PT"/>
        </w:rPr>
        <w:t xml:space="preserve">Este medicamento contém </w:t>
      </w:r>
      <w:r w:rsidR="00C82597" w:rsidRPr="0011233F">
        <w:rPr>
          <w:lang w:val="pt-PT"/>
        </w:rPr>
        <w:t xml:space="preserve">4,6 mg </w:t>
      </w:r>
      <w:r w:rsidRPr="0011233F">
        <w:rPr>
          <w:lang w:val="pt-PT"/>
        </w:rPr>
        <w:t>de sódio por</w:t>
      </w:r>
      <w:r w:rsidR="008B4FEB" w:rsidRPr="0011233F">
        <w:rPr>
          <w:lang w:val="pt-PT"/>
        </w:rPr>
        <w:t> </w:t>
      </w:r>
      <w:r w:rsidRPr="0011233F">
        <w:rPr>
          <w:lang w:val="pt-PT"/>
        </w:rPr>
        <w:t xml:space="preserve">ml, </w:t>
      </w:r>
      <w:r w:rsidR="00C82597" w:rsidRPr="0011233F">
        <w:rPr>
          <w:lang w:val="pt-PT"/>
        </w:rPr>
        <w:t>equivalente a 0,23% da ingestão diária máxima recomendada pela OMS de 2 g de sódio para um adulto. Cada frasco para injetáveis de 5,5 ml contém 25,3 mg de sódio e cada frasco para injetáveis de 8,3 ml contém 38,2 mg de sódio.</w:t>
      </w:r>
    </w:p>
    <w:p w14:paraId="7D2D50B1" w14:textId="77777777" w:rsidR="00612446" w:rsidRPr="0011233F" w:rsidRDefault="00612446" w:rsidP="000F28CA">
      <w:pPr>
        <w:pStyle w:val="NormalAgency"/>
        <w:rPr>
          <w:lang w:val="pt-PT"/>
        </w:rPr>
      </w:pPr>
    </w:p>
    <w:p w14:paraId="4E7D965A" w14:textId="77777777" w:rsidR="008D5BB1" w:rsidRPr="0011233F" w:rsidRDefault="008D5BB1" w:rsidP="0027533F">
      <w:pPr>
        <w:pStyle w:val="NormalAgency"/>
        <w:keepNext/>
        <w:rPr>
          <w:b/>
          <w:lang w:val="pt-PT"/>
        </w:rPr>
      </w:pPr>
      <w:r w:rsidRPr="0011233F">
        <w:rPr>
          <w:b/>
          <w:lang w:val="pt-PT"/>
        </w:rPr>
        <w:t>Informação adicional para pais/cuidador</w:t>
      </w:r>
    </w:p>
    <w:p w14:paraId="42FDE4DE" w14:textId="77777777" w:rsidR="008D5BB1" w:rsidRPr="0011233F" w:rsidRDefault="008D5BB1" w:rsidP="0027533F">
      <w:pPr>
        <w:pStyle w:val="NormalAgency"/>
        <w:keepNext/>
        <w:rPr>
          <w:lang w:val="pt-PT"/>
        </w:rPr>
      </w:pPr>
    </w:p>
    <w:p w14:paraId="21420140" w14:textId="77777777" w:rsidR="008D5BB1" w:rsidRPr="0011233F" w:rsidRDefault="008D5BB1" w:rsidP="008D5BB1">
      <w:pPr>
        <w:pStyle w:val="NormalAgency"/>
        <w:keepNext/>
        <w:rPr>
          <w:noProof/>
          <w:u w:val="single"/>
          <w:lang w:val="pt-PT"/>
        </w:rPr>
      </w:pPr>
      <w:r w:rsidRPr="0011233F">
        <w:rPr>
          <w:noProof/>
          <w:u w:val="single"/>
          <w:lang w:val="pt-PT"/>
        </w:rPr>
        <w:t>AME avançada</w:t>
      </w:r>
    </w:p>
    <w:p w14:paraId="7C36BD9A" w14:textId="62EC4830" w:rsidR="004B5E54" w:rsidRPr="0011233F" w:rsidRDefault="008D5BB1" w:rsidP="004B5E54">
      <w:pPr>
        <w:pStyle w:val="NormalAgency"/>
        <w:rPr>
          <w:lang w:val="pt-PT"/>
        </w:rPr>
      </w:pPr>
      <w:r w:rsidRPr="0011233F">
        <w:rPr>
          <w:lang w:val="pt-PT"/>
        </w:rPr>
        <w:t xml:space="preserve">Zolgensma pode salvar neurónios motores </w:t>
      </w:r>
      <w:r w:rsidR="00045D48" w:rsidRPr="0011233F">
        <w:rPr>
          <w:lang w:val="pt-PT"/>
        </w:rPr>
        <w:t>vivos</w:t>
      </w:r>
      <w:r w:rsidRPr="0011233F">
        <w:rPr>
          <w:lang w:val="pt-PT"/>
        </w:rPr>
        <w:t xml:space="preserve">, mas não salva neurónios motores mortos. As crianças com sintomas menos graves de AME (tais como reflexos ausentes ou tónus muscular reduzido) podem ter neurónios motores vivos suficientes para </w:t>
      </w:r>
      <w:r w:rsidR="00045D48" w:rsidRPr="0011233F">
        <w:rPr>
          <w:lang w:val="pt-PT"/>
        </w:rPr>
        <w:t>beneficiarem</w:t>
      </w:r>
      <w:r w:rsidRPr="0011233F">
        <w:rPr>
          <w:lang w:val="pt-PT"/>
        </w:rPr>
        <w:t xml:space="preserve"> significativ</w:t>
      </w:r>
      <w:r w:rsidR="00045D48" w:rsidRPr="0011233F">
        <w:rPr>
          <w:lang w:val="pt-PT"/>
        </w:rPr>
        <w:t>amente</w:t>
      </w:r>
      <w:r w:rsidRPr="0011233F">
        <w:rPr>
          <w:lang w:val="pt-PT"/>
        </w:rPr>
        <w:t xml:space="preserve"> do tratamento com Zolgensma. Zolgensma pode não funcionar tão bem em crianças com fraqueza muscular grave ou paralisia, problemas respiratórios ou que não conseguem engolir, ou em crianças que têm malformações significativas (tais como defeitos cardíacos)</w:t>
      </w:r>
      <w:r w:rsidR="004B5E54" w:rsidRPr="0011233F">
        <w:rPr>
          <w:lang w:val="pt-PT"/>
        </w:rPr>
        <w:t>, incluindo doentes com AME de Tipo</w:t>
      </w:r>
      <w:r w:rsidR="006F3366" w:rsidRPr="0011233F">
        <w:rPr>
          <w:lang w:val="pt-PT"/>
        </w:rPr>
        <w:t> </w:t>
      </w:r>
      <w:r w:rsidR="004B5E54" w:rsidRPr="0011233F">
        <w:rPr>
          <w:lang w:val="pt-PT"/>
        </w:rPr>
        <w:t xml:space="preserve">0, uma vez que </w:t>
      </w:r>
      <w:r w:rsidR="00045D48" w:rsidRPr="0011233F">
        <w:rPr>
          <w:lang w:val="pt-PT"/>
        </w:rPr>
        <w:t>pode haver</w:t>
      </w:r>
      <w:r w:rsidR="004B5E54" w:rsidRPr="0011233F">
        <w:rPr>
          <w:lang w:val="pt-PT"/>
        </w:rPr>
        <w:t xml:space="preserve"> uma potencial melhoria limitada depois do tratamento com Zolgensma. O médico da sua criança decidirá se este medicamento deve ser administrado à sua criança.</w:t>
      </w:r>
    </w:p>
    <w:p w14:paraId="5B14B67A" w14:textId="77777777" w:rsidR="008D5BB1" w:rsidRPr="0011233F" w:rsidRDefault="008D5BB1" w:rsidP="0027533F">
      <w:pPr>
        <w:pStyle w:val="NormalAgency"/>
        <w:rPr>
          <w:lang w:val="pt-PT"/>
        </w:rPr>
      </w:pPr>
    </w:p>
    <w:p w14:paraId="4DE8006A" w14:textId="042D8FF8" w:rsidR="00AC627B" w:rsidRPr="0011233F" w:rsidRDefault="00AC627B" w:rsidP="00AC627B">
      <w:pPr>
        <w:pStyle w:val="NormalAgency"/>
        <w:keepNext/>
        <w:rPr>
          <w:u w:val="single"/>
          <w:lang w:val="pt-PT"/>
        </w:rPr>
      </w:pPr>
      <w:r w:rsidRPr="0011233F">
        <w:rPr>
          <w:u w:val="single"/>
          <w:lang w:val="pt-PT"/>
        </w:rPr>
        <w:t>Risco de tumores associado com a potencial inserção no DN</w:t>
      </w:r>
      <w:r w:rsidR="006D67C0" w:rsidRPr="0011233F">
        <w:rPr>
          <w:u w:val="single"/>
          <w:lang w:val="pt-PT"/>
        </w:rPr>
        <w:t>A</w:t>
      </w:r>
    </w:p>
    <w:p w14:paraId="5864CDF4" w14:textId="62F8D391" w:rsidR="00AC627B" w:rsidRPr="0011233F" w:rsidRDefault="00AC627B" w:rsidP="00AC627B">
      <w:pPr>
        <w:pStyle w:val="NormalAgency"/>
        <w:rPr>
          <w:lang w:val="pt-PT"/>
        </w:rPr>
      </w:pPr>
      <w:r w:rsidRPr="0011233F">
        <w:rPr>
          <w:lang w:val="pt-PT"/>
        </w:rPr>
        <w:t xml:space="preserve">Existe a possibilidade de que terapias como Zolgensma consigam inserir </w:t>
      </w:r>
      <w:r w:rsidR="00852E17" w:rsidRPr="0011233F">
        <w:rPr>
          <w:lang w:val="pt-PT"/>
        </w:rPr>
        <w:t xml:space="preserve">material genético </w:t>
      </w:r>
      <w:r w:rsidRPr="0011233F">
        <w:rPr>
          <w:lang w:val="pt-PT"/>
        </w:rPr>
        <w:t>no DN</w:t>
      </w:r>
      <w:r w:rsidR="006D67C0" w:rsidRPr="0011233F">
        <w:rPr>
          <w:lang w:val="pt-PT"/>
        </w:rPr>
        <w:t>A</w:t>
      </w:r>
      <w:r w:rsidRPr="0011233F">
        <w:rPr>
          <w:lang w:val="pt-PT"/>
        </w:rPr>
        <w:t xml:space="preserve"> de células do corpo humano. Consequentemente, Zolgensma pode contribuir para um risco de tumores devido à natureza do medicamento. Deve discutir isto com o médico da sua criança. No evento de um tumor, o médico da sua criança poderá tirar amostras para avaliação adicional.</w:t>
      </w:r>
    </w:p>
    <w:p w14:paraId="2E3DF59D" w14:textId="77777777" w:rsidR="00AC627B" w:rsidRPr="0011233F" w:rsidRDefault="00AC627B" w:rsidP="00AC627B">
      <w:pPr>
        <w:pStyle w:val="NormalAgency"/>
        <w:rPr>
          <w:lang w:val="pt-PT"/>
        </w:rPr>
      </w:pPr>
    </w:p>
    <w:p w14:paraId="44A95823" w14:textId="77777777" w:rsidR="008D5BB1" w:rsidRPr="0011233F" w:rsidRDefault="004B5547" w:rsidP="0027533F">
      <w:pPr>
        <w:pStyle w:val="NormalAgency"/>
        <w:keepNext/>
        <w:rPr>
          <w:u w:val="single"/>
          <w:lang w:val="pt-PT"/>
        </w:rPr>
      </w:pPr>
      <w:r w:rsidRPr="0011233F">
        <w:rPr>
          <w:u w:val="single"/>
          <w:lang w:val="pt-PT"/>
        </w:rPr>
        <w:t xml:space="preserve">Cuidados </w:t>
      </w:r>
      <w:r w:rsidR="004B5E54" w:rsidRPr="0011233F">
        <w:rPr>
          <w:u w:val="single"/>
          <w:lang w:val="pt-PT"/>
        </w:rPr>
        <w:t xml:space="preserve">de </w:t>
      </w:r>
      <w:r w:rsidRPr="0011233F">
        <w:rPr>
          <w:u w:val="single"/>
          <w:lang w:val="pt-PT"/>
        </w:rPr>
        <w:t>higi</w:t>
      </w:r>
      <w:r w:rsidR="004B5E54" w:rsidRPr="0011233F">
        <w:rPr>
          <w:u w:val="single"/>
          <w:lang w:val="pt-PT"/>
        </w:rPr>
        <w:t>ene</w:t>
      </w:r>
    </w:p>
    <w:p w14:paraId="2FA70D2F" w14:textId="2C313CC6" w:rsidR="008D5BB1" w:rsidRPr="0011233F" w:rsidRDefault="008D5BB1" w:rsidP="008D5BB1">
      <w:pPr>
        <w:pStyle w:val="NormalAgency"/>
        <w:rPr>
          <w:lang w:val="pt-PT"/>
        </w:rPr>
      </w:pPr>
      <w:r w:rsidRPr="0011233F">
        <w:rPr>
          <w:lang w:val="pt-PT"/>
        </w:rPr>
        <w:t>A substância ativa de Zolgensma pode ser eliminada temporariamente através dos excrementos corporais da sua criança</w:t>
      </w:r>
      <w:r w:rsidR="00045D48" w:rsidRPr="0011233F">
        <w:rPr>
          <w:lang w:val="pt-PT"/>
        </w:rPr>
        <w:t>; a isto chama-se “derramamento”</w:t>
      </w:r>
      <w:r w:rsidRPr="0011233F">
        <w:rPr>
          <w:lang w:val="pt-PT"/>
        </w:rPr>
        <w:t>. Os pais e cuidadores devem assegurar uma boa higiene das mãos até 1 mês depois de ter sido administrado Zolgensma à criança. Use luvas de proteção quando estiver em contacto direto com os líquidos corporais ou fezes da criança e depois lave cuidadosamente as mãos com sabão e água tépida corrente, ou um desinfetante para as mãos à base de álcool. Devem ser utilizados dois sacos para proceder à eliminação de fraldas sujas e de outros resíduos. As fraldas descartáveis ainda poderão ser eliminadas no lixo doméstico.</w:t>
      </w:r>
    </w:p>
    <w:p w14:paraId="36B18F14" w14:textId="77777777" w:rsidR="008D5BB1" w:rsidRPr="0011233F" w:rsidRDefault="008D5BB1" w:rsidP="000F28CA">
      <w:pPr>
        <w:pStyle w:val="NormalAgency"/>
        <w:rPr>
          <w:lang w:val="pt-PT"/>
        </w:rPr>
      </w:pPr>
    </w:p>
    <w:p w14:paraId="54CAC549" w14:textId="77777777" w:rsidR="008D5BB1" w:rsidRPr="0011233F" w:rsidRDefault="008D5BB1" w:rsidP="008D5BB1">
      <w:pPr>
        <w:pStyle w:val="NormalAgency"/>
        <w:rPr>
          <w:lang w:val="pt-PT"/>
        </w:rPr>
      </w:pPr>
      <w:r w:rsidRPr="0011233F">
        <w:rPr>
          <w:lang w:val="pt-PT"/>
        </w:rPr>
        <w:t>Deve continuar a seguir estas instruções durante pelo menos 1 mês depois do tratamento da sua criança com Zolgensma. Fale com o médico ou enfermeiro</w:t>
      </w:r>
      <w:r w:rsidR="0098626F" w:rsidRPr="0011233F">
        <w:rPr>
          <w:lang w:val="pt-PT"/>
        </w:rPr>
        <w:t xml:space="preserve"> da sua criança</w:t>
      </w:r>
      <w:r w:rsidRPr="0011233F">
        <w:rPr>
          <w:lang w:val="pt-PT"/>
        </w:rPr>
        <w:t>, caso ainda tenha dúvidas.</w:t>
      </w:r>
    </w:p>
    <w:p w14:paraId="01FF6541" w14:textId="77777777" w:rsidR="008D5BB1" w:rsidRPr="0011233F" w:rsidRDefault="008D5BB1" w:rsidP="000F28CA">
      <w:pPr>
        <w:pStyle w:val="NormalAgency"/>
        <w:rPr>
          <w:lang w:val="pt-PT"/>
        </w:rPr>
      </w:pPr>
    </w:p>
    <w:p w14:paraId="3DDC1906" w14:textId="77777777" w:rsidR="00612446" w:rsidRPr="0011233F" w:rsidRDefault="00612446" w:rsidP="000F28CA">
      <w:pPr>
        <w:pStyle w:val="NormalAgency"/>
        <w:rPr>
          <w:lang w:val="pt-PT"/>
        </w:rPr>
      </w:pPr>
    </w:p>
    <w:p w14:paraId="3FB8CDAE" w14:textId="77777777" w:rsidR="00612446" w:rsidRPr="0011233F" w:rsidRDefault="0060316E" w:rsidP="00FA7E73">
      <w:pPr>
        <w:pStyle w:val="NormalBoldAgency"/>
        <w:outlineLvl w:val="9"/>
        <w:rPr>
          <w:rFonts w:ascii="Times New Roman" w:hAnsi="Times New Roman"/>
          <w:noProof w:val="0"/>
          <w:lang w:val="pt-PT"/>
        </w:rPr>
      </w:pPr>
      <w:bookmarkStart w:id="90" w:name="Leaf3"/>
      <w:bookmarkEnd w:id="90"/>
      <w:r w:rsidRPr="0011233F">
        <w:rPr>
          <w:rFonts w:ascii="Times New Roman" w:hAnsi="Times New Roman"/>
          <w:noProof w:val="0"/>
          <w:lang w:val="pt-PT"/>
        </w:rPr>
        <w:t>3.</w:t>
      </w:r>
      <w:r w:rsidRPr="0011233F">
        <w:rPr>
          <w:rFonts w:ascii="Times New Roman" w:hAnsi="Times New Roman"/>
          <w:noProof w:val="0"/>
          <w:lang w:val="pt-PT"/>
        </w:rPr>
        <w:tab/>
        <w:t>Como é administrado Zolgensma</w:t>
      </w:r>
    </w:p>
    <w:p w14:paraId="2FB7562B" w14:textId="77777777" w:rsidR="00612446" w:rsidRPr="0011233F" w:rsidRDefault="00612446" w:rsidP="000F28CA">
      <w:pPr>
        <w:pStyle w:val="NormalAgency"/>
        <w:rPr>
          <w:lang w:val="pt-PT"/>
        </w:rPr>
      </w:pPr>
    </w:p>
    <w:p w14:paraId="27716DD0" w14:textId="1D9A48B5" w:rsidR="00612446" w:rsidRPr="0011233F" w:rsidRDefault="0060316E" w:rsidP="000F28CA">
      <w:pPr>
        <w:pStyle w:val="NormalAgency"/>
        <w:rPr>
          <w:lang w:val="pt-PT"/>
        </w:rPr>
      </w:pPr>
      <w:r w:rsidRPr="0011233F">
        <w:rPr>
          <w:lang w:val="pt-PT"/>
        </w:rPr>
        <w:t xml:space="preserve">Zolgensma será administrado por um médico ou enfermeiro com experiência no </w:t>
      </w:r>
      <w:r w:rsidR="002A6B29" w:rsidRPr="0011233F">
        <w:rPr>
          <w:lang w:val="pt-PT"/>
        </w:rPr>
        <w:t>tratamento da doença da sua criança.</w:t>
      </w:r>
    </w:p>
    <w:p w14:paraId="458E9543" w14:textId="77777777" w:rsidR="002A6B29" w:rsidRPr="0011233F" w:rsidRDefault="002A6B29" w:rsidP="000F28CA">
      <w:pPr>
        <w:pStyle w:val="NormalAgency"/>
        <w:rPr>
          <w:lang w:val="pt-PT"/>
        </w:rPr>
      </w:pPr>
    </w:p>
    <w:p w14:paraId="6E3D92DF" w14:textId="39E85F58" w:rsidR="00612446" w:rsidRPr="0011233F" w:rsidRDefault="00045D48" w:rsidP="00045D48">
      <w:pPr>
        <w:pStyle w:val="NormalAgency"/>
        <w:rPr>
          <w:lang w:val="pt-PT"/>
        </w:rPr>
      </w:pPr>
      <w:r w:rsidRPr="0011233F">
        <w:rPr>
          <w:lang w:val="pt-PT"/>
        </w:rPr>
        <w:t xml:space="preserve">O médico irá calcular a </w:t>
      </w:r>
      <w:r w:rsidR="0060316E" w:rsidRPr="0011233F">
        <w:rPr>
          <w:lang w:val="pt-PT"/>
        </w:rPr>
        <w:t xml:space="preserve">quantidade de Zolgensma que a sua criança receberá de acordo com o peso da </w:t>
      </w:r>
      <w:r w:rsidRPr="0011233F">
        <w:rPr>
          <w:lang w:val="pt-PT"/>
        </w:rPr>
        <w:t xml:space="preserve">sua </w:t>
      </w:r>
      <w:r w:rsidR="0060316E" w:rsidRPr="0011233F">
        <w:rPr>
          <w:lang w:val="pt-PT"/>
        </w:rPr>
        <w:t xml:space="preserve">criança. </w:t>
      </w:r>
      <w:r w:rsidRPr="0011233F">
        <w:rPr>
          <w:lang w:val="pt-PT"/>
        </w:rPr>
        <w:t>Zolgensma é</w:t>
      </w:r>
      <w:r w:rsidR="002A6B29" w:rsidRPr="0011233F">
        <w:rPr>
          <w:lang w:val="pt-PT"/>
        </w:rPr>
        <w:t xml:space="preserve"> administrad</w:t>
      </w:r>
      <w:r w:rsidRPr="0011233F">
        <w:rPr>
          <w:lang w:val="pt-PT"/>
        </w:rPr>
        <w:t>o</w:t>
      </w:r>
      <w:r w:rsidR="002A6B29" w:rsidRPr="0011233F">
        <w:rPr>
          <w:lang w:val="pt-PT"/>
        </w:rPr>
        <w:t xml:space="preserve"> por via intravenosa (numa veia) através de uma perfusão (gota-a-gota) única durante </w:t>
      </w:r>
      <w:r w:rsidR="00C57466" w:rsidRPr="0011233F">
        <w:rPr>
          <w:lang w:val="pt-PT"/>
        </w:rPr>
        <w:t>cerca</w:t>
      </w:r>
      <w:r w:rsidR="002A6B29" w:rsidRPr="0011233F">
        <w:rPr>
          <w:lang w:val="pt-PT"/>
        </w:rPr>
        <w:t xml:space="preserve"> de 1 hora.</w:t>
      </w:r>
    </w:p>
    <w:p w14:paraId="4B386EC5" w14:textId="77777777" w:rsidR="00612446" w:rsidRPr="0011233F" w:rsidRDefault="00612446" w:rsidP="000F28CA">
      <w:pPr>
        <w:pStyle w:val="NormalAgency"/>
        <w:rPr>
          <w:lang w:val="pt-PT"/>
        </w:rPr>
      </w:pPr>
    </w:p>
    <w:p w14:paraId="4EFE5BD9" w14:textId="77777777" w:rsidR="00612446" w:rsidRPr="0011233F" w:rsidRDefault="0060316E" w:rsidP="00D157DA">
      <w:pPr>
        <w:pStyle w:val="NormalAgency"/>
        <w:rPr>
          <w:b/>
          <w:lang w:val="pt-PT"/>
        </w:rPr>
      </w:pPr>
      <w:r w:rsidRPr="0011233F">
        <w:rPr>
          <w:b/>
          <w:lang w:val="pt-PT"/>
        </w:rPr>
        <w:t>Zolgensma será administrado apenas UMA VEZ à sua criança.</w:t>
      </w:r>
    </w:p>
    <w:p w14:paraId="0F167D56" w14:textId="77777777" w:rsidR="00612446" w:rsidRPr="0011233F" w:rsidRDefault="00612446" w:rsidP="000F28CA">
      <w:pPr>
        <w:pStyle w:val="NormalAgency"/>
        <w:rPr>
          <w:lang w:val="pt-PT"/>
        </w:rPr>
      </w:pPr>
    </w:p>
    <w:p w14:paraId="6CD2F620" w14:textId="5875BDCC" w:rsidR="00612446" w:rsidRPr="0011233F" w:rsidRDefault="0060316E" w:rsidP="00D157DA">
      <w:pPr>
        <w:pStyle w:val="NormalAgency"/>
        <w:rPr>
          <w:lang w:val="pt-PT"/>
        </w:rPr>
      </w:pPr>
      <w:r w:rsidRPr="0011233F">
        <w:rPr>
          <w:lang w:val="pt-PT"/>
        </w:rPr>
        <w:t xml:space="preserve">Também será administrado prednisolona </w:t>
      </w:r>
      <w:r w:rsidR="000B7697" w:rsidRPr="0011233F">
        <w:rPr>
          <w:lang w:val="pt-PT"/>
        </w:rPr>
        <w:t xml:space="preserve">(ou outro corticosteroide) </w:t>
      </w:r>
      <w:r w:rsidRPr="0011233F">
        <w:rPr>
          <w:lang w:val="pt-PT"/>
        </w:rPr>
        <w:t>por via oral</w:t>
      </w:r>
      <w:r w:rsidR="00857EBF" w:rsidRPr="0011233F">
        <w:rPr>
          <w:lang w:val="pt-PT"/>
        </w:rPr>
        <w:t xml:space="preserve"> (pela boca)</w:t>
      </w:r>
      <w:r w:rsidRPr="0011233F">
        <w:rPr>
          <w:lang w:val="pt-PT"/>
        </w:rPr>
        <w:t xml:space="preserve">, que começará 24 horas antes de ser administrado Zolgensma à sua criança. A dose de </w:t>
      </w:r>
      <w:r w:rsidR="000B7697" w:rsidRPr="0011233F">
        <w:rPr>
          <w:lang w:val="pt-PT"/>
        </w:rPr>
        <w:t xml:space="preserve">corticosteroide </w:t>
      </w:r>
      <w:r w:rsidRPr="0011233F">
        <w:rPr>
          <w:lang w:val="pt-PT"/>
        </w:rPr>
        <w:t>também depende do peso da criança. O médico da sua criança calculará a dose total a administrar.</w:t>
      </w:r>
    </w:p>
    <w:p w14:paraId="74391811" w14:textId="77777777" w:rsidR="00612446" w:rsidRPr="0011233F" w:rsidRDefault="00612446" w:rsidP="000F28CA">
      <w:pPr>
        <w:pStyle w:val="NormalAgency"/>
        <w:rPr>
          <w:lang w:val="pt-PT"/>
        </w:rPr>
      </w:pPr>
    </w:p>
    <w:p w14:paraId="4D5D3A7D" w14:textId="75AEC845" w:rsidR="00612446" w:rsidRPr="0011233F" w:rsidRDefault="002A6B29" w:rsidP="00B42A2F">
      <w:pPr>
        <w:pStyle w:val="NormalAgency"/>
        <w:rPr>
          <w:lang w:val="pt-PT"/>
        </w:rPr>
      </w:pPr>
      <w:r w:rsidRPr="0011233F">
        <w:rPr>
          <w:lang w:val="pt-PT"/>
        </w:rPr>
        <w:t xml:space="preserve">A sua criança receberá diariamente um tratamento com corticosteroide durante </w:t>
      </w:r>
      <w:r w:rsidR="00C57466" w:rsidRPr="0011233F">
        <w:rPr>
          <w:lang w:val="pt-PT"/>
        </w:rPr>
        <w:t xml:space="preserve">cerca de </w:t>
      </w:r>
      <w:r w:rsidR="0060316E" w:rsidRPr="0011233F">
        <w:rPr>
          <w:lang w:val="pt-PT"/>
        </w:rPr>
        <w:t>2</w:t>
      </w:r>
      <w:r w:rsidR="00391ABE" w:rsidRPr="0011233F">
        <w:rPr>
          <w:lang w:val="pt-PT"/>
        </w:rPr>
        <w:t> </w:t>
      </w:r>
      <w:r w:rsidR="0060316E" w:rsidRPr="0011233F">
        <w:rPr>
          <w:lang w:val="pt-PT"/>
        </w:rPr>
        <w:t xml:space="preserve">meses depois da dose de Zolgensma, ou até as enzimas hepáticas da sua criança baixarem até um nível aceitável. </w:t>
      </w:r>
      <w:r w:rsidR="00C57466" w:rsidRPr="0011233F">
        <w:rPr>
          <w:lang w:val="pt-PT"/>
        </w:rPr>
        <w:t xml:space="preserve">O médico irá reduzir lentamente a </w:t>
      </w:r>
      <w:r w:rsidR="0060316E" w:rsidRPr="0011233F">
        <w:rPr>
          <w:lang w:val="pt-PT"/>
        </w:rPr>
        <w:t xml:space="preserve">dose de </w:t>
      </w:r>
      <w:r w:rsidR="000B7697" w:rsidRPr="0011233F">
        <w:rPr>
          <w:lang w:val="pt-PT"/>
        </w:rPr>
        <w:t>corticosteroide</w:t>
      </w:r>
      <w:r w:rsidR="0060316E" w:rsidRPr="0011233F">
        <w:rPr>
          <w:lang w:val="pt-PT"/>
        </w:rPr>
        <w:t xml:space="preserve"> até o tratamento poder ser totalmente suspenso.</w:t>
      </w:r>
    </w:p>
    <w:p w14:paraId="0C99A00F" w14:textId="77777777" w:rsidR="00612446" w:rsidRPr="0011233F" w:rsidRDefault="00612446" w:rsidP="000F28CA">
      <w:pPr>
        <w:pStyle w:val="NormalAgency"/>
        <w:rPr>
          <w:lang w:val="pt-PT"/>
        </w:rPr>
      </w:pPr>
    </w:p>
    <w:p w14:paraId="7C9E2055" w14:textId="4D45FCDF" w:rsidR="00612446" w:rsidRPr="0011233F" w:rsidRDefault="0060316E" w:rsidP="0032444E">
      <w:pPr>
        <w:pStyle w:val="NormalAgency"/>
        <w:rPr>
          <w:lang w:val="pt-PT"/>
        </w:rPr>
      </w:pPr>
      <w:r w:rsidRPr="0011233F">
        <w:rPr>
          <w:lang w:val="pt-PT"/>
        </w:rPr>
        <w:t>Caso ainda tenha dúvidas, fale com o médico da sua criança ou enfermeiro.</w:t>
      </w:r>
    </w:p>
    <w:p w14:paraId="594B689E" w14:textId="77777777" w:rsidR="00612446" w:rsidRPr="0011233F" w:rsidRDefault="00612446" w:rsidP="000F28CA">
      <w:pPr>
        <w:pStyle w:val="NormalAgency"/>
        <w:rPr>
          <w:lang w:val="pt-PT"/>
        </w:rPr>
      </w:pPr>
    </w:p>
    <w:p w14:paraId="3CF96C76" w14:textId="77777777" w:rsidR="00612446" w:rsidRPr="0011233F" w:rsidRDefault="00612446" w:rsidP="000F28CA">
      <w:pPr>
        <w:pStyle w:val="NormalAgency"/>
        <w:rPr>
          <w:lang w:val="pt-PT"/>
        </w:rPr>
      </w:pPr>
    </w:p>
    <w:p w14:paraId="47C2B665" w14:textId="77777777" w:rsidR="00612446" w:rsidRPr="0011233F" w:rsidRDefault="0060316E" w:rsidP="0027533F">
      <w:pPr>
        <w:pStyle w:val="NormalBoldAgency"/>
        <w:keepNext/>
        <w:outlineLvl w:val="9"/>
        <w:rPr>
          <w:rFonts w:ascii="Times New Roman" w:hAnsi="Times New Roman"/>
          <w:noProof w:val="0"/>
          <w:lang w:val="pt-PT"/>
        </w:rPr>
      </w:pPr>
      <w:bookmarkStart w:id="91" w:name="Leaf4"/>
      <w:bookmarkEnd w:id="91"/>
      <w:r w:rsidRPr="0011233F">
        <w:rPr>
          <w:rFonts w:ascii="Times New Roman" w:hAnsi="Times New Roman"/>
          <w:noProof w:val="0"/>
          <w:lang w:val="pt-PT"/>
        </w:rPr>
        <w:t>4.</w:t>
      </w:r>
      <w:r w:rsidRPr="0011233F">
        <w:rPr>
          <w:rFonts w:ascii="Times New Roman" w:hAnsi="Times New Roman"/>
          <w:noProof w:val="0"/>
          <w:lang w:val="pt-PT"/>
        </w:rPr>
        <w:tab/>
        <w:t>Efeitos indesejáveis possíveis</w:t>
      </w:r>
    </w:p>
    <w:p w14:paraId="13DC1E21" w14:textId="77777777" w:rsidR="00612446" w:rsidRPr="0011233F" w:rsidRDefault="00612446" w:rsidP="0027533F">
      <w:pPr>
        <w:pStyle w:val="NormalAgency"/>
        <w:keepNext/>
        <w:rPr>
          <w:lang w:val="pt-PT"/>
        </w:rPr>
      </w:pPr>
    </w:p>
    <w:p w14:paraId="7E7C9EDE" w14:textId="1102CFF4" w:rsidR="00612446" w:rsidRPr="0011233F" w:rsidRDefault="0060316E" w:rsidP="0032444E">
      <w:pPr>
        <w:pStyle w:val="NormalAgency"/>
        <w:rPr>
          <w:lang w:val="pt-PT"/>
        </w:rPr>
      </w:pPr>
      <w:r w:rsidRPr="0011233F">
        <w:rPr>
          <w:lang w:val="pt-PT"/>
        </w:rPr>
        <w:t xml:space="preserve">Como todos os medicamentos, este medicamento pode </w:t>
      </w:r>
      <w:r w:rsidR="00FB6CC5" w:rsidRPr="0011233F">
        <w:rPr>
          <w:lang w:val="pt-PT"/>
        </w:rPr>
        <w:t>ter</w:t>
      </w:r>
      <w:r w:rsidRPr="0011233F">
        <w:rPr>
          <w:lang w:val="pt-PT"/>
        </w:rPr>
        <w:t xml:space="preserve"> efeitos indesejáveis, embora estes não se manifestem em todas as pessoas.</w:t>
      </w:r>
    </w:p>
    <w:p w14:paraId="0DE7A469" w14:textId="77777777" w:rsidR="00612446" w:rsidRPr="0011233F" w:rsidRDefault="00612446" w:rsidP="000F28CA">
      <w:pPr>
        <w:pStyle w:val="NormalAgency"/>
        <w:rPr>
          <w:lang w:val="pt-PT"/>
        </w:rPr>
      </w:pPr>
    </w:p>
    <w:p w14:paraId="119DDBB7" w14:textId="62AF84AA" w:rsidR="00C96E32" w:rsidRPr="0011233F" w:rsidRDefault="0060316E" w:rsidP="00100EF4">
      <w:pPr>
        <w:pStyle w:val="NormalAgency"/>
        <w:keepNext/>
        <w:rPr>
          <w:lang w:val="pt-PT"/>
        </w:rPr>
      </w:pPr>
      <w:r w:rsidRPr="0011233F">
        <w:rPr>
          <w:b/>
          <w:lang w:val="pt-PT"/>
        </w:rPr>
        <w:t>Procure cuidados médicos urgentes</w:t>
      </w:r>
      <w:r w:rsidRPr="0011233F">
        <w:rPr>
          <w:lang w:val="pt-PT"/>
        </w:rPr>
        <w:t xml:space="preserve"> se a sua criança desenvolver qualquer um dos seguintes efeitos indesejáveis graves</w:t>
      </w:r>
      <w:r w:rsidR="00C96E32" w:rsidRPr="0011233F">
        <w:rPr>
          <w:lang w:val="pt-PT"/>
        </w:rPr>
        <w:t>:</w:t>
      </w:r>
    </w:p>
    <w:p w14:paraId="02816114" w14:textId="77777777" w:rsidR="009D11F5" w:rsidRPr="0011233F" w:rsidRDefault="009D11F5" w:rsidP="00100EF4">
      <w:pPr>
        <w:pStyle w:val="NormalAgency"/>
        <w:keepNext/>
        <w:rPr>
          <w:lang w:val="pt-PT"/>
        </w:rPr>
      </w:pPr>
    </w:p>
    <w:p w14:paraId="0A9B0A11" w14:textId="7E0F654A" w:rsidR="00F645C8" w:rsidRPr="0011233F" w:rsidRDefault="00C96E32" w:rsidP="00100EF4">
      <w:pPr>
        <w:pStyle w:val="NormalAgency"/>
        <w:keepNext/>
        <w:rPr>
          <w:lang w:val="pt-PT"/>
        </w:rPr>
      </w:pPr>
      <w:r w:rsidRPr="0011233F">
        <w:rPr>
          <w:b/>
          <w:lang w:val="pt-PT"/>
        </w:rPr>
        <w:t>F</w:t>
      </w:r>
      <w:r w:rsidR="0060316E" w:rsidRPr="0011233F">
        <w:rPr>
          <w:b/>
          <w:lang w:val="pt-PT"/>
        </w:rPr>
        <w:t>requente</w:t>
      </w:r>
      <w:r w:rsidRPr="0011233F">
        <w:rPr>
          <w:b/>
          <w:lang w:val="pt-PT"/>
        </w:rPr>
        <w:t>s</w:t>
      </w:r>
      <w:r w:rsidR="003F08D9" w:rsidRPr="0011233F">
        <w:rPr>
          <w:lang w:val="pt-PT"/>
        </w:rPr>
        <w:t xml:space="preserve"> </w:t>
      </w:r>
      <w:r w:rsidRPr="0011233F">
        <w:rPr>
          <w:lang w:val="pt-PT"/>
        </w:rPr>
        <w:t>(</w:t>
      </w:r>
      <w:r w:rsidR="003F08D9" w:rsidRPr="0011233F">
        <w:rPr>
          <w:lang w:val="pt-PT"/>
        </w:rPr>
        <w:t xml:space="preserve">podem afetar até 1 em </w:t>
      </w:r>
      <w:r w:rsidR="0060316E" w:rsidRPr="0011233F">
        <w:rPr>
          <w:lang w:val="pt-PT"/>
        </w:rPr>
        <w:t>10 pessoas)</w:t>
      </w:r>
    </w:p>
    <w:p w14:paraId="757F5A4F" w14:textId="7A8B5C01" w:rsidR="0032444E" w:rsidRPr="0011233F" w:rsidRDefault="00DE4027" w:rsidP="00F01F50">
      <w:pPr>
        <w:pStyle w:val="NormalAgency"/>
        <w:numPr>
          <w:ilvl w:val="0"/>
          <w:numId w:val="17"/>
        </w:numPr>
        <w:ind w:left="567" w:hanging="567"/>
        <w:rPr>
          <w:bCs/>
          <w:szCs w:val="22"/>
          <w:lang w:val="pt-PT"/>
        </w:rPr>
      </w:pPr>
      <w:r w:rsidRPr="0011233F">
        <w:rPr>
          <w:lang w:val="pt-PT"/>
        </w:rPr>
        <w:t xml:space="preserve">ocorrência de </w:t>
      </w:r>
      <w:r w:rsidR="0060316E" w:rsidRPr="0011233F">
        <w:rPr>
          <w:lang w:val="pt-PT"/>
        </w:rPr>
        <w:t>nódoas negras ou hemorragia durante mais tempo do que o habitual, se a sua criança se tiver magoado – podem ser sinais de uma baixa contagem de plaquetas no sangue</w:t>
      </w:r>
      <w:r w:rsidR="0060316E" w:rsidRPr="0011233F">
        <w:rPr>
          <w:bCs/>
          <w:szCs w:val="22"/>
          <w:lang w:val="pt-PT"/>
        </w:rPr>
        <w:t>.</w:t>
      </w:r>
    </w:p>
    <w:p w14:paraId="31B87738" w14:textId="77777777" w:rsidR="00612446" w:rsidRPr="0011233F" w:rsidRDefault="00612446" w:rsidP="000F28CA">
      <w:pPr>
        <w:pStyle w:val="NormalAgency"/>
        <w:rPr>
          <w:lang w:val="pt-PT"/>
        </w:rPr>
      </w:pPr>
    </w:p>
    <w:p w14:paraId="4EB037DE" w14:textId="75C97DBB" w:rsidR="00C96E32" w:rsidRPr="0011233F" w:rsidRDefault="009C66C7" w:rsidP="004A4BAC">
      <w:pPr>
        <w:pStyle w:val="NormalAgency"/>
        <w:keepNext/>
        <w:rPr>
          <w:lang w:val="pt-PT"/>
        </w:rPr>
      </w:pPr>
      <w:r>
        <w:rPr>
          <w:b/>
          <w:lang w:val="pt-PT"/>
        </w:rPr>
        <w:t>Pouco frequentes</w:t>
      </w:r>
      <w:r w:rsidR="00C96E32" w:rsidRPr="0011233F">
        <w:rPr>
          <w:lang w:val="pt-PT"/>
        </w:rPr>
        <w:t xml:space="preserve"> (</w:t>
      </w:r>
      <w:r w:rsidRPr="0011233F">
        <w:rPr>
          <w:lang w:val="pt-PT"/>
        </w:rPr>
        <w:t>podem afetar até 1 em 10</w:t>
      </w:r>
      <w:r>
        <w:rPr>
          <w:lang w:val="pt-PT"/>
        </w:rPr>
        <w:t>0</w:t>
      </w:r>
      <w:r w:rsidRPr="0011233F">
        <w:rPr>
          <w:lang w:val="pt-PT"/>
        </w:rPr>
        <w:t> pessoas</w:t>
      </w:r>
      <w:r w:rsidR="00C96E32" w:rsidRPr="0011233F">
        <w:rPr>
          <w:lang w:val="pt-PT"/>
        </w:rPr>
        <w:t>)</w:t>
      </w:r>
    </w:p>
    <w:p w14:paraId="595C184A" w14:textId="4BB787E7" w:rsidR="00C96E32" w:rsidRPr="0011233F" w:rsidRDefault="00C96E32" w:rsidP="00C96E32">
      <w:pPr>
        <w:pStyle w:val="NormalAgency"/>
        <w:numPr>
          <w:ilvl w:val="0"/>
          <w:numId w:val="17"/>
        </w:numPr>
        <w:ind w:left="567" w:hanging="567"/>
        <w:rPr>
          <w:lang w:val="pt-PT"/>
        </w:rPr>
      </w:pPr>
      <w:r w:rsidRPr="0011233F">
        <w:rPr>
          <w:lang w:val="pt-PT"/>
        </w:rPr>
        <w:t xml:space="preserve">vómitos, icterícia (amarelecimento da pele ou da parte branca dos olhos) ou estado de alerta </w:t>
      </w:r>
      <w:r w:rsidR="00CE6F03" w:rsidRPr="0011233F">
        <w:rPr>
          <w:lang w:val="pt-PT"/>
        </w:rPr>
        <w:t xml:space="preserve">reduzido </w:t>
      </w:r>
      <w:r w:rsidRPr="0011233F">
        <w:rPr>
          <w:lang w:val="pt-PT"/>
        </w:rPr>
        <w:t>– estes podem ser sinais de lesão no fígado</w:t>
      </w:r>
      <w:r w:rsidR="00FF0FAB" w:rsidRPr="0011233F">
        <w:rPr>
          <w:lang w:val="pt-PT"/>
        </w:rPr>
        <w:t xml:space="preserve"> (inclu</w:t>
      </w:r>
      <w:r w:rsidR="000101AF" w:rsidRPr="0011233F">
        <w:rPr>
          <w:lang w:val="pt-PT"/>
        </w:rPr>
        <w:t>i</w:t>
      </w:r>
      <w:r w:rsidR="00FF0FAB" w:rsidRPr="0011233F">
        <w:rPr>
          <w:lang w:val="pt-PT"/>
        </w:rPr>
        <w:t>ndo insuficiência hepática)</w:t>
      </w:r>
      <w:r w:rsidRPr="0011233F">
        <w:rPr>
          <w:lang w:val="pt-PT"/>
        </w:rPr>
        <w:t>.</w:t>
      </w:r>
    </w:p>
    <w:p w14:paraId="71A159A4" w14:textId="391E7930" w:rsidR="003848DD" w:rsidRDefault="003314C9" w:rsidP="00C96E32">
      <w:pPr>
        <w:pStyle w:val="NormalAgency"/>
        <w:numPr>
          <w:ilvl w:val="0"/>
          <w:numId w:val="17"/>
        </w:numPr>
        <w:ind w:left="567" w:hanging="567"/>
        <w:rPr>
          <w:lang w:val="pt-PT"/>
        </w:rPr>
      </w:pPr>
      <w:r w:rsidRPr="0011233F">
        <w:rPr>
          <w:lang w:val="pt-PT"/>
        </w:rPr>
        <w:t>ocorrência de</w:t>
      </w:r>
      <w:r w:rsidR="003848DD" w:rsidRPr="0011233F">
        <w:rPr>
          <w:lang w:val="pt-PT"/>
        </w:rPr>
        <w:t xml:space="preserve"> </w:t>
      </w:r>
      <w:r w:rsidR="00DE4027" w:rsidRPr="0011233F">
        <w:rPr>
          <w:lang w:val="pt-PT"/>
        </w:rPr>
        <w:t>nódoas negras</w:t>
      </w:r>
      <w:r w:rsidR="003848DD" w:rsidRPr="0011233F">
        <w:rPr>
          <w:lang w:val="pt-PT"/>
        </w:rPr>
        <w:t xml:space="preserve"> com facilidade, convulsões, diminuição </w:t>
      </w:r>
      <w:r w:rsidR="006925C2" w:rsidRPr="0011233F">
        <w:rPr>
          <w:lang w:val="pt-PT"/>
        </w:rPr>
        <w:t>da quantidade de urina</w:t>
      </w:r>
      <w:r w:rsidR="003848DD" w:rsidRPr="0011233F">
        <w:rPr>
          <w:lang w:val="pt-PT"/>
        </w:rPr>
        <w:t xml:space="preserve"> – estes podem ser sinais de microangiopatia trombótica.</w:t>
      </w:r>
    </w:p>
    <w:p w14:paraId="055E5042" w14:textId="5B97DAE7" w:rsidR="00F01F50" w:rsidRPr="0011233F" w:rsidRDefault="00F01F50" w:rsidP="00C96E32">
      <w:pPr>
        <w:pStyle w:val="NormalAgency"/>
        <w:numPr>
          <w:ilvl w:val="0"/>
          <w:numId w:val="17"/>
        </w:numPr>
        <w:ind w:left="567" w:hanging="567"/>
        <w:rPr>
          <w:lang w:val="pt-PT"/>
        </w:rPr>
      </w:pPr>
      <w:r>
        <w:rPr>
          <w:lang w:val="pt-PT"/>
        </w:rPr>
        <w:t>reações relacionadas com a perfusão (ver secção 2, “Advertências e precauções”).</w:t>
      </w:r>
    </w:p>
    <w:p w14:paraId="25C4B5D1" w14:textId="77777777" w:rsidR="00C96E32" w:rsidRPr="0011233F" w:rsidRDefault="00C96E32" w:rsidP="00100EF4">
      <w:pPr>
        <w:pStyle w:val="NormalAgency"/>
        <w:rPr>
          <w:lang w:val="pt-PT"/>
        </w:rPr>
      </w:pPr>
    </w:p>
    <w:p w14:paraId="62A3DD96" w14:textId="221FBD5B" w:rsidR="00F01F50" w:rsidRPr="0011233F" w:rsidRDefault="00F01F50" w:rsidP="00F01F50">
      <w:pPr>
        <w:pStyle w:val="NormalAgency"/>
        <w:keepNext/>
        <w:rPr>
          <w:lang w:val="pt-PT"/>
        </w:rPr>
      </w:pPr>
      <w:r>
        <w:rPr>
          <w:b/>
          <w:lang w:val="pt-PT"/>
        </w:rPr>
        <w:t>Raros</w:t>
      </w:r>
      <w:r w:rsidRPr="0011233F">
        <w:rPr>
          <w:lang w:val="pt-PT"/>
        </w:rPr>
        <w:t xml:space="preserve"> (podem afetar até 1 em 1</w:t>
      </w:r>
      <w:r>
        <w:rPr>
          <w:lang w:val="pt-PT"/>
        </w:rPr>
        <w:t>000</w:t>
      </w:r>
      <w:r w:rsidRPr="0011233F">
        <w:rPr>
          <w:lang w:val="pt-PT"/>
        </w:rPr>
        <w:t> pessoas)</w:t>
      </w:r>
    </w:p>
    <w:p w14:paraId="4378B4EF" w14:textId="6A244F6A" w:rsidR="00F01F50" w:rsidRPr="0011233F" w:rsidRDefault="00F01F50" w:rsidP="00F01F50">
      <w:pPr>
        <w:pStyle w:val="NormalAgency"/>
        <w:numPr>
          <w:ilvl w:val="0"/>
          <w:numId w:val="17"/>
        </w:numPr>
        <w:ind w:left="567" w:hanging="567"/>
        <w:rPr>
          <w:bCs/>
          <w:szCs w:val="22"/>
          <w:lang w:val="pt-PT"/>
        </w:rPr>
      </w:pPr>
      <w:r>
        <w:rPr>
          <w:lang w:val="pt-PT"/>
        </w:rPr>
        <w:t xml:space="preserve">reações alérgicas </w:t>
      </w:r>
      <w:r w:rsidR="00522499">
        <w:rPr>
          <w:lang w:val="pt-PT"/>
        </w:rPr>
        <w:t>graves</w:t>
      </w:r>
      <w:r>
        <w:rPr>
          <w:lang w:val="pt-PT"/>
        </w:rPr>
        <w:t xml:space="preserve"> (ver secção 2, “Advertências e precauções”).</w:t>
      </w:r>
    </w:p>
    <w:p w14:paraId="08C20ED1" w14:textId="77777777" w:rsidR="00F01F50" w:rsidRPr="0011233F" w:rsidRDefault="00F01F50" w:rsidP="00F01F50">
      <w:pPr>
        <w:pStyle w:val="NormalAgency"/>
        <w:rPr>
          <w:lang w:val="pt-PT"/>
        </w:rPr>
      </w:pPr>
    </w:p>
    <w:p w14:paraId="0CC27630" w14:textId="77777777" w:rsidR="00612446" w:rsidRPr="0011233F" w:rsidRDefault="0060316E" w:rsidP="0027533F">
      <w:pPr>
        <w:pStyle w:val="NormalAgency"/>
        <w:keepNext/>
        <w:rPr>
          <w:lang w:val="pt-PT"/>
        </w:rPr>
      </w:pPr>
      <w:r w:rsidRPr="0011233F">
        <w:rPr>
          <w:lang w:val="pt-PT"/>
        </w:rPr>
        <w:t>Fale com o médico da sua criança ou enfermeiro se a sua criança desenvolver quaisquer outros efeitos. Estes podem incluir:</w:t>
      </w:r>
    </w:p>
    <w:p w14:paraId="1B3CD6EC" w14:textId="77777777" w:rsidR="00612446" w:rsidRPr="0011233F" w:rsidRDefault="00612446" w:rsidP="0027533F">
      <w:pPr>
        <w:pStyle w:val="NormalAgency"/>
        <w:keepNext/>
        <w:rPr>
          <w:lang w:val="pt-PT"/>
        </w:rPr>
      </w:pPr>
    </w:p>
    <w:p w14:paraId="080DDA27" w14:textId="77777777" w:rsidR="00C202F9" w:rsidRPr="0011233F" w:rsidRDefault="0060316E" w:rsidP="0027533F">
      <w:pPr>
        <w:pStyle w:val="NormalAgency"/>
        <w:keepNext/>
        <w:rPr>
          <w:lang w:val="pt-PT"/>
        </w:rPr>
      </w:pPr>
      <w:r w:rsidRPr="0011233F">
        <w:rPr>
          <w:b/>
          <w:lang w:val="pt-PT"/>
        </w:rPr>
        <w:t xml:space="preserve">Muito frequentes </w:t>
      </w:r>
      <w:r w:rsidRPr="0011233F">
        <w:rPr>
          <w:lang w:val="pt-PT"/>
        </w:rPr>
        <w:t>(podem afetar mais de 1 em 10 pessoas):</w:t>
      </w:r>
    </w:p>
    <w:p w14:paraId="1676C969" w14:textId="127FDD6E" w:rsidR="00C202F9" w:rsidRPr="0011233F" w:rsidRDefault="0060316E" w:rsidP="00C202F9">
      <w:pPr>
        <w:pStyle w:val="NormalAgency"/>
        <w:numPr>
          <w:ilvl w:val="0"/>
          <w:numId w:val="17"/>
        </w:numPr>
        <w:ind w:left="567" w:hanging="567"/>
        <w:rPr>
          <w:bCs/>
          <w:szCs w:val="22"/>
          <w:lang w:val="pt-PT"/>
        </w:rPr>
      </w:pPr>
      <w:r w:rsidRPr="0011233F">
        <w:rPr>
          <w:bCs/>
          <w:szCs w:val="22"/>
          <w:lang w:val="pt-PT"/>
        </w:rPr>
        <w:t>aumentos nas enzimas hepáticas</w:t>
      </w:r>
      <w:r w:rsidR="009778A5" w:rsidRPr="0011233F">
        <w:rPr>
          <w:bCs/>
          <w:szCs w:val="22"/>
          <w:lang w:val="pt-PT"/>
        </w:rPr>
        <w:t xml:space="preserve"> </w:t>
      </w:r>
      <w:r w:rsidRPr="0011233F">
        <w:rPr>
          <w:bCs/>
          <w:szCs w:val="22"/>
          <w:lang w:val="pt-PT"/>
        </w:rPr>
        <w:t>observados nas análises ao sangue.</w:t>
      </w:r>
    </w:p>
    <w:p w14:paraId="6619804F" w14:textId="77777777" w:rsidR="00C202F9" w:rsidRPr="0011233F" w:rsidRDefault="00C202F9" w:rsidP="000F28CA">
      <w:pPr>
        <w:pStyle w:val="NormalAgency"/>
        <w:rPr>
          <w:lang w:val="pt-PT"/>
        </w:rPr>
      </w:pPr>
    </w:p>
    <w:p w14:paraId="7B5C3541" w14:textId="77777777" w:rsidR="00612446" w:rsidRPr="0011233F" w:rsidRDefault="0060316E" w:rsidP="0027533F">
      <w:pPr>
        <w:pStyle w:val="NormalAgency"/>
        <w:keepNext/>
        <w:rPr>
          <w:lang w:val="pt-PT"/>
        </w:rPr>
      </w:pPr>
      <w:r w:rsidRPr="0011233F">
        <w:rPr>
          <w:b/>
          <w:lang w:val="pt-PT"/>
        </w:rPr>
        <w:lastRenderedPageBreak/>
        <w:t xml:space="preserve">Frequentes </w:t>
      </w:r>
      <w:r w:rsidRPr="0011233F">
        <w:rPr>
          <w:lang w:val="pt-PT"/>
        </w:rPr>
        <w:t>(podem afetar até 1 em 10 pessoas):</w:t>
      </w:r>
    </w:p>
    <w:p w14:paraId="4D569A69" w14:textId="4F557CD6" w:rsidR="00624244" w:rsidRPr="0011233F" w:rsidRDefault="00C202F9" w:rsidP="006E73AA">
      <w:pPr>
        <w:pStyle w:val="NormalAgency"/>
        <w:numPr>
          <w:ilvl w:val="0"/>
          <w:numId w:val="17"/>
        </w:numPr>
        <w:ind w:left="567" w:hanging="567"/>
        <w:rPr>
          <w:bCs/>
          <w:szCs w:val="22"/>
          <w:lang w:val="pt-PT"/>
        </w:rPr>
      </w:pPr>
      <w:r w:rsidRPr="0011233F">
        <w:rPr>
          <w:bCs/>
          <w:szCs w:val="22"/>
          <w:lang w:val="pt-PT"/>
        </w:rPr>
        <w:t>vómitos</w:t>
      </w:r>
      <w:r w:rsidR="00F01F50">
        <w:rPr>
          <w:bCs/>
          <w:szCs w:val="22"/>
          <w:lang w:val="pt-PT"/>
        </w:rPr>
        <w:t>.</w:t>
      </w:r>
    </w:p>
    <w:p w14:paraId="0E6E9AF2" w14:textId="77777777" w:rsidR="00C202F9" w:rsidRDefault="00C202F9" w:rsidP="00AF44B6">
      <w:pPr>
        <w:pStyle w:val="NormalAgency"/>
        <w:numPr>
          <w:ilvl w:val="0"/>
          <w:numId w:val="17"/>
        </w:numPr>
        <w:ind w:left="567" w:hanging="567"/>
        <w:rPr>
          <w:bCs/>
          <w:szCs w:val="22"/>
          <w:lang w:val="pt-PT"/>
        </w:rPr>
      </w:pPr>
      <w:r w:rsidRPr="0011233F">
        <w:rPr>
          <w:bCs/>
          <w:szCs w:val="22"/>
          <w:lang w:val="pt-PT"/>
        </w:rPr>
        <w:t>febre.</w:t>
      </w:r>
    </w:p>
    <w:p w14:paraId="71EBB3C7" w14:textId="14795562" w:rsidR="00F01F50" w:rsidRPr="0011233F" w:rsidRDefault="00F01F50" w:rsidP="00AF44B6">
      <w:pPr>
        <w:pStyle w:val="NormalAgency"/>
        <w:numPr>
          <w:ilvl w:val="0"/>
          <w:numId w:val="17"/>
        </w:numPr>
        <w:ind w:left="567" w:hanging="567"/>
        <w:rPr>
          <w:bCs/>
          <w:szCs w:val="22"/>
          <w:lang w:val="pt-PT"/>
        </w:rPr>
      </w:pPr>
      <w:r>
        <w:rPr>
          <w:bCs/>
          <w:szCs w:val="22"/>
          <w:lang w:val="pt-PT"/>
        </w:rPr>
        <w:t>aumentos na troponina-I (um</w:t>
      </w:r>
      <w:r w:rsidR="00DD6A36">
        <w:rPr>
          <w:bCs/>
          <w:szCs w:val="22"/>
          <w:lang w:val="pt-PT"/>
        </w:rPr>
        <w:t>a</w:t>
      </w:r>
      <w:r>
        <w:rPr>
          <w:bCs/>
          <w:szCs w:val="22"/>
          <w:lang w:val="pt-PT"/>
        </w:rPr>
        <w:t xml:space="preserve"> </w:t>
      </w:r>
      <w:r w:rsidR="00DD6A36">
        <w:rPr>
          <w:bCs/>
          <w:szCs w:val="22"/>
          <w:lang w:val="pt-PT"/>
        </w:rPr>
        <w:t>proteína</w:t>
      </w:r>
      <w:r>
        <w:rPr>
          <w:bCs/>
          <w:szCs w:val="22"/>
          <w:lang w:val="pt-PT"/>
        </w:rPr>
        <w:t xml:space="preserve"> </w:t>
      </w:r>
      <w:r w:rsidR="00DD6A36">
        <w:rPr>
          <w:bCs/>
          <w:szCs w:val="22"/>
          <w:lang w:val="pt-PT"/>
        </w:rPr>
        <w:t>d</w:t>
      </w:r>
      <w:r>
        <w:rPr>
          <w:bCs/>
          <w:szCs w:val="22"/>
          <w:lang w:val="pt-PT"/>
        </w:rPr>
        <w:t xml:space="preserve">o coração) </w:t>
      </w:r>
      <w:r w:rsidR="00E628E9" w:rsidRPr="00522499">
        <w:rPr>
          <w:bCs/>
          <w:szCs w:val="22"/>
          <w:lang w:val="pt-PT"/>
        </w:rPr>
        <w:t>visíveis n</w:t>
      </w:r>
      <w:r w:rsidR="00522499" w:rsidRPr="00522499">
        <w:rPr>
          <w:bCs/>
          <w:szCs w:val="22"/>
          <w:lang w:val="pt-PT"/>
        </w:rPr>
        <w:t>a</w:t>
      </w:r>
      <w:r w:rsidR="00E628E9" w:rsidRPr="00522499">
        <w:rPr>
          <w:bCs/>
          <w:szCs w:val="22"/>
          <w:lang w:val="pt-PT"/>
        </w:rPr>
        <w:t xml:space="preserve">s </w:t>
      </w:r>
      <w:r w:rsidR="00522499" w:rsidRPr="00522499">
        <w:rPr>
          <w:bCs/>
          <w:szCs w:val="22"/>
          <w:lang w:val="pt-PT"/>
        </w:rPr>
        <w:t>análise</w:t>
      </w:r>
      <w:r w:rsidR="00E628E9" w:rsidRPr="00522499">
        <w:rPr>
          <w:bCs/>
          <w:szCs w:val="22"/>
          <w:lang w:val="pt-PT"/>
        </w:rPr>
        <w:t>s ao sangue.</w:t>
      </w:r>
    </w:p>
    <w:p w14:paraId="443ADF80" w14:textId="77777777" w:rsidR="00612446" w:rsidRPr="0011233F" w:rsidRDefault="00612446" w:rsidP="000F28CA">
      <w:pPr>
        <w:pStyle w:val="NormalAgency"/>
        <w:rPr>
          <w:lang w:val="pt-PT"/>
        </w:rPr>
      </w:pPr>
    </w:p>
    <w:p w14:paraId="219D0413" w14:textId="77777777" w:rsidR="00612446" w:rsidRPr="0011233F" w:rsidRDefault="0032444E" w:rsidP="0027533F">
      <w:pPr>
        <w:pStyle w:val="NormalAgency"/>
        <w:keepNext/>
        <w:rPr>
          <w:b/>
          <w:lang w:val="pt-PT"/>
        </w:rPr>
      </w:pPr>
      <w:r w:rsidRPr="0011233F">
        <w:rPr>
          <w:b/>
          <w:lang w:val="pt-PT"/>
        </w:rPr>
        <w:t xml:space="preserve">Comunicação de efeitos </w:t>
      </w:r>
      <w:r w:rsidR="0060316E" w:rsidRPr="0011233F">
        <w:rPr>
          <w:b/>
          <w:bCs/>
          <w:lang w:val="pt-PT"/>
        </w:rPr>
        <w:t>indesejáveis</w:t>
      </w:r>
    </w:p>
    <w:p w14:paraId="1FB206D3" w14:textId="21AF8FC1" w:rsidR="00612446" w:rsidRPr="0011233F" w:rsidRDefault="0060316E" w:rsidP="00C164AC">
      <w:pPr>
        <w:pStyle w:val="NormalAgency"/>
        <w:rPr>
          <w:lang w:val="pt-PT"/>
        </w:rPr>
      </w:pPr>
      <w:r w:rsidRPr="0011233F">
        <w:rPr>
          <w:lang w:val="pt-PT"/>
        </w:rPr>
        <w:t xml:space="preserve">Se a sua criança tiver quaisquer efeitos indesejáveis, incluindo possíveis efeitos indesejáveis não indicados neste folheto, fale com o médico da sua criança ou farmacêutico. Também poderá comunicar efeitos indesejáveis diretamente através do </w:t>
      </w:r>
      <w:r w:rsidRPr="0011233F">
        <w:rPr>
          <w:shd w:val="pct15" w:color="auto" w:fill="auto"/>
          <w:lang w:val="pt-PT"/>
        </w:rPr>
        <w:t xml:space="preserve">sistema nacional de notificação mencionado no </w:t>
      </w:r>
      <w:hyperlink r:id="rId17" w:history="1">
        <w:r w:rsidRPr="00FE2D45">
          <w:rPr>
            <w:rStyle w:val="Hyperlink"/>
            <w:sz w:val="22"/>
            <w:shd w:val="pct15" w:color="auto" w:fill="auto"/>
            <w:lang w:val="pt-PT"/>
          </w:rPr>
          <w:t>Apêndice V</w:t>
        </w:r>
      </w:hyperlink>
      <w:r w:rsidRPr="0011233F">
        <w:rPr>
          <w:lang w:val="pt-PT"/>
        </w:rPr>
        <w:t>. Ao comunicar efeitos indesejáveis, estará a ajudar a fornecer mais informações sobre a segurança deste medicamento.</w:t>
      </w:r>
    </w:p>
    <w:p w14:paraId="0BBC8FCB" w14:textId="77777777" w:rsidR="00612446" w:rsidRPr="0011233F" w:rsidRDefault="00612446" w:rsidP="000F28CA">
      <w:pPr>
        <w:pStyle w:val="NormalAgency"/>
        <w:rPr>
          <w:lang w:val="pt-PT"/>
        </w:rPr>
      </w:pPr>
    </w:p>
    <w:p w14:paraId="5BE508A1" w14:textId="77777777" w:rsidR="00612446" w:rsidRPr="0011233F" w:rsidRDefault="00612446" w:rsidP="000F28CA">
      <w:pPr>
        <w:pStyle w:val="NormalAgency"/>
        <w:rPr>
          <w:lang w:val="pt-PT"/>
        </w:rPr>
      </w:pPr>
    </w:p>
    <w:p w14:paraId="7C88F6EE" w14:textId="77777777" w:rsidR="00612446" w:rsidRPr="0011233F" w:rsidRDefault="0060316E" w:rsidP="0027533F">
      <w:pPr>
        <w:pStyle w:val="NormalBoldAgency"/>
        <w:keepNext/>
        <w:outlineLvl w:val="9"/>
        <w:rPr>
          <w:rFonts w:ascii="Times New Roman" w:hAnsi="Times New Roman"/>
          <w:noProof w:val="0"/>
          <w:lang w:val="pt-PT"/>
        </w:rPr>
      </w:pPr>
      <w:bookmarkStart w:id="92" w:name="Leaf5"/>
      <w:bookmarkEnd w:id="92"/>
      <w:r w:rsidRPr="0011233F">
        <w:rPr>
          <w:rFonts w:ascii="Times New Roman" w:hAnsi="Times New Roman"/>
          <w:noProof w:val="0"/>
          <w:lang w:val="pt-PT"/>
        </w:rPr>
        <w:t>5.</w:t>
      </w:r>
      <w:r w:rsidRPr="0011233F">
        <w:rPr>
          <w:rFonts w:ascii="Times New Roman" w:hAnsi="Times New Roman"/>
          <w:noProof w:val="0"/>
          <w:lang w:val="pt-PT"/>
        </w:rPr>
        <w:tab/>
        <w:t>Como conservar Zolgensma</w:t>
      </w:r>
    </w:p>
    <w:p w14:paraId="2D75FEA0" w14:textId="77777777" w:rsidR="00612446" w:rsidRPr="0011233F" w:rsidRDefault="00612446" w:rsidP="0027533F">
      <w:pPr>
        <w:pStyle w:val="NormalAgency"/>
        <w:keepNext/>
        <w:rPr>
          <w:lang w:val="pt-PT"/>
        </w:rPr>
      </w:pPr>
    </w:p>
    <w:p w14:paraId="0A8DDC22" w14:textId="77777777" w:rsidR="00322704" w:rsidRPr="0011233F" w:rsidRDefault="00322704" w:rsidP="00322704">
      <w:pPr>
        <w:pStyle w:val="NormalAgency"/>
        <w:rPr>
          <w:lang w:val="pt-PT"/>
        </w:rPr>
      </w:pPr>
      <w:r w:rsidRPr="0011233F">
        <w:rPr>
          <w:lang w:val="pt-PT"/>
        </w:rPr>
        <w:t>Manter este medicamento fora da vista e do alcance das crianças.</w:t>
      </w:r>
    </w:p>
    <w:p w14:paraId="7F42B833" w14:textId="77777777" w:rsidR="00322704" w:rsidRPr="0011233F" w:rsidRDefault="00322704" w:rsidP="00322704">
      <w:pPr>
        <w:pStyle w:val="NormalAgency"/>
        <w:rPr>
          <w:lang w:val="pt-PT"/>
        </w:rPr>
      </w:pPr>
    </w:p>
    <w:p w14:paraId="3DA1710B" w14:textId="77777777" w:rsidR="00322704" w:rsidRPr="0011233F" w:rsidRDefault="00322704" w:rsidP="00322704">
      <w:pPr>
        <w:pStyle w:val="NormalAgency"/>
        <w:rPr>
          <w:lang w:val="pt-PT"/>
        </w:rPr>
      </w:pPr>
      <w:r w:rsidRPr="0011233F">
        <w:rPr>
          <w:lang w:val="pt-PT"/>
        </w:rPr>
        <w:t>A informação que se segue destina-se aos profissionais de saúde que irão preparar e administrar este medicamento.</w:t>
      </w:r>
    </w:p>
    <w:p w14:paraId="6B0B7915" w14:textId="77777777" w:rsidR="00322704" w:rsidRPr="0011233F" w:rsidRDefault="00322704" w:rsidP="00951E19">
      <w:pPr>
        <w:pStyle w:val="NormalAgency"/>
        <w:rPr>
          <w:lang w:val="pt-PT"/>
        </w:rPr>
      </w:pPr>
    </w:p>
    <w:p w14:paraId="22B604D6" w14:textId="33CA181A" w:rsidR="00612446" w:rsidRPr="0011233F" w:rsidRDefault="0060316E" w:rsidP="00951E19">
      <w:pPr>
        <w:pStyle w:val="NormalAgency"/>
        <w:rPr>
          <w:lang w:val="pt-PT"/>
        </w:rPr>
      </w:pPr>
      <w:r w:rsidRPr="0011233F">
        <w:rPr>
          <w:lang w:val="pt-PT"/>
        </w:rPr>
        <w:t>Não utilize este medicamento após o prazo de validade impresso no rótulo do frasco para injetáveis e na embalagem exterior após VAL. O prazo de validade corresponde ao último dia do mês indicado.</w:t>
      </w:r>
    </w:p>
    <w:p w14:paraId="3BE44EDF" w14:textId="77777777" w:rsidR="00612446" w:rsidRPr="0011233F" w:rsidRDefault="00612446" w:rsidP="000F28CA">
      <w:pPr>
        <w:pStyle w:val="NormalAgency"/>
        <w:rPr>
          <w:lang w:val="pt-PT"/>
        </w:rPr>
      </w:pPr>
    </w:p>
    <w:p w14:paraId="40B2A5A4" w14:textId="77777777" w:rsidR="00612446" w:rsidRPr="0011233F" w:rsidRDefault="0060316E" w:rsidP="00951E19">
      <w:pPr>
        <w:pStyle w:val="NormalAgency"/>
        <w:rPr>
          <w:lang w:val="pt-PT"/>
        </w:rPr>
      </w:pPr>
      <w:r w:rsidRPr="0011233F">
        <w:rPr>
          <w:lang w:val="pt-PT"/>
        </w:rPr>
        <w:t xml:space="preserve">Os frascos para injetáveis serão transportados congelados (a uma temperatura de </w:t>
      </w:r>
      <w:r w:rsidR="006F3366" w:rsidRPr="0011233F">
        <w:rPr>
          <w:lang w:val="pt-PT"/>
        </w:rPr>
        <w:noBreakHyphen/>
      </w:r>
      <w:r w:rsidRPr="0011233F">
        <w:rPr>
          <w:lang w:val="pt-PT"/>
        </w:rPr>
        <w:t>60ºC ou inferior).</w:t>
      </w:r>
    </w:p>
    <w:p w14:paraId="20895C3F" w14:textId="77777777" w:rsidR="00612446" w:rsidRPr="0011233F" w:rsidRDefault="00612446" w:rsidP="000F28CA">
      <w:pPr>
        <w:pStyle w:val="NormalAgency"/>
        <w:rPr>
          <w:lang w:val="pt-PT"/>
        </w:rPr>
      </w:pPr>
    </w:p>
    <w:p w14:paraId="50A4A44B" w14:textId="77777777" w:rsidR="00612446" w:rsidRPr="0011233F" w:rsidRDefault="0060316E" w:rsidP="002F3196">
      <w:pPr>
        <w:pStyle w:val="NormalAgency"/>
        <w:rPr>
          <w:lang w:val="pt-PT"/>
        </w:rPr>
      </w:pPr>
      <w:r w:rsidRPr="0011233F">
        <w:rPr>
          <w:lang w:val="pt-PT"/>
        </w:rPr>
        <w:t>Após receção, os frascos para injetáveis devem ser refrigerados imediatamente a 2°C – 8°C e conservados na embalagem de origem. A terapêutica com Zolgensma deve ser iniciada</w:t>
      </w:r>
      <w:r w:rsidR="007E7D5F" w:rsidRPr="0011233F">
        <w:rPr>
          <w:lang w:val="pt-PT"/>
        </w:rPr>
        <w:t xml:space="preserve"> no período de</w:t>
      </w:r>
      <w:r w:rsidRPr="0011233F">
        <w:rPr>
          <w:lang w:val="pt-PT"/>
        </w:rPr>
        <w:t xml:space="preserve"> 14 dias após a receção dos frascos para injetáveis.</w:t>
      </w:r>
    </w:p>
    <w:p w14:paraId="573FAF0E" w14:textId="72F204B0" w:rsidR="00612446" w:rsidRPr="0011233F" w:rsidRDefault="00612446" w:rsidP="000F28CA">
      <w:pPr>
        <w:pStyle w:val="NormalAgency"/>
        <w:rPr>
          <w:szCs w:val="22"/>
          <w:lang w:val="pt-PT"/>
        </w:rPr>
      </w:pPr>
    </w:p>
    <w:p w14:paraId="59341CE9" w14:textId="0414960D" w:rsidR="00C57466" w:rsidRPr="0011233F" w:rsidRDefault="00C57466" w:rsidP="00C57466">
      <w:pPr>
        <w:pStyle w:val="NormalAgency"/>
        <w:rPr>
          <w:lang w:val="pt-PT"/>
        </w:rPr>
      </w:pPr>
      <w:r w:rsidRPr="0011233F">
        <w:rPr>
          <w:lang w:val="pt-PT"/>
        </w:rPr>
        <w:t xml:space="preserve">Este medicamento contém organismos geneticamente modificados. </w:t>
      </w:r>
      <w:r w:rsidR="00045D48" w:rsidRPr="0011233F">
        <w:rPr>
          <w:lang w:val="pt-PT"/>
        </w:rPr>
        <w:t xml:space="preserve">Qualquer medicamento não utilizado ou resíduos </w:t>
      </w:r>
      <w:r w:rsidR="00B933AE" w:rsidRPr="0011233F">
        <w:rPr>
          <w:lang w:val="pt-PT"/>
        </w:rPr>
        <w:t>têm que</w:t>
      </w:r>
      <w:r w:rsidR="00045D48" w:rsidRPr="0011233F">
        <w:rPr>
          <w:lang w:val="pt-PT"/>
        </w:rPr>
        <w:t xml:space="preserve"> ser eliminados de acordo com as orientações locais sobre </w:t>
      </w:r>
      <w:r w:rsidR="00045D48" w:rsidRPr="0011233F">
        <w:rPr>
          <w:szCs w:val="22"/>
          <w:lang w:val="pt-PT"/>
        </w:rPr>
        <w:t>o manuseamento de resíduos biológicos</w:t>
      </w:r>
      <w:r w:rsidRPr="0011233F">
        <w:rPr>
          <w:lang w:val="pt-PT"/>
        </w:rPr>
        <w:t>. Uma vez que este medicamento será administrado por um médico, o médico é responsável pela correta eliminação do produto. Estas medidas ajudarão a proteger o ambiente.</w:t>
      </w:r>
    </w:p>
    <w:p w14:paraId="49AAC90D" w14:textId="77777777" w:rsidR="00322704" w:rsidRPr="0011233F" w:rsidRDefault="00322704" w:rsidP="000F28CA">
      <w:pPr>
        <w:pStyle w:val="NormalAgency"/>
        <w:rPr>
          <w:szCs w:val="22"/>
          <w:lang w:val="pt-PT"/>
        </w:rPr>
      </w:pPr>
    </w:p>
    <w:p w14:paraId="412B95CF" w14:textId="77777777" w:rsidR="00612446" w:rsidRPr="0011233F" w:rsidRDefault="00612446" w:rsidP="000F28CA">
      <w:pPr>
        <w:pStyle w:val="NormalAgency"/>
        <w:rPr>
          <w:lang w:val="pt-PT"/>
        </w:rPr>
      </w:pPr>
    </w:p>
    <w:p w14:paraId="401F0B5A" w14:textId="77777777" w:rsidR="00612446" w:rsidRPr="0011233F" w:rsidRDefault="0060316E" w:rsidP="0027533F">
      <w:pPr>
        <w:pStyle w:val="NormalBoldAgency"/>
        <w:keepNext/>
        <w:outlineLvl w:val="9"/>
        <w:rPr>
          <w:rFonts w:ascii="Times New Roman" w:hAnsi="Times New Roman"/>
          <w:noProof w:val="0"/>
          <w:lang w:val="pt-PT"/>
        </w:rPr>
      </w:pPr>
      <w:bookmarkStart w:id="93" w:name="Leaf6"/>
      <w:bookmarkEnd w:id="93"/>
      <w:r w:rsidRPr="0011233F">
        <w:rPr>
          <w:rFonts w:ascii="Times New Roman" w:hAnsi="Times New Roman"/>
          <w:noProof w:val="0"/>
          <w:lang w:val="pt-PT"/>
        </w:rPr>
        <w:t>6.</w:t>
      </w:r>
      <w:r w:rsidRPr="0011233F">
        <w:rPr>
          <w:rFonts w:ascii="Times New Roman" w:hAnsi="Times New Roman"/>
          <w:noProof w:val="0"/>
          <w:lang w:val="pt-PT"/>
        </w:rPr>
        <w:tab/>
        <w:t>Conteúdo da embalagem e outras informações</w:t>
      </w:r>
    </w:p>
    <w:p w14:paraId="02035DC8" w14:textId="77777777" w:rsidR="00612446" w:rsidRPr="0011233F" w:rsidRDefault="00612446" w:rsidP="0027533F">
      <w:pPr>
        <w:pStyle w:val="NormalAgency"/>
        <w:keepNext/>
        <w:rPr>
          <w:lang w:val="pt-PT"/>
        </w:rPr>
      </w:pPr>
    </w:p>
    <w:p w14:paraId="56316C37" w14:textId="77777777" w:rsidR="00F645C8" w:rsidRPr="0011233F" w:rsidRDefault="002F3196" w:rsidP="0027533F">
      <w:pPr>
        <w:pStyle w:val="NormalAgency"/>
        <w:keepNext/>
        <w:rPr>
          <w:lang w:val="pt-PT"/>
        </w:rPr>
      </w:pPr>
      <w:r w:rsidRPr="0011233F">
        <w:rPr>
          <w:b/>
          <w:lang w:val="pt-PT"/>
        </w:rPr>
        <w:t xml:space="preserve">Qual a composição de </w:t>
      </w:r>
      <w:r w:rsidR="00F024C8" w:rsidRPr="0011233F">
        <w:rPr>
          <w:b/>
          <w:lang w:val="pt-PT"/>
        </w:rPr>
        <w:t>Zolgensma</w:t>
      </w:r>
    </w:p>
    <w:p w14:paraId="41115A6A" w14:textId="24CD2AF2" w:rsidR="002F3196" w:rsidRPr="0011233F" w:rsidRDefault="0060316E" w:rsidP="002F3196">
      <w:pPr>
        <w:pStyle w:val="NormalAgency"/>
        <w:numPr>
          <w:ilvl w:val="0"/>
          <w:numId w:val="2"/>
        </w:numPr>
        <w:tabs>
          <w:tab w:val="clear" w:pos="360"/>
        </w:tabs>
        <w:ind w:left="567" w:hanging="567"/>
        <w:rPr>
          <w:lang w:val="pt-PT"/>
        </w:rPr>
      </w:pPr>
      <w:r w:rsidRPr="0011233F">
        <w:rPr>
          <w:lang w:val="pt-PT"/>
        </w:rPr>
        <w:t xml:space="preserve">A substância ativa é onasemnogene abeparvovec. Cada frasco para injetáveis contém </w:t>
      </w:r>
      <w:r w:rsidRPr="0011233F">
        <w:rPr>
          <w:bCs/>
          <w:lang w:val="pt-PT"/>
        </w:rPr>
        <w:t>o</w:t>
      </w:r>
      <w:r w:rsidRPr="0011233F">
        <w:rPr>
          <w:lang w:val="pt-PT"/>
        </w:rPr>
        <w:t>nasemnogene abeparvovec com uma concentração n</w:t>
      </w:r>
      <w:r w:rsidRPr="0011233F">
        <w:rPr>
          <w:bCs/>
          <w:lang w:val="pt-PT"/>
        </w:rPr>
        <w:t>ominal de 2 × 10</w:t>
      </w:r>
      <w:r w:rsidRPr="0011233F">
        <w:rPr>
          <w:bCs/>
          <w:vertAlign w:val="superscript"/>
          <w:lang w:val="pt-PT"/>
        </w:rPr>
        <w:t>13</w:t>
      </w:r>
      <w:r w:rsidRPr="0011233F">
        <w:rPr>
          <w:bCs/>
          <w:lang w:val="pt-PT"/>
        </w:rPr>
        <w:t> g</w:t>
      </w:r>
      <w:r w:rsidR="00322704" w:rsidRPr="0011233F">
        <w:rPr>
          <w:bCs/>
          <w:lang w:val="pt-PT"/>
        </w:rPr>
        <w:t>enomas do vetor</w:t>
      </w:r>
      <w:r w:rsidRPr="0011233F">
        <w:rPr>
          <w:bCs/>
          <w:lang w:val="pt-PT"/>
        </w:rPr>
        <w:t>/ml.</w:t>
      </w:r>
    </w:p>
    <w:p w14:paraId="51C67C95" w14:textId="77777777" w:rsidR="002F3196" w:rsidRPr="0011233F" w:rsidRDefault="0060316E" w:rsidP="002F3196">
      <w:pPr>
        <w:pStyle w:val="NormalAgency"/>
        <w:numPr>
          <w:ilvl w:val="0"/>
          <w:numId w:val="2"/>
        </w:numPr>
        <w:tabs>
          <w:tab w:val="clear" w:pos="360"/>
        </w:tabs>
        <w:ind w:left="567" w:hanging="567"/>
        <w:rPr>
          <w:szCs w:val="22"/>
          <w:lang w:val="pt-PT"/>
        </w:rPr>
      </w:pPr>
      <w:r w:rsidRPr="0011233F">
        <w:rPr>
          <w:szCs w:val="22"/>
          <w:lang w:val="pt-PT"/>
        </w:rPr>
        <w:t>Os outros componentes são trometamina, cloreto de magnésio, cloreto de sódio, poloxamer 188, ácido clorídrico (para ajuste do pH) e água para preparações injetáveis.</w:t>
      </w:r>
    </w:p>
    <w:p w14:paraId="46A6456F" w14:textId="77777777" w:rsidR="00612446" w:rsidRPr="0011233F" w:rsidRDefault="00612446" w:rsidP="000F28CA">
      <w:pPr>
        <w:pStyle w:val="NormalAgency"/>
        <w:rPr>
          <w:lang w:val="pt-PT"/>
        </w:rPr>
      </w:pPr>
    </w:p>
    <w:p w14:paraId="73C27CFA" w14:textId="77777777" w:rsidR="00612446" w:rsidRPr="0011233F" w:rsidRDefault="0060316E" w:rsidP="0027533F">
      <w:pPr>
        <w:pStyle w:val="NormalAgency"/>
        <w:keepNext/>
        <w:rPr>
          <w:lang w:val="pt-PT"/>
        </w:rPr>
      </w:pPr>
      <w:r w:rsidRPr="0011233F">
        <w:rPr>
          <w:b/>
          <w:lang w:val="pt-PT"/>
        </w:rPr>
        <w:t>Qual o aspeto de Zolgensma e conteúdo da embalagem</w:t>
      </w:r>
    </w:p>
    <w:p w14:paraId="074171DE" w14:textId="30DC92E7" w:rsidR="00612446" w:rsidRPr="0011233F" w:rsidRDefault="0060316E" w:rsidP="00D61F4A">
      <w:pPr>
        <w:pStyle w:val="NormalAgency"/>
        <w:rPr>
          <w:lang w:val="pt-PT"/>
        </w:rPr>
      </w:pPr>
      <w:r w:rsidRPr="0011233F">
        <w:rPr>
          <w:lang w:val="pt-PT"/>
        </w:rPr>
        <w:t>Zolgensma é uma solução para perfusão transparente a ligeiramente opaca, incolor a esbranquiçada.</w:t>
      </w:r>
    </w:p>
    <w:p w14:paraId="74BA0C9D" w14:textId="77777777" w:rsidR="00612446" w:rsidRPr="0011233F" w:rsidRDefault="00612446" w:rsidP="000F28CA">
      <w:pPr>
        <w:pStyle w:val="NormalAgency"/>
        <w:rPr>
          <w:lang w:val="pt-PT"/>
        </w:rPr>
      </w:pPr>
    </w:p>
    <w:p w14:paraId="2082E15E" w14:textId="77777777" w:rsidR="00612446" w:rsidRPr="0011233F" w:rsidRDefault="0060316E" w:rsidP="00D61F4A">
      <w:pPr>
        <w:pStyle w:val="NormalAgency"/>
        <w:rPr>
          <w:lang w:val="pt-PT"/>
        </w:rPr>
      </w:pPr>
      <w:r w:rsidRPr="0011233F">
        <w:rPr>
          <w:lang w:val="pt-PT"/>
        </w:rPr>
        <w:t>Zolgensma pode ser fornecido em frascos para injetáveis contendo um volume de enchimento nominal de 5,5 ml ou de 8,3 ml. Cada frasco para injetáveis destina-se a uma única utilização.</w:t>
      </w:r>
    </w:p>
    <w:p w14:paraId="580C9037" w14:textId="77777777" w:rsidR="00612446" w:rsidRPr="0011233F" w:rsidRDefault="00612446" w:rsidP="000F28CA">
      <w:pPr>
        <w:pStyle w:val="NormalAgency"/>
        <w:rPr>
          <w:lang w:val="pt-PT"/>
        </w:rPr>
      </w:pPr>
    </w:p>
    <w:p w14:paraId="7505693D" w14:textId="77777777" w:rsidR="00612446" w:rsidRPr="0011233F" w:rsidRDefault="0060316E" w:rsidP="00D61F4A">
      <w:pPr>
        <w:pStyle w:val="NormalAgency"/>
        <w:rPr>
          <w:lang w:val="pt-PT"/>
        </w:rPr>
      </w:pPr>
      <w:r w:rsidRPr="0011233F">
        <w:rPr>
          <w:lang w:val="pt-PT"/>
        </w:rPr>
        <w:t xml:space="preserve">Cada embalagem exterior conterá entre 2 a </w:t>
      </w:r>
      <w:r w:rsidR="0083195E" w:rsidRPr="0011233F">
        <w:rPr>
          <w:lang w:val="pt-PT"/>
        </w:rPr>
        <w:t>14 </w:t>
      </w:r>
      <w:r w:rsidRPr="0011233F">
        <w:rPr>
          <w:lang w:val="pt-PT"/>
        </w:rPr>
        <w:t>frascos para injetáveis.</w:t>
      </w:r>
    </w:p>
    <w:p w14:paraId="6BA35280" w14:textId="77777777" w:rsidR="00612446" w:rsidRPr="0011233F" w:rsidRDefault="00612446" w:rsidP="000F28CA">
      <w:pPr>
        <w:pStyle w:val="NormalAgency"/>
        <w:rPr>
          <w:lang w:val="pt-PT"/>
        </w:rPr>
      </w:pPr>
    </w:p>
    <w:p w14:paraId="73A0F6C0" w14:textId="77777777" w:rsidR="00612446" w:rsidRPr="0011233F" w:rsidRDefault="0060316E" w:rsidP="0027533F">
      <w:pPr>
        <w:pStyle w:val="NormalAgency"/>
        <w:keepNext/>
        <w:rPr>
          <w:b/>
          <w:lang w:val="pt-PT"/>
        </w:rPr>
      </w:pPr>
      <w:r w:rsidRPr="0011233F">
        <w:rPr>
          <w:b/>
          <w:lang w:val="pt-PT"/>
        </w:rPr>
        <w:lastRenderedPageBreak/>
        <w:t>Titular da Autorização de Introdução no Mercado</w:t>
      </w:r>
    </w:p>
    <w:p w14:paraId="3A4F9B59" w14:textId="77777777" w:rsidR="00001759" w:rsidRPr="0011233F" w:rsidRDefault="00001759" w:rsidP="00001759">
      <w:pPr>
        <w:pStyle w:val="NormalAgency"/>
        <w:keepNext/>
        <w:keepLines/>
        <w:rPr>
          <w:szCs w:val="22"/>
        </w:rPr>
      </w:pPr>
      <w:r w:rsidRPr="0011233F">
        <w:rPr>
          <w:szCs w:val="22"/>
        </w:rPr>
        <w:t xml:space="preserve">Novartis </w:t>
      </w:r>
      <w:proofErr w:type="spellStart"/>
      <w:r w:rsidRPr="0011233F">
        <w:rPr>
          <w:szCs w:val="22"/>
        </w:rPr>
        <w:t>Europharm</w:t>
      </w:r>
      <w:proofErr w:type="spellEnd"/>
      <w:r w:rsidRPr="0011233F">
        <w:rPr>
          <w:szCs w:val="22"/>
        </w:rPr>
        <w:t xml:space="preserve"> Limited</w:t>
      </w:r>
    </w:p>
    <w:p w14:paraId="1B0778A8" w14:textId="77777777" w:rsidR="00001759" w:rsidRPr="0011233F" w:rsidRDefault="00001759" w:rsidP="00001759">
      <w:pPr>
        <w:pStyle w:val="NormalAgency"/>
        <w:keepNext/>
        <w:keepLines/>
        <w:rPr>
          <w:szCs w:val="22"/>
        </w:rPr>
      </w:pPr>
      <w:r w:rsidRPr="0011233F">
        <w:rPr>
          <w:szCs w:val="22"/>
        </w:rPr>
        <w:t>Vista Building</w:t>
      </w:r>
    </w:p>
    <w:p w14:paraId="08AC77E9" w14:textId="77777777" w:rsidR="00001759" w:rsidRPr="0011233F" w:rsidRDefault="00001759" w:rsidP="00001759">
      <w:pPr>
        <w:pStyle w:val="NormalAgency"/>
        <w:keepNext/>
        <w:keepLines/>
        <w:rPr>
          <w:szCs w:val="22"/>
        </w:rPr>
      </w:pPr>
      <w:r w:rsidRPr="0011233F">
        <w:rPr>
          <w:szCs w:val="22"/>
        </w:rPr>
        <w:t>Elm Park, Merrion Road</w:t>
      </w:r>
    </w:p>
    <w:p w14:paraId="5B80E5EF" w14:textId="77777777" w:rsidR="00001759" w:rsidRPr="0011233F" w:rsidRDefault="00001759" w:rsidP="00001759">
      <w:pPr>
        <w:pStyle w:val="NormalAgency"/>
        <w:keepNext/>
        <w:keepLines/>
        <w:rPr>
          <w:szCs w:val="22"/>
          <w:lang w:val="pt-PT"/>
        </w:rPr>
      </w:pPr>
      <w:r w:rsidRPr="0011233F">
        <w:rPr>
          <w:szCs w:val="22"/>
          <w:lang w:val="pt-PT"/>
        </w:rPr>
        <w:t>Dublin 4</w:t>
      </w:r>
    </w:p>
    <w:p w14:paraId="1D22715B" w14:textId="77777777" w:rsidR="00C202F9" w:rsidRPr="0011233F" w:rsidRDefault="00C202F9" w:rsidP="00FF2A3D">
      <w:pPr>
        <w:pStyle w:val="NormalAgency"/>
        <w:rPr>
          <w:lang w:val="pt-PT"/>
        </w:rPr>
      </w:pPr>
      <w:r w:rsidRPr="0011233F">
        <w:rPr>
          <w:lang w:val="pt-PT"/>
        </w:rPr>
        <w:t>Irland</w:t>
      </w:r>
      <w:r w:rsidR="00A82F79" w:rsidRPr="0011233F">
        <w:rPr>
          <w:lang w:val="pt-PT"/>
        </w:rPr>
        <w:t>a</w:t>
      </w:r>
    </w:p>
    <w:p w14:paraId="7D88DB6A" w14:textId="77777777" w:rsidR="00612446" w:rsidRPr="0011233F" w:rsidRDefault="00612446" w:rsidP="000F28CA">
      <w:pPr>
        <w:pStyle w:val="NormalAgency"/>
        <w:rPr>
          <w:lang w:val="pt-PT"/>
        </w:rPr>
      </w:pPr>
    </w:p>
    <w:p w14:paraId="06566F9E" w14:textId="77777777" w:rsidR="00612446" w:rsidRPr="0011233F" w:rsidRDefault="00D61F4A" w:rsidP="0027533F">
      <w:pPr>
        <w:pStyle w:val="NormalAgency"/>
        <w:keepNext/>
        <w:rPr>
          <w:b/>
          <w:lang w:val="pt-PT"/>
        </w:rPr>
      </w:pPr>
      <w:r w:rsidRPr="0011233F">
        <w:rPr>
          <w:b/>
          <w:lang w:val="pt-PT"/>
        </w:rPr>
        <w:t>Fabricante</w:t>
      </w:r>
    </w:p>
    <w:p w14:paraId="0A912257" w14:textId="77777777" w:rsidR="00212D05" w:rsidRPr="00DD425A" w:rsidRDefault="00212D05" w:rsidP="00212D05">
      <w:pPr>
        <w:keepNext/>
        <w:rPr>
          <w:rFonts w:eastAsiaTheme="minorHAnsi"/>
          <w:bCs/>
          <w:szCs w:val="22"/>
          <w:lang w:val="de-CH"/>
        </w:rPr>
      </w:pPr>
      <w:r w:rsidRPr="00DD425A">
        <w:rPr>
          <w:rFonts w:eastAsiaTheme="minorHAnsi"/>
          <w:bCs/>
          <w:szCs w:val="22"/>
          <w:lang w:val="de-CH"/>
        </w:rPr>
        <w:t>Novartis Pharmaceutical Manufacturing GmbH</w:t>
      </w:r>
    </w:p>
    <w:p w14:paraId="7CDF1EDF" w14:textId="77777777" w:rsidR="00212D05" w:rsidRPr="00DD425A" w:rsidRDefault="00212D05" w:rsidP="00212D05">
      <w:pPr>
        <w:keepNext/>
        <w:rPr>
          <w:rFonts w:eastAsiaTheme="minorHAnsi"/>
          <w:bCs/>
          <w:szCs w:val="22"/>
          <w:lang w:val="de-CH"/>
        </w:rPr>
      </w:pPr>
      <w:r w:rsidRPr="00DD425A">
        <w:rPr>
          <w:rFonts w:eastAsiaTheme="minorHAnsi"/>
          <w:bCs/>
          <w:szCs w:val="22"/>
          <w:lang w:val="de-CH"/>
        </w:rPr>
        <w:t>Biochemiestra</w:t>
      </w:r>
      <w:r w:rsidRPr="00DD425A">
        <w:rPr>
          <w:noProof/>
          <w:szCs w:val="22"/>
          <w:lang w:val="pt-PT"/>
        </w:rPr>
        <w:t>ß</w:t>
      </w:r>
      <w:r w:rsidRPr="00DD425A">
        <w:rPr>
          <w:rFonts w:eastAsiaTheme="minorHAnsi"/>
          <w:bCs/>
          <w:szCs w:val="22"/>
          <w:lang w:val="de-CH"/>
        </w:rPr>
        <w:t>e 10</w:t>
      </w:r>
    </w:p>
    <w:p w14:paraId="16B044DB" w14:textId="77777777" w:rsidR="00212D05" w:rsidRPr="00DD425A" w:rsidRDefault="00212D05" w:rsidP="00212D05">
      <w:pPr>
        <w:keepNext/>
        <w:rPr>
          <w:rFonts w:eastAsiaTheme="minorHAnsi"/>
          <w:bCs/>
          <w:szCs w:val="22"/>
          <w:lang w:val="de-CH"/>
        </w:rPr>
      </w:pPr>
      <w:r w:rsidRPr="00DD425A">
        <w:rPr>
          <w:rFonts w:eastAsiaTheme="minorHAnsi"/>
          <w:bCs/>
          <w:szCs w:val="22"/>
          <w:lang w:val="de-CH"/>
        </w:rPr>
        <w:t>6336 Langkampfen</w:t>
      </w:r>
    </w:p>
    <w:p w14:paraId="034E3225" w14:textId="77777777" w:rsidR="00212D05" w:rsidRPr="00DD425A" w:rsidRDefault="00212D05" w:rsidP="00212D05">
      <w:pPr>
        <w:rPr>
          <w:bCs/>
          <w:szCs w:val="22"/>
          <w:lang w:val="de-CH"/>
        </w:rPr>
      </w:pPr>
      <w:r w:rsidRPr="00DD425A">
        <w:rPr>
          <w:bCs/>
          <w:szCs w:val="22"/>
          <w:lang w:val="de-CH"/>
        </w:rPr>
        <w:t>Áustria</w:t>
      </w:r>
    </w:p>
    <w:p w14:paraId="629DAB7E" w14:textId="34E8302B" w:rsidR="00612446" w:rsidRPr="0011233F" w:rsidRDefault="00612446" w:rsidP="000F28CA">
      <w:pPr>
        <w:pStyle w:val="NormalAgency"/>
        <w:rPr>
          <w:lang w:val="pt-PT"/>
        </w:rPr>
      </w:pPr>
    </w:p>
    <w:p w14:paraId="4BE77270" w14:textId="77777777" w:rsidR="00F51EAD" w:rsidRPr="00D01359" w:rsidRDefault="00F51EAD" w:rsidP="00F51EAD">
      <w:pPr>
        <w:keepNext/>
        <w:rPr>
          <w:rFonts w:eastAsia="Aptos"/>
          <w:szCs w:val="22"/>
          <w:shd w:val="pct15" w:color="auto" w:fill="auto"/>
          <w:lang w:val="pt-PT" w:eastAsia="de-CH"/>
        </w:rPr>
      </w:pPr>
      <w:r w:rsidRPr="00D01359">
        <w:rPr>
          <w:rFonts w:eastAsia="Aptos"/>
          <w:szCs w:val="22"/>
          <w:shd w:val="pct15" w:color="auto" w:fill="auto"/>
          <w:lang w:val="pt-PT" w:eastAsia="de-CH"/>
        </w:rPr>
        <w:t>Novartis Pharma GmbH</w:t>
      </w:r>
    </w:p>
    <w:p w14:paraId="091E1D77" w14:textId="77777777" w:rsidR="00F51EAD" w:rsidRPr="00D01359" w:rsidRDefault="00F51EAD" w:rsidP="00F51EAD">
      <w:pPr>
        <w:keepNext/>
        <w:rPr>
          <w:rFonts w:eastAsia="Aptos"/>
          <w:szCs w:val="22"/>
          <w:shd w:val="pct15" w:color="auto" w:fill="auto"/>
          <w:lang w:val="pt-PT" w:eastAsia="de-CH"/>
        </w:rPr>
      </w:pPr>
      <w:r w:rsidRPr="00D01359">
        <w:rPr>
          <w:rFonts w:eastAsia="Aptos"/>
          <w:szCs w:val="22"/>
          <w:shd w:val="pct15" w:color="auto" w:fill="auto"/>
          <w:lang w:val="pt-PT" w:eastAsia="de-CH"/>
        </w:rPr>
        <w:t>Sophie-Germain-Strasse 10</w:t>
      </w:r>
    </w:p>
    <w:p w14:paraId="635D0B7C" w14:textId="77777777" w:rsidR="00F51EAD" w:rsidRPr="00D01359" w:rsidRDefault="00F51EAD" w:rsidP="00F51EAD">
      <w:pPr>
        <w:keepNext/>
        <w:rPr>
          <w:rFonts w:eastAsia="Aptos"/>
          <w:szCs w:val="22"/>
          <w:shd w:val="pct15" w:color="auto" w:fill="auto"/>
          <w:lang w:val="pt-PT" w:eastAsia="de-CH"/>
        </w:rPr>
      </w:pPr>
      <w:r w:rsidRPr="00D01359">
        <w:rPr>
          <w:rFonts w:eastAsia="Aptos"/>
          <w:szCs w:val="22"/>
          <w:shd w:val="pct15" w:color="auto" w:fill="auto"/>
          <w:lang w:val="pt-PT" w:eastAsia="de-CH"/>
        </w:rPr>
        <w:t>90443 Nuremberga</w:t>
      </w:r>
    </w:p>
    <w:p w14:paraId="3F144425" w14:textId="038E892A" w:rsidR="00F51EAD" w:rsidRDefault="00F51EAD" w:rsidP="00F51EAD">
      <w:pPr>
        <w:pStyle w:val="NormalAgency"/>
        <w:rPr>
          <w:lang w:val="pt-PT"/>
        </w:rPr>
      </w:pPr>
      <w:r w:rsidRPr="008B0A08">
        <w:rPr>
          <w:szCs w:val="22"/>
          <w:shd w:val="pct15" w:color="auto" w:fill="auto"/>
          <w:lang w:val="de-CH"/>
        </w:rPr>
        <w:t>Alemanha</w:t>
      </w:r>
    </w:p>
    <w:p w14:paraId="152E299D" w14:textId="77777777" w:rsidR="00F51EAD" w:rsidRPr="0011233F" w:rsidRDefault="00F51EAD" w:rsidP="000F28CA">
      <w:pPr>
        <w:pStyle w:val="NormalAgency"/>
        <w:rPr>
          <w:lang w:val="pt-PT"/>
        </w:rPr>
      </w:pPr>
    </w:p>
    <w:p w14:paraId="590494B0" w14:textId="77777777" w:rsidR="00001759" w:rsidRPr="004A4BAC" w:rsidRDefault="00001759" w:rsidP="00001759">
      <w:pPr>
        <w:keepNext/>
        <w:keepLines/>
        <w:numPr>
          <w:ilvl w:val="12"/>
          <w:numId w:val="0"/>
        </w:numPr>
        <w:ind w:right="-2"/>
        <w:rPr>
          <w:szCs w:val="22"/>
          <w:lang w:val="pt-PT"/>
        </w:rPr>
      </w:pPr>
      <w:r w:rsidRPr="004A4BAC">
        <w:rPr>
          <w:szCs w:val="22"/>
          <w:lang w:val="pt-PT"/>
        </w:rPr>
        <w:t>Para quaisquer informações sobre este medicamento, queira contactar o representante local do Titular da Autorização de Introdução no Mercado:</w:t>
      </w:r>
    </w:p>
    <w:p w14:paraId="1FC901D3" w14:textId="77777777" w:rsidR="00001759" w:rsidRPr="0011233F" w:rsidRDefault="00001759" w:rsidP="00001759">
      <w:pPr>
        <w:pStyle w:val="NormalAgency"/>
        <w:keepNext/>
        <w:keepLines/>
        <w:rPr>
          <w:szCs w:val="22"/>
          <w:lang w:val="pt-PT"/>
        </w:rPr>
      </w:pPr>
    </w:p>
    <w:tbl>
      <w:tblPr>
        <w:tblW w:w="9322" w:type="dxa"/>
        <w:tblLayout w:type="fixed"/>
        <w:tblLook w:val="0000" w:firstRow="0" w:lastRow="0" w:firstColumn="0" w:lastColumn="0" w:noHBand="0" w:noVBand="0"/>
      </w:tblPr>
      <w:tblGrid>
        <w:gridCol w:w="4644"/>
        <w:gridCol w:w="4678"/>
      </w:tblGrid>
      <w:tr w:rsidR="00001759" w:rsidRPr="0011233F" w14:paraId="40C002A4" w14:textId="77777777" w:rsidTr="00C43046">
        <w:trPr>
          <w:cantSplit/>
        </w:trPr>
        <w:tc>
          <w:tcPr>
            <w:tcW w:w="4644" w:type="dxa"/>
          </w:tcPr>
          <w:p w14:paraId="7D57C5FA" w14:textId="77777777" w:rsidR="00001759" w:rsidRPr="0011233F" w:rsidRDefault="00001759" w:rsidP="00C43046">
            <w:pPr>
              <w:rPr>
                <w:noProof/>
                <w:szCs w:val="22"/>
                <w:lang w:val="fr-CH"/>
              </w:rPr>
            </w:pPr>
            <w:r w:rsidRPr="0011233F">
              <w:rPr>
                <w:b/>
                <w:noProof/>
                <w:szCs w:val="22"/>
                <w:lang w:val="fr-CH"/>
              </w:rPr>
              <w:t>België/Belgique/Belgien</w:t>
            </w:r>
          </w:p>
          <w:p w14:paraId="2B530F38" w14:textId="77777777" w:rsidR="00001759" w:rsidRPr="0011233F" w:rsidRDefault="00001759" w:rsidP="00C43046">
            <w:pPr>
              <w:rPr>
                <w:szCs w:val="22"/>
                <w:lang w:val="fr-BE"/>
              </w:rPr>
            </w:pPr>
            <w:r w:rsidRPr="0011233F">
              <w:rPr>
                <w:szCs w:val="22"/>
                <w:lang w:val="fr-BE"/>
              </w:rPr>
              <w:t>Novartis Pharma N.V.</w:t>
            </w:r>
          </w:p>
          <w:p w14:paraId="2C7B9383" w14:textId="77777777" w:rsidR="00001759" w:rsidRPr="0011233F" w:rsidRDefault="00001759" w:rsidP="00C43046">
            <w:pPr>
              <w:ind w:right="34"/>
              <w:rPr>
                <w:szCs w:val="22"/>
                <w:lang w:val="fr-FR"/>
              </w:rPr>
            </w:pPr>
            <w:r w:rsidRPr="0011233F">
              <w:rPr>
                <w:szCs w:val="22"/>
                <w:lang w:val="fr-BE"/>
              </w:rPr>
              <w:t>Tél/</w:t>
            </w:r>
            <w:proofErr w:type="gramStart"/>
            <w:r w:rsidRPr="0011233F">
              <w:rPr>
                <w:szCs w:val="22"/>
                <w:lang w:val="fr-BE"/>
              </w:rPr>
              <w:t>Tel:</w:t>
            </w:r>
            <w:proofErr w:type="gramEnd"/>
            <w:r w:rsidRPr="0011233F">
              <w:rPr>
                <w:szCs w:val="22"/>
                <w:lang w:val="fr-BE"/>
              </w:rPr>
              <w:t xml:space="preserve"> +32 2 246 16 11</w:t>
            </w:r>
          </w:p>
        </w:tc>
        <w:tc>
          <w:tcPr>
            <w:tcW w:w="4678" w:type="dxa"/>
          </w:tcPr>
          <w:p w14:paraId="1BD6DCF6" w14:textId="77777777" w:rsidR="00001759" w:rsidRPr="0011233F" w:rsidRDefault="00001759" w:rsidP="00C43046">
            <w:pPr>
              <w:autoSpaceDE w:val="0"/>
              <w:autoSpaceDN w:val="0"/>
              <w:adjustRightInd w:val="0"/>
              <w:rPr>
                <w:noProof/>
                <w:szCs w:val="22"/>
                <w:lang w:val="pt-PT"/>
              </w:rPr>
            </w:pPr>
            <w:r w:rsidRPr="0011233F">
              <w:rPr>
                <w:b/>
                <w:noProof/>
                <w:szCs w:val="22"/>
                <w:lang w:val="pt-PT"/>
              </w:rPr>
              <w:t>Lietuva</w:t>
            </w:r>
          </w:p>
          <w:p w14:paraId="1CE79113" w14:textId="77777777" w:rsidR="00001759" w:rsidRPr="0011233F" w:rsidRDefault="00001759" w:rsidP="00C43046">
            <w:pPr>
              <w:autoSpaceDE w:val="0"/>
              <w:autoSpaceDN w:val="0"/>
              <w:adjustRightInd w:val="0"/>
              <w:rPr>
                <w:noProof/>
                <w:szCs w:val="22"/>
                <w:lang w:val="pt-PT"/>
              </w:rPr>
            </w:pPr>
            <w:r w:rsidRPr="0011233F">
              <w:rPr>
                <w:szCs w:val="22"/>
                <w:lang w:val="lt-LT"/>
              </w:rPr>
              <w:t>SIA Novartis Baltics Lietuvos filialas</w:t>
            </w:r>
          </w:p>
          <w:p w14:paraId="7AB55938" w14:textId="77777777" w:rsidR="00001759" w:rsidRPr="0011233F" w:rsidRDefault="00001759" w:rsidP="00C43046">
            <w:pPr>
              <w:ind w:right="-449"/>
              <w:rPr>
                <w:szCs w:val="22"/>
                <w:lang w:val="lt-LT"/>
              </w:rPr>
            </w:pPr>
            <w:r w:rsidRPr="0011233F">
              <w:rPr>
                <w:szCs w:val="22"/>
                <w:lang w:val="lt-LT"/>
              </w:rPr>
              <w:t>Tel: +370 5 269 16 50</w:t>
            </w:r>
          </w:p>
          <w:p w14:paraId="1A2CB8F3" w14:textId="77777777" w:rsidR="00001759" w:rsidRPr="0011233F" w:rsidRDefault="00001759" w:rsidP="00C43046">
            <w:pPr>
              <w:suppressAutoHyphens/>
              <w:rPr>
                <w:noProof/>
                <w:szCs w:val="22"/>
                <w:lang w:val="de-CH"/>
              </w:rPr>
            </w:pPr>
          </w:p>
        </w:tc>
      </w:tr>
      <w:tr w:rsidR="00001759" w:rsidRPr="0011233F" w14:paraId="24C2B794" w14:textId="77777777" w:rsidTr="00C43046">
        <w:trPr>
          <w:cantSplit/>
        </w:trPr>
        <w:tc>
          <w:tcPr>
            <w:tcW w:w="4644" w:type="dxa"/>
          </w:tcPr>
          <w:p w14:paraId="2132288B" w14:textId="77777777" w:rsidR="00001759" w:rsidRPr="0011233F" w:rsidRDefault="00001759" w:rsidP="00C43046">
            <w:pPr>
              <w:autoSpaceDE w:val="0"/>
              <w:autoSpaceDN w:val="0"/>
              <w:adjustRightInd w:val="0"/>
              <w:rPr>
                <w:b/>
                <w:bCs/>
                <w:szCs w:val="22"/>
                <w:lang w:val="pt-PT"/>
              </w:rPr>
            </w:pPr>
            <w:proofErr w:type="spellStart"/>
            <w:r w:rsidRPr="0011233F">
              <w:rPr>
                <w:b/>
                <w:bCs/>
                <w:szCs w:val="22"/>
              </w:rPr>
              <w:t>България</w:t>
            </w:r>
            <w:proofErr w:type="spellEnd"/>
          </w:p>
          <w:p w14:paraId="1C4A239B" w14:textId="77777777" w:rsidR="00001759" w:rsidRPr="0011233F" w:rsidRDefault="00001759" w:rsidP="00C43046">
            <w:pPr>
              <w:rPr>
                <w:szCs w:val="22"/>
                <w:lang w:val="it-IT"/>
              </w:rPr>
            </w:pPr>
            <w:r w:rsidRPr="0011233F">
              <w:rPr>
                <w:szCs w:val="22"/>
                <w:lang w:val="it-IT"/>
              </w:rPr>
              <w:t>Novartis Bulgaria EOOD</w:t>
            </w:r>
          </w:p>
          <w:p w14:paraId="6344B33E" w14:textId="77777777" w:rsidR="00001759" w:rsidRPr="0011233F" w:rsidRDefault="00001759" w:rsidP="00C43046">
            <w:pPr>
              <w:rPr>
                <w:szCs w:val="22"/>
                <w:lang w:val="it-IT"/>
              </w:rPr>
            </w:pPr>
            <w:r w:rsidRPr="0011233F">
              <w:rPr>
                <w:szCs w:val="22"/>
                <w:lang w:val="bg-BG"/>
              </w:rPr>
              <w:t>Тел:</w:t>
            </w:r>
            <w:r w:rsidRPr="0011233F">
              <w:rPr>
                <w:szCs w:val="22"/>
                <w:lang w:val="it-IT"/>
              </w:rPr>
              <w:t xml:space="preserve"> +359 2 489 98 28</w:t>
            </w:r>
          </w:p>
          <w:p w14:paraId="5D9D4BBB" w14:textId="77777777" w:rsidR="00001759" w:rsidRPr="0011233F" w:rsidRDefault="00001759" w:rsidP="00C43046">
            <w:pPr>
              <w:autoSpaceDE w:val="0"/>
              <w:autoSpaceDN w:val="0"/>
              <w:adjustRightInd w:val="0"/>
              <w:rPr>
                <w:noProof/>
                <w:szCs w:val="22"/>
                <w:lang w:val="pt-PT"/>
              </w:rPr>
            </w:pPr>
          </w:p>
        </w:tc>
        <w:tc>
          <w:tcPr>
            <w:tcW w:w="4678" w:type="dxa"/>
          </w:tcPr>
          <w:p w14:paraId="766F2896" w14:textId="77777777" w:rsidR="00001759" w:rsidRPr="0011233F" w:rsidRDefault="00001759" w:rsidP="00C43046">
            <w:pPr>
              <w:tabs>
                <w:tab w:val="left" w:pos="-720"/>
              </w:tabs>
              <w:suppressAutoHyphens/>
              <w:rPr>
                <w:noProof/>
                <w:szCs w:val="22"/>
                <w:lang w:val="de-CH"/>
              </w:rPr>
            </w:pPr>
            <w:r w:rsidRPr="0011233F">
              <w:rPr>
                <w:b/>
                <w:noProof/>
                <w:szCs w:val="22"/>
                <w:lang w:val="de-CH"/>
              </w:rPr>
              <w:t>Luxembourg/Luxemburg</w:t>
            </w:r>
          </w:p>
          <w:p w14:paraId="2174F2A9" w14:textId="77777777" w:rsidR="00001759" w:rsidRPr="0011233F" w:rsidRDefault="00001759" w:rsidP="00C43046">
            <w:pPr>
              <w:rPr>
                <w:szCs w:val="22"/>
                <w:lang w:val="de-CH"/>
              </w:rPr>
            </w:pPr>
            <w:r w:rsidRPr="0011233F">
              <w:rPr>
                <w:szCs w:val="22"/>
                <w:lang w:val="de-CH"/>
              </w:rPr>
              <w:t>Novartis Pharma N.V.</w:t>
            </w:r>
          </w:p>
          <w:p w14:paraId="1E8E1417" w14:textId="77777777" w:rsidR="00001759" w:rsidRPr="0011233F" w:rsidRDefault="00001759" w:rsidP="00C43046">
            <w:pPr>
              <w:rPr>
                <w:szCs w:val="22"/>
                <w:lang w:val="fr-CH"/>
              </w:rPr>
            </w:pPr>
            <w:r w:rsidRPr="0011233F">
              <w:rPr>
                <w:szCs w:val="22"/>
                <w:lang w:val="fr-BE"/>
              </w:rPr>
              <w:t>Tél/</w:t>
            </w:r>
            <w:proofErr w:type="gramStart"/>
            <w:r w:rsidRPr="0011233F">
              <w:rPr>
                <w:szCs w:val="22"/>
                <w:lang w:val="fr-BE"/>
              </w:rPr>
              <w:t>Tel:</w:t>
            </w:r>
            <w:proofErr w:type="gramEnd"/>
            <w:r w:rsidRPr="0011233F">
              <w:rPr>
                <w:szCs w:val="22"/>
                <w:lang w:val="fr-BE"/>
              </w:rPr>
              <w:t xml:space="preserve"> +32 2 246 16 11</w:t>
            </w:r>
          </w:p>
          <w:p w14:paraId="4BA56FE6" w14:textId="77777777" w:rsidR="00001759" w:rsidRPr="0011233F" w:rsidRDefault="00001759" w:rsidP="00C43046">
            <w:pPr>
              <w:tabs>
                <w:tab w:val="left" w:pos="-720"/>
              </w:tabs>
              <w:suppressAutoHyphens/>
              <w:rPr>
                <w:noProof/>
                <w:szCs w:val="22"/>
                <w:lang w:val="fr-CH"/>
              </w:rPr>
            </w:pPr>
          </w:p>
        </w:tc>
      </w:tr>
      <w:tr w:rsidR="00001759" w:rsidRPr="0011233F" w14:paraId="062C2C31" w14:textId="77777777" w:rsidTr="00C43046">
        <w:trPr>
          <w:cantSplit/>
        </w:trPr>
        <w:tc>
          <w:tcPr>
            <w:tcW w:w="4644" w:type="dxa"/>
          </w:tcPr>
          <w:p w14:paraId="5D096741" w14:textId="77777777" w:rsidR="00001759" w:rsidRPr="0011233F" w:rsidRDefault="00001759" w:rsidP="00C43046">
            <w:pPr>
              <w:tabs>
                <w:tab w:val="left" w:pos="-720"/>
              </w:tabs>
              <w:suppressAutoHyphens/>
              <w:rPr>
                <w:noProof/>
                <w:szCs w:val="22"/>
                <w:lang w:val="pt-PT"/>
              </w:rPr>
            </w:pPr>
            <w:r w:rsidRPr="0011233F">
              <w:rPr>
                <w:b/>
                <w:noProof/>
                <w:szCs w:val="22"/>
                <w:lang w:val="pt-PT"/>
              </w:rPr>
              <w:t>Česká republika</w:t>
            </w:r>
          </w:p>
          <w:p w14:paraId="4CCB152F" w14:textId="77777777" w:rsidR="00001759" w:rsidRPr="0011233F" w:rsidRDefault="00001759" w:rsidP="00C43046">
            <w:pPr>
              <w:tabs>
                <w:tab w:val="left" w:pos="-720"/>
              </w:tabs>
              <w:suppressAutoHyphens/>
              <w:rPr>
                <w:szCs w:val="22"/>
                <w:lang w:val="sv-SE"/>
              </w:rPr>
            </w:pPr>
            <w:r w:rsidRPr="0011233F">
              <w:rPr>
                <w:szCs w:val="22"/>
                <w:lang w:val="sv-SE"/>
              </w:rPr>
              <w:t>Novartis s.r.o.</w:t>
            </w:r>
          </w:p>
          <w:p w14:paraId="25F88D7C" w14:textId="77777777" w:rsidR="00001759" w:rsidRPr="0011233F" w:rsidRDefault="00001759" w:rsidP="00C43046">
            <w:pPr>
              <w:rPr>
                <w:szCs w:val="22"/>
                <w:lang w:val="fr-CH"/>
              </w:rPr>
            </w:pPr>
            <w:proofErr w:type="gramStart"/>
            <w:r w:rsidRPr="0011233F">
              <w:rPr>
                <w:szCs w:val="22"/>
                <w:lang w:val="fr-CH"/>
              </w:rPr>
              <w:t>Tel:</w:t>
            </w:r>
            <w:proofErr w:type="gramEnd"/>
            <w:r w:rsidRPr="0011233F">
              <w:rPr>
                <w:szCs w:val="22"/>
                <w:lang w:val="fr-CH"/>
              </w:rPr>
              <w:t xml:space="preserve"> +420 225 775 111</w:t>
            </w:r>
          </w:p>
        </w:tc>
        <w:tc>
          <w:tcPr>
            <w:tcW w:w="4678" w:type="dxa"/>
          </w:tcPr>
          <w:p w14:paraId="4B58869E" w14:textId="77777777" w:rsidR="00001759" w:rsidRPr="0011233F" w:rsidRDefault="00001759" w:rsidP="00C43046">
            <w:pPr>
              <w:rPr>
                <w:b/>
                <w:noProof/>
                <w:szCs w:val="22"/>
                <w:lang w:val="nb-NO"/>
              </w:rPr>
            </w:pPr>
            <w:r w:rsidRPr="0011233F">
              <w:rPr>
                <w:b/>
                <w:noProof/>
                <w:szCs w:val="22"/>
                <w:lang w:val="nb-NO"/>
              </w:rPr>
              <w:t>Magyarország</w:t>
            </w:r>
          </w:p>
          <w:p w14:paraId="1E313A8F" w14:textId="77777777" w:rsidR="00001759" w:rsidRPr="0011233F" w:rsidRDefault="00001759" w:rsidP="00C43046">
            <w:pPr>
              <w:rPr>
                <w:szCs w:val="22"/>
                <w:lang w:val="hu-HU"/>
              </w:rPr>
            </w:pPr>
            <w:r w:rsidRPr="0011233F">
              <w:rPr>
                <w:szCs w:val="22"/>
                <w:lang w:val="hu-HU"/>
              </w:rPr>
              <w:t>Novartis Hungária Kft.</w:t>
            </w:r>
          </w:p>
          <w:p w14:paraId="61A04DA6" w14:textId="77777777" w:rsidR="00001759" w:rsidRPr="0011233F" w:rsidRDefault="00001759" w:rsidP="00C43046">
            <w:pPr>
              <w:rPr>
                <w:noProof/>
                <w:szCs w:val="22"/>
                <w:lang w:val="nb-NO"/>
              </w:rPr>
            </w:pPr>
            <w:r w:rsidRPr="0011233F">
              <w:rPr>
                <w:szCs w:val="22"/>
                <w:lang w:val="hu-HU"/>
              </w:rPr>
              <w:t>Tel.: +36 1 457 65 00</w:t>
            </w:r>
          </w:p>
          <w:p w14:paraId="5DCFC101" w14:textId="77777777" w:rsidR="00001759" w:rsidRPr="0011233F" w:rsidRDefault="00001759" w:rsidP="00C43046">
            <w:pPr>
              <w:rPr>
                <w:noProof/>
                <w:szCs w:val="22"/>
                <w:lang w:val="nb-NO"/>
              </w:rPr>
            </w:pPr>
          </w:p>
        </w:tc>
      </w:tr>
      <w:tr w:rsidR="00001759" w:rsidRPr="0011233F" w14:paraId="1B8F252D" w14:textId="77777777" w:rsidTr="00C43046">
        <w:trPr>
          <w:cantSplit/>
        </w:trPr>
        <w:tc>
          <w:tcPr>
            <w:tcW w:w="4644" w:type="dxa"/>
          </w:tcPr>
          <w:p w14:paraId="67A80BB2" w14:textId="77777777" w:rsidR="00001759" w:rsidRPr="0011233F" w:rsidRDefault="00001759" w:rsidP="00C43046">
            <w:pPr>
              <w:rPr>
                <w:noProof/>
                <w:szCs w:val="22"/>
              </w:rPr>
            </w:pPr>
            <w:r w:rsidRPr="0011233F">
              <w:rPr>
                <w:b/>
                <w:noProof/>
                <w:szCs w:val="22"/>
              </w:rPr>
              <w:t>Danmark</w:t>
            </w:r>
          </w:p>
          <w:p w14:paraId="34D598D6" w14:textId="77777777" w:rsidR="00001759" w:rsidRPr="0011233F" w:rsidRDefault="00001759" w:rsidP="00C43046">
            <w:pPr>
              <w:rPr>
                <w:szCs w:val="22"/>
                <w:lang w:val="en-US"/>
              </w:rPr>
            </w:pPr>
            <w:r w:rsidRPr="0011233F">
              <w:rPr>
                <w:szCs w:val="22"/>
                <w:lang w:val="en-US"/>
              </w:rPr>
              <w:t>Novartis Healthcare A/S</w:t>
            </w:r>
          </w:p>
          <w:p w14:paraId="0155162C" w14:textId="7AEC0BD2" w:rsidR="00001759" w:rsidRPr="0011233F" w:rsidRDefault="00001759" w:rsidP="00C43046">
            <w:pPr>
              <w:rPr>
                <w:szCs w:val="22"/>
                <w:lang w:val="en-US"/>
              </w:rPr>
            </w:pPr>
            <w:proofErr w:type="spellStart"/>
            <w:r w:rsidRPr="0011233F">
              <w:rPr>
                <w:szCs w:val="22"/>
                <w:lang w:val="en-US"/>
              </w:rPr>
              <w:t>Tlf</w:t>
            </w:r>
            <w:proofErr w:type="spellEnd"/>
            <w:r w:rsidR="00E628E9">
              <w:rPr>
                <w:szCs w:val="22"/>
                <w:lang w:val="en-US"/>
              </w:rPr>
              <w:t>.</w:t>
            </w:r>
            <w:r w:rsidRPr="0011233F">
              <w:rPr>
                <w:szCs w:val="22"/>
                <w:lang w:val="en-US"/>
              </w:rPr>
              <w:t>: +45 39 16 84 00</w:t>
            </w:r>
          </w:p>
          <w:p w14:paraId="384053F3" w14:textId="77777777" w:rsidR="00001759" w:rsidRPr="0011233F" w:rsidRDefault="00001759" w:rsidP="00C43046">
            <w:pPr>
              <w:tabs>
                <w:tab w:val="left" w:pos="-720"/>
              </w:tabs>
              <w:suppressAutoHyphens/>
              <w:rPr>
                <w:noProof/>
                <w:szCs w:val="22"/>
                <w:lang w:val="en-US"/>
              </w:rPr>
            </w:pPr>
          </w:p>
        </w:tc>
        <w:tc>
          <w:tcPr>
            <w:tcW w:w="4678" w:type="dxa"/>
          </w:tcPr>
          <w:p w14:paraId="16E17370" w14:textId="77777777" w:rsidR="00001759" w:rsidRPr="0011233F" w:rsidRDefault="00001759" w:rsidP="00C43046">
            <w:pPr>
              <w:rPr>
                <w:b/>
                <w:noProof/>
                <w:szCs w:val="22"/>
                <w:lang w:val="pt-PT"/>
              </w:rPr>
            </w:pPr>
            <w:r w:rsidRPr="0011233F">
              <w:rPr>
                <w:b/>
                <w:noProof/>
                <w:szCs w:val="22"/>
                <w:lang w:val="pt-PT"/>
              </w:rPr>
              <w:t>Malta</w:t>
            </w:r>
          </w:p>
          <w:p w14:paraId="62164CAD" w14:textId="77777777" w:rsidR="00001759" w:rsidRPr="0011233F" w:rsidRDefault="00001759" w:rsidP="00C43046">
            <w:pPr>
              <w:rPr>
                <w:szCs w:val="22"/>
                <w:lang w:val="mt-MT"/>
              </w:rPr>
            </w:pPr>
            <w:r w:rsidRPr="0011233F">
              <w:rPr>
                <w:szCs w:val="22"/>
                <w:lang w:val="mt-MT"/>
              </w:rPr>
              <w:t>Novartis Pharma Services Inc.</w:t>
            </w:r>
          </w:p>
          <w:p w14:paraId="0C888382" w14:textId="77777777" w:rsidR="00001759" w:rsidRPr="0011233F" w:rsidRDefault="00001759" w:rsidP="00C43046">
            <w:pPr>
              <w:rPr>
                <w:noProof/>
                <w:szCs w:val="22"/>
                <w:lang w:val="fr-CH"/>
              </w:rPr>
            </w:pPr>
            <w:r w:rsidRPr="0011233F">
              <w:rPr>
                <w:szCs w:val="22"/>
                <w:lang w:val="mt-MT"/>
              </w:rPr>
              <w:t>Tel: +</w:t>
            </w:r>
            <w:r w:rsidRPr="0011233F">
              <w:rPr>
                <w:szCs w:val="22"/>
                <w:lang w:val="fr-CH"/>
              </w:rPr>
              <w:t>356 2122 2872</w:t>
            </w:r>
          </w:p>
          <w:p w14:paraId="6C29D2F6" w14:textId="77777777" w:rsidR="00001759" w:rsidRPr="0011233F" w:rsidRDefault="00001759" w:rsidP="00C43046">
            <w:pPr>
              <w:rPr>
                <w:noProof/>
                <w:szCs w:val="22"/>
                <w:lang w:val="fr-CH"/>
              </w:rPr>
            </w:pPr>
          </w:p>
        </w:tc>
      </w:tr>
      <w:tr w:rsidR="00001759" w:rsidRPr="0011233F" w14:paraId="7EBC6133" w14:textId="77777777" w:rsidTr="00C43046">
        <w:trPr>
          <w:cantSplit/>
        </w:trPr>
        <w:tc>
          <w:tcPr>
            <w:tcW w:w="4644" w:type="dxa"/>
          </w:tcPr>
          <w:p w14:paraId="5D91E1EC" w14:textId="77777777" w:rsidR="00001759" w:rsidRPr="0011233F" w:rsidRDefault="00001759" w:rsidP="00C43046">
            <w:pPr>
              <w:rPr>
                <w:noProof/>
                <w:szCs w:val="22"/>
                <w:lang w:val="de-CH"/>
              </w:rPr>
            </w:pPr>
            <w:r w:rsidRPr="0011233F">
              <w:rPr>
                <w:b/>
                <w:noProof/>
                <w:szCs w:val="22"/>
                <w:lang w:val="de-CH"/>
              </w:rPr>
              <w:t>Deutschland</w:t>
            </w:r>
          </w:p>
          <w:p w14:paraId="40950BE0" w14:textId="77777777" w:rsidR="00001759" w:rsidRPr="0011233F" w:rsidRDefault="00001759" w:rsidP="00C43046">
            <w:pPr>
              <w:rPr>
                <w:szCs w:val="22"/>
                <w:lang w:val="de-DE"/>
              </w:rPr>
            </w:pPr>
            <w:r w:rsidRPr="0011233F">
              <w:rPr>
                <w:szCs w:val="22"/>
                <w:lang w:val="de-DE"/>
              </w:rPr>
              <w:t>Novartis Pharma GmbH</w:t>
            </w:r>
          </w:p>
          <w:p w14:paraId="30F574DB" w14:textId="77777777" w:rsidR="00001759" w:rsidRPr="0011233F" w:rsidRDefault="00001759" w:rsidP="00C43046">
            <w:pPr>
              <w:rPr>
                <w:szCs w:val="22"/>
                <w:lang w:val="de-DE"/>
              </w:rPr>
            </w:pPr>
            <w:r w:rsidRPr="0011233F">
              <w:rPr>
                <w:szCs w:val="22"/>
                <w:lang w:val="de-DE"/>
              </w:rPr>
              <w:t>Tel: +49 911 273 0</w:t>
            </w:r>
          </w:p>
          <w:p w14:paraId="5390BF4A" w14:textId="77777777" w:rsidR="00001759" w:rsidRPr="0011233F" w:rsidRDefault="00001759" w:rsidP="00C43046">
            <w:pPr>
              <w:rPr>
                <w:i/>
                <w:noProof/>
                <w:szCs w:val="22"/>
                <w:lang w:val="de-CH"/>
              </w:rPr>
            </w:pPr>
          </w:p>
        </w:tc>
        <w:tc>
          <w:tcPr>
            <w:tcW w:w="4678" w:type="dxa"/>
          </w:tcPr>
          <w:p w14:paraId="73074987" w14:textId="77777777" w:rsidR="00001759" w:rsidRPr="0011233F" w:rsidRDefault="00001759" w:rsidP="00C43046">
            <w:pPr>
              <w:tabs>
                <w:tab w:val="left" w:pos="-720"/>
              </w:tabs>
              <w:suppressAutoHyphens/>
              <w:rPr>
                <w:noProof/>
                <w:szCs w:val="22"/>
                <w:lang w:val="de-CH"/>
              </w:rPr>
            </w:pPr>
            <w:r w:rsidRPr="0011233F">
              <w:rPr>
                <w:b/>
                <w:noProof/>
                <w:szCs w:val="22"/>
                <w:lang w:val="de-CH"/>
              </w:rPr>
              <w:t>Nederland</w:t>
            </w:r>
          </w:p>
          <w:p w14:paraId="799CC377" w14:textId="77777777" w:rsidR="00001759" w:rsidRPr="0011233F" w:rsidRDefault="00001759" w:rsidP="00C43046">
            <w:pPr>
              <w:rPr>
                <w:iCs/>
                <w:szCs w:val="22"/>
                <w:lang w:val="nl-NL"/>
              </w:rPr>
            </w:pPr>
            <w:r w:rsidRPr="0011233F">
              <w:rPr>
                <w:iCs/>
                <w:szCs w:val="22"/>
                <w:lang w:val="nl-NL"/>
              </w:rPr>
              <w:t>Novartis Pharma B.V.</w:t>
            </w:r>
          </w:p>
          <w:p w14:paraId="0E039D27" w14:textId="77777777" w:rsidR="00001759" w:rsidRPr="0011233F" w:rsidRDefault="00001759" w:rsidP="00C43046">
            <w:pPr>
              <w:tabs>
                <w:tab w:val="left" w:pos="-720"/>
              </w:tabs>
              <w:suppressAutoHyphens/>
              <w:rPr>
                <w:iCs/>
                <w:noProof/>
                <w:szCs w:val="22"/>
                <w:lang w:val="de-CH"/>
              </w:rPr>
            </w:pPr>
            <w:r w:rsidRPr="0011233F">
              <w:rPr>
                <w:szCs w:val="22"/>
                <w:lang w:val="nl-NL"/>
              </w:rPr>
              <w:t>Tel: +31 88 04 52 111</w:t>
            </w:r>
          </w:p>
          <w:p w14:paraId="3BB08A74" w14:textId="77777777" w:rsidR="00001759" w:rsidRPr="0011233F" w:rsidRDefault="00001759" w:rsidP="00C43046">
            <w:pPr>
              <w:tabs>
                <w:tab w:val="left" w:pos="-720"/>
              </w:tabs>
              <w:suppressAutoHyphens/>
              <w:rPr>
                <w:noProof/>
                <w:szCs w:val="22"/>
                <w:lang w:val="de-CH"/>
              </w:rPr>
            </w:pPr>
          </w:p>
        </w:tc>
      </w:tr>
      <w:tr w:rsidR="00001759" w:rsidRPr="00720F8E" w14:paraId="35C000BE" w14:textId="77777777" w:rsidTr="00C43046">
        <w:trPr>
          <w:cantSplit/>
        </w:trPr>
        <w:tc>
          <w:tcPr>
            <w:tcW w:w="4644" w:type="dxa"/>
          </w:tcPr>
          <w:p w14:paraId="1BE9D24C" w14:textId="77777777" w:rsidR="00001759" w:rsidRPr="0011233F" w:rsidRDefault="00001759" w:rsidP="00C43046">
            <w:pPr>
              <w:tabs>
                <w:tab w:val="left" w:pos="-720"/>
              </w:tabs>
              <w:suppressAutoHyphens/>
              <w:rPr>
                <w:b/>
                <w:bCs/>
                <w:noProof/>
                <w:szCs w:val="22"/>
              </w:rPr>
            </w:pPr>
            <w:r w:rsidRPr="0011233F">
              <w:rPr>
                <w:b/>
                <w:bCs/>
                <w:noProof/>
                <w:szCs w:val="22"/>
              </w:rPr>
              <w:t>Eesti</w:t>
            </w:r>
          </w:p>
          <w:p w14:paraId="74356F52" w14:textId="77777777" w:rsidR="00001759" w:rsidRPr="0011233F" w:rsidRDefault="00001759" w:rsidP="00C43046">
            <w:pPr>
              <w:tabs>
                <w:tab w:val="left" w:pos="-720"/>
              </w:tabs>
              <w:suppressAutoHyphens/>
              <w:rPr>
                <w:szCs w:val="22"/>
                <w:lang w:val="et-EE"/>
              </w:rPr>
            </w:pPr>
            <w:r w:rsidRPr="0011233F">
              <w:rPr>
                <w:szCs w:val="22"/>
                <w:lang w:val="et-EE"/>
              </w:rPr>
              <w:t>SIA Novartis Baltics Eesti filiaal</w:t>
            </w:r>
          </w:p>
          <w:p w14:paraId="40FC8218" w14:textId="77777777" w:rsidR="00001759" w:rsidRPr="0011233F" w:rsidRDefault="00001759" w:rsidP="00C43046">
            <w:pPr>
              <w:tabs>
                <w:tab w:val="left" w:pos="-720"/>
              </w:tabs>
              <w:suppressAutoHyphens/>
              <w:rPr>
                <w:szCs w:val="22"/>
                <w:lang w:val="et-EE"/>
              </w:rPr>
            </w:pPr>
            <w:r w:rsidRPr="0011233F">
              <w:rPr>
                <w:szCs w:val="22"/>
                <w:lang w:val="et-EE"/>
              </w:rPr>
              <w:t xml:space="preserve">Tel: +372 </w:t>
            </w:r>
            <w:r w:rsidRPr="0011233F">
              <w:rPr>
                <w:szCs w:val="22"/>
                <w:lang w:val="fr-CH"/>
              </w:rPr>
              <w:t>66 30 810</w:t>
            </w:r>
          </w:p>
          <w:p w14:paraId="32179C60" w14:textId="77777777" w:rsidR="00001759" w:rsidRPr="0011233F" w:rsidRDefault="00001759" w:rsidP="00C43046">
            <w:pPr>
              <w:tabs>
                <w:tab w:val="left" w:pos="-720"/>
              </w:tabs>
              <w:suppressAutoHyphens/>
              <w:rPr>
                <w:noProof/>
                <w:szCs w:val="22"/>
              </w:rPr>
            </w:pPr>
          </w:p>
        </w:tc>
        <w:tc>
          <w:tcPr>
            <w:tcW w:w="4678" w:type="dxa"/>
          </w:tcPr>
          <w:p w14:paraId="4ED6D78E" w14:textId="77777777" w:rsidR="00001759" w:rsidRPr="0011233F" w:rsidRDefault="00001759" w:rsidP="00C43046">
            <w:pPr>
              <w:rPr>
                <w:noProof/>
                <w:szCs w:val="22"/>
                <w:lang w:val="pt-PT"/>
              </w:rPr>
            </w:pPr>
            <w:r w:rsidRPr="0011233F">
              <w:rPr>
                <w:b/>
                <w:noProof/>
                <w:szCs w:val="22"/>
                <w:lang w:val="pt-PT"/>
              </w:rPr>
              <w:t>Norge</w:t>
            </w:r>
          </w:p>
          <w:p w14:paraId="231843C5" w14:textId="77777777" w:rsidR="00001759" w:rsidRPr="0011233F" w:rsidRDefault="00001759" w:rsidP="00C43046">
            <w:pPr>
              <w:rPr>
                <w:szCs w:val="22"/>
                <w:lang w:val="nb-NO"/>
              </w:rPr>
            </w:pPr>
            <w:r w:rsidRPr="0011233F">
              <w:rPr>
                <w:szCs w:val="22"/>
                <w:lang w:val="nb-NO"/>
              </w:rPr>
              <w:t>Novartis Norge AS</w:t>
            </w:r>
          </w:p>
          <w:p w14:paraId="74ECA698" w14:textId="77777777" w:rsidR="00001759" w:rsidRPr="0011233F" w:rsidRDefault="00001759" w:rsidP="00C43046">
            <w:pPr>
              <w:rPr>
                <w:noProof/>
                <w:szCs w:val="22"/>
                <w:lang w:val="pt-PT"/>
              </w:rPr>
            </w:pPr>
            <w:r w:rsidRPr="0011233F">
              <w:rPr>
                <w:szCs w:val="22"/>
                <w:lang w:val="nb-NO"/>
              </w:rPr>
              <w:t>Tlf: +47 23 05 20 00</w:t>
            </w:r>
          </w:p>
        </w:tc>
      </w:tr>
      <w:tr w:rsidR="00001759" w:rsidRPr="00720F8E" w14:paraId="71A95CFE" w14:textId="77777777" w:rsidTr="00C43046">
        <w:trPr>
          <w:cantSplit/>
        </w:trPr>
        <w:tc>
          <w:tcPr>
            <w:tcW w:w="4644" w:type="dxa"/>
          </w:tcPr>
          <w:p w14:paraId="21E945AD" w14:textId="77777777" w:rsidR="00001759" w:rsidRPr="0011233F" w:rsidRDefault="00001759" w:rsidP="00C43046">
            <w:pPr>
              <w:rPr>
                <w:noProof/>
                <w:szCs w:val="22"/>
                <w:lang w:val="pt-PT"/>
              </w:rPr>
            </w:pPr>
            <w:r w:rsidRPr="0011233F">
              <w:rPr>
                <w:b/>
                <w:noProof/>
                <w:szCs w:val="22"/>
                <w:lang w:val="el-GR"/>
              </w:rPr>
              <w:t>Ελλάδα</w:t>
            </w:r>
          </w:p>
          <w:p w14:paraId="0D22D0B9" w14:textId="77777777" w:rsidR="00001759" w:rsidRPr="0011233F" w:rsidRDefault="00001759" w:rsidP="00C43046">
            <w:pPr>
              <w:rPr>
                <w:szCs w:val="22"/>
                <w:lang w:val="et-EE"/>
              </w:rPr>
            </w:pPr>
            <w:r w:rsidRPr="0011233F">
              <w:rPr>
                <w:szCs w:val="22"/>
                <w:lang w:val="et-EE"/>
              </w:rPr>
              <w:t>Novartis (Hellas) A.E.B.E.</w:t>
            </w:r>
          </w:p>
          <w:p w14:paraId="0BADF8A4" w14:textId="77777777" w:rsidR="00001759" w:rsidRPr="0011233F" w:rsidRDefault="00001759" w:rsidP="00C43046">
            <w:pPr>
              <w:rPr>
                <w:szCs w:val="22"/>
                <w:lang w:val="et-EE"/>
              </w:rPr>
            </w:pPr>
            <w:r w:rsidRPr="0011233F">
              <w:rPr>
                <w:szCs w:val="22"/>
                <w:lang w:val="el-GR"/>
              </w:rPr>
              <w:t>Τηλ</w:t>
            </w:r>
            <w:r w:rsidRPr="0011233F">
              <w:rPr>
                <w:szCs w:val="22"/>
                <w:lang w:val="et-EE"/>
              </w:rPr>
              <w:t>: +30 210 281 17 12</w:t>
            </w:r>
          </w:p>
          <w:p w14:paraId="2C285E3B" w14:textId="77777777" w:rsidR="00001759" w:rsidRPr="0011233F" w:rsidRDefault="00001759" w:rsidP="00C43046">
            <w:pPr>
              <w:rPr>
                <w:noProof/>
                <w:szCs w:val="22"/>
                <w:lang w:val="el-GR"/>
              </w:rPr>
            </w:pPr>
          </w:p>
        </w:tc>
        <w:tc>
          <w:tcPr>
            <w:tcW w:w="4678" w:type="dxa"/>
          </w:tcPr>
          <w:p w14:paraId="23B3CF2F" w14:textId="77777777" w:rsidR="00001759" w:rsidRPr="0011233F" w:rsidRDefault="00001759" w:rsidP="00C43046">
            <w:pPr>
              <w:tabs>
                <w:tab w:val="left" w:pos="-720"/>
              </w:tabs>
              <w:suppressAutoHyphens/>
              <w:rPr>
                <w:noProof/>
                <w:szCs w:val="22"/>
                <w:lang w:val="de-CH"/>
              </w:rPr>
            </w:pPr>
            <w:r w:rsidRPr="0011233F">
              <w:rPr>
                <w:b/>
                <w:noProof/>
                <w:szCs w:val="22"/>
                <w:lang w:val="de-CH"/>
              </w:rPr>
              <w:t>Österreich</w:t>
            </w:r>
          </w:p>
          <w:p w14:paraId="441FF812" w14:textId="77777777" w:rsidR="00001759" w:rsidRPr="0011233F" w:rsidRDefault="00001759" w:rsidP="00C43046">
            <w:pPr>
              <w:rPr>
                <w:szCs w:val="22"/>
                <w:lang w:val="de-AT"/>
              </w:rPr>
            </w:pPr>
            <w:r w:rsidRPr="0011233F">
              <w:rPr>
                <w:szCs w:val="22"/>
                <w:lang w:val="de-AT"/>
              </w:rPr>
              <w:t>Novartis Pharma GmbH</w:t>
            </w:r>
          </w:p>
          <w:p w14:paraId="197C94A5" w14:textId="77777777" w:rsidR="00001759" w:rsidRPr="0011233F" w:rsidRDefault="00001759" w:rsidP="00C43046">
            <w:pPr>
              <w:tabs>
                <w:tab w:val="left" w:pos="-720"/>
              </w:tabs>
              <w:suppressAutoHyphens/>
              <w:rPr>
                <w:noProof/>
                <w:szCs w:val="22"/>
                <w:lang w:val="de-CH"/>
              </w:rPr>
            </w:pPr>
            <w:r w:rsidRPr="0011233F">
              <w:rPr>
                <w:szCs w:val="22"/>
                <w:lang w:val="de-AT"/>
              </w:rPr>
              <w:t>Tel: +43 1 86 6570</w:t>
            </w:r>
          </w:p>
          <w:p w14:paraId="5B5F4A11" w14:textId="77777777" w:rsidR="00001759" w:rsidRPr="0011233F" w:rsidRDefault="00001759" w:rsidP="00C43046">
            <w:pPr>
              <w:tabs>
                <w:tab w:val="left" w:pos="-720"/>
              </w:tabs>
              <w:suppressAutoHyphens/>
              <w:rPr>
                <w:noProof/>
                <w:szCs w:val="22"/>
                <w:lang w:val="de-CH"/>
              </w:rPr>
            </w:pPr>
          </w:p>
        </w:tc>
      </w:tr>
      <w:tr w:rsidR="00001759" w:rsidRPr="0011233F" w14:paraId="6FFB45A7" w14:textId="77777777" w:rsidTr="00C43046">
        <w:trPr>
          <w:cantSplit/>
        </w:trPr>
        <w:tc>
          <w:tcPr>
            <w:tcW w:w="4644" w:type="dxa"/>
          </w:tcPr>
          <w:p w14:paraId="09616EEB" w14:textId="77777777" w:rsidR="00001759" w:rsidRPr="0011233F" w:rsidRDefault="00001759" w:rsidP="00C43046">
            <w:pPr>
              <w:tabs>
                <w:tab w:val="left" w:pos="-720"/>
                <w:tab w:val="left" w:pos="4536"/>
              </w:tabs>
              <w:suppressAutoHyphens/>
              <w:rPr>
                <w:b/>
                <w:noProof/>
                <w:szCs w:val="22"/>
                <w:lang w:val="pt-PT"/>
              </w:rPr>
            </w:pPr>
            <w:r w:rsidRPr="0011233F">
              <w:rPr>
                <w:b/>
                <w:noProof/>
                <w:szCs w:val="22"/>
                <w:lang w:val="pt-PT"/>
              </w:rPr>
              <w:t>España</w:t>
            </w:r>
          </w:p>
          <w:p w14:paraId="79E8DD8C" w14:textId="77777777" w:rsidR="00001759" w:rsidRPr="0011233F" w:rsidRDefault="00001759" w:rsidP="00C43046">
            <w:pPr>
              <w:rPr>
                <w:szCs w:val="22"/>
                <w:lang w:val="es-ES"/>
              </w:rPr>
            </w:pPr>
            <w:r w:rsidRPr="0011233F">
              <w:rPr>
                <w:szCs w:val="22"/>
                <w:lang w:val="es-ES"/>
              </w:rPr>
              <w:t>Novartis Farmacéutica, S.A.</w:t>
            </w:r>
          </w:p>
          <w:p w14:paraId="75883C31" w14:textId="77777777" w:rsidR="00001759" w:rsidRPr="0011233F" w:rsidRDefault="00001759" w:rsidP="00C43046">
            <w:pPr>
              <w:rPr>
                <w:szCs w:val="22"/>
                <w:lang w:val="es-ES"/>
              </w:rPr>
            </w:pPr>
            <w:r w:rsidRPr="0011233F">
              <w:rPr>
                <w:szCs w:val="22"/>
                <w:lang w:val="es-ES"/>
              </w:rPr>
              <w:t>Tel: +34 93 306 42 00</w:t>
            </w:r>
          </w:p>
          <w:p w14:paraId="067A1938" w14:textId="77777777" w:rsidR="00001759" w:rsidRPr="0011233F" w:rsidRDefault="00001759" w:rsidP="00C43046">
            <w:pPr>
              <w:rPr>
                <w:noProof/>
                <w:szCs w:val="22"/>
              </w:rPr>
            </w:pPr>
          </w:p>
        </w:tc>
        <w:tc>
          <w:tcPr>
            <w:tcW w:w="4678" w:type="dxa"/>
          </w:tcPr>
          <w:p w14:paraId="15261EBC" w14:textId="77777777" w:rsidR="00001759" w:rsidRPr="0011233F" w:rsidRDefault="00001759" w:rsidP="00C43046">
            <w:pPr>
              <w:tabs>
                <w:tab w:val="left" w:pos="-720"/>
              </w:tabs>
              <w:suppressAutoHyphens/>
              <w:rPr>
                <w:b/>
                <w:bCs/>
                <w:noProof/>
                <w:szCs w:val="22"/>
                <w:lang w:val="fr-FR"/>
              </w:rPr>
            </w:pPr>
            <w:r w:rsidRPr="0011233F">
              <w:rPr>
                <w:b/>
                <w:noProof/>
                <w:szCs w:val="22"/>
                <w:lang w:val="fr-FR"/>
              </w:rPr>
              <w:t>Polska</w:t>
            </w:r>
          </w:p>
          <w:p w14:paraId="7275DE45" w14:textId="77777777" w:rsidR="00001759" w:rsidRPr="0011233F" w:rsidRDefault="00001759" w:rsidP="00C43046">
            <w:pPr>
              <w:rPr>
                <w:szCs w:val="22"/>
                <w:lang w:val="pl-PL"/>
              </w:rPr>
            </w:pPr>
            <w:r w:rsidRPr="0011233F">
              <w:rPr>
                <w:szCs w:val="22"/>
                <w:lang w:val="pl-PL"/>
              </w:rPr>
              <w:t>Novartis Poland Sp. z o.o.</w:t>
            </w:r>
          </w:p>
          <w:p w14:paraId="2EDD0450" w14:textId="77777777" w:rsidR="00001759" w:rsidRPr="0011233F" w:rsidRDefault="00001759" w:rsidP="00C43046">
            <w:pPr>
              <w:tabs>
                <w:tab w:val="left" w:pos="-720"/>
              </w:tabs>
              <w:suppressAutoHyphens/>
              <w:rPr>
                <w:noProof/>
                <w:szCs w:val="22"/>
                <w:lang w:val="de-CH"/>
              </w:rPr>
            </w:pPr>
            <w:r w:rsidRPr="0011233F">
              <w:rPr>
                <w:szCs w:val="22"/>
                <w:lang w:val="pl-PL"/>
              </w:rPr>
              <w:t>Tel.: +48 22 375 4888</w:t>
            </w:r>
          </w:p>
        </w:tc>
      </w:tr>
      <w:tr w:rsidR="00001759" w:rsidRPr="0011233F" w14:paraId="0AE25471" w14:textId="77777777" w:rsidTr="00C43046">
        <w:trPr>
          <w:cantSplit/>
        </w:trPr>
        <w:tc>
          <w:tcPr>
            <w:tcW w:w="4644" w:type="dxa"/>
          </w:tcPr>
          <w:p w14:paraId="15AC1AA5" w14:textId="77777777" w:rsidR="00001759" w:rsidRPr="0011233F" w:rsidRDefault="00001759" w:rsidP="00C43046">
            <w:pPr>
              <w:tabs>
                <w:tab w:val="left" w:pos="-720"/>
                <w:tab w:val="left" w:pos="4536"/>
              </w:tabs>
              <w:suppressAutoHyphens/>
              <w:rPr>
                <w:b/>
                <w:noProof/>
                <w:szCs w:val="22"/>
                <w:lang w:val="fr-CH"/>
              </w:rPr>
            </w:pPr>
            <w:r w:rsidRPr="0011233F">
              <w:rPr>
                <w:b/>
                <w:noProof/>
                <w:szCs w:val="22"/>
                <w:lang w:val="fr-CH"/>
              </w:rPr>
              <w:t>France</w:t>
            </w:r>
          </w:p>
          <w:p w14:paraId="0686F2E7" w14:textId="77777777" w:rsidR="00001759" w:rsidRPr="0011233F" w:rsidRDefault="00001759" w:rsidP="00C43046">
            <w:pPr>
              <w:rPr>
                <w:szCs w:val="22"/>
                <w:lang w:val="fr-FR"/>
              </w:rPr>
            </w:pPr>
            <w:r w:rsidRPr="0011233F">
              <w:rPr>
                <w:szCs w:val="22"/>
                <w:lang w:val="fr-FR"/>
              </w:rPr>
              <w:t>Novartis Pharma S.A.S.</w:t>
            </w:r>
          </w:p>
          <w:p w14:paraId="02213BEC" w14:textId="77777777" w:rsidR="00001759" w:rsidRPr="0011233F" w:rsidRDefault="00001759" w:rsidP="00C43046">
            <w:pPr>
              <w:rPr>
                <w:szCs w:val="22"/>
                <w:lang w:val="fr-FR"/>
              </w:rPr>
            </w:pPr>
            <w:proofErr w:type="gramStart"/>
            <w:r w:rsidRPr="0011233F">
              <w:rPr>
                <w:szCs w:val="22"/>
                <w:lang w:val="fr-FR"/>
              </w:rPr>
              <w:t>Tél:</w:t>
            </w:r>
            <w:proofErr w:type="gramEnd"/>
            <w:r w:rsidRPr="0011233F">
              <w:rPr>
                <w:szCs w:val="22"/>
                <w:lang w:val="fr-FR"/>
              </w:rPr>
              <w:t xml:space="preserve"> +33 1 55 47 66 00</w:t>
            </w:r>
          </w:p>
          <w:p w14:paraId="50048275" w14:textId="77777777" w:rsidR="00001759" w:rsidRPr="0011233F" w:rsidRDefault="00001759" w:rsidP="00C43046">
            <w:pPr>
              <w:rPr>
                <w:b/>
                <w:noProof/>
                <w:szCs w:val="22"/>
                <w:lang w:val="fr-CH"/>
              </w:rPr>
            </w:pPr>
          </w:p>
        </w:tc>
        <w:tc>
          <w:tcPr>
            <w:tcW w:w="4678" w:type="dxa"/>
          </w:tcPr>
          <w:p w14:paraId="580DA569" w14:textId="77777777" w:rsidR="00001759" w:rsidRPr="0011233F" w:rsidRDefault="00001759" w:rsidP="00C43046">
            <w:pPr>
              <w:tabs>
                <w:tab w:val="left" w:pos="-720"/>
              </w:tabs>
              <w:suppressAutoHyphens/>
              <w:rPr>
                <w:noProof/>
                <w:szCs w:val="22"/>
                <w:lang w:val="pt-PT"/>
              </w:rPr>
            </w:pPr>
            <w:r w:rsidRPr="0011233F">
              <w:rPr>
                <w:b/>
                <w:noProof/>
                <w:szCs w:val="22"/>
                <w:lang w:val="pt-PT"/>
              </w:rPr>
              <w:t>Portugal</w:t>
            </w:r>
          </w:p>
          <w:p w14:paraId="1E8F94FF" w14:textId="77777777" w:rsidR="00001759" w:rsidRPr="0011233F" w:rsidRDefault="00001759" w:rsidP="00C43046">
            <w:pPr>
              <w:rPr>
                <w:szCs w:val="22"/>
                <w:lang w:val="es-ES"/>
              </w:rPr>
            </w:pPr>
            <w:r w:rsidRPr="0011233F">
              <w:rPr>
                <w:szCs w:val="22"/>
                <w:lang w:val="es-ES"/>
              </w:rPr>
              <w:t xml:space="preserve">Novartis Farma </w:t>
            </w:r>
            <w:r w:rsidRPr="0011233F">
              <w:rPr>
                <w:szCs w:val="22"/>
                <w:lang w:val="es-ES"/>
              </w:rPr>
              <w:noBreakHyphen/>
              <w:t xml:space="preserve"> </w:t>
            </w:r>
            <w:proofErr w:type="spellStart"/>
            <w:r w:rsidRPr="0011233F">
              <w:rPr>
                <w:szCs w:val="22"/>
                <w:lang w:val="es-ES"/>
              </w:rPr>
              <w:t>Produtos</w:t>
            </w:r>
            <w:proofErr w:type="spellEnd"/>
            <w:r w:rsidRPr="0011233F">
              <w:rPr>
                <w:szCs w:val="22"/>
                <w:lang w:val="es-ES"/>
              </w:rPr>
              <w:t xml:space="preserve"> </w:t>
            </w:r>
            <w:proofErr w:type="spellStart"/>
            <w:r w:rsidRPr="0011233F">
              <w:rPr>
                <w:szCs w:val="22"/>
                <w:lang w:val="es-ES"/>
              </w:rPr>
              <w:t>Farmacêuticos</w:t>
            </w:r>
            <w:proofErr w:type="spellEnd"/>
            <w:r w:rsidRPr="0011233F">
              <w:rPr>
                <w:szCs w:val="22"/>
                <w:lang w:val="es-ES"/>
              </w:rPr>
              <w:t>, S.A.</w:t>
            </w:r>
          </w:p>
          <w:p w14:paraId="0553CB0A" w14:textId="77777777" w:rsidR="00001759" w:rsidRPr="0011233F" w:rsidRDefault="00001759" w:rsidP="00C43046">
            <w:pPr>
              <w:tabs>
                <w:tab w:val="left" w:pos="-720"/>
              </w:tabs>
              <w:suppressAutoHyphens/>
              <w:rPr>
                <w:noProof/>
                <w:szCs w:val="22"/>
              </w:rPr>
            </w:pPr>
            <w:r w:rsidRPr="0011233F">
              <w:rPr>
                <w:szCs w:val="22"/>
                <w:lang w:val="pt-PT"/>
              </w:rPr>
              <w:t>Tel: +351 21 000 8600</w:t>
            </w:r>
          </w:p>
          <w:p w14:paraId="7AA0EE49" w14:textId="77777777" w:rsidR="00001759" w:rsidRPr="0011233F" w:rsidRDefault="00001759" w:rsidP="00C43046">
            <w:pPr>
              <w:tabs>
                <w:tab w:val="left" w:pos="-720"/>
              </w:tabs>
              <w:suppressAutoHyphens/>
              <w:rPr>
                <w:noProof/>
                <w:szCs w:val="22"/>
              </w:rPr>
            </w:pPr>
          </w:p>
        </w:tc>
      </w:tr>
      <w:tr w:rsidR="00001759" w:rsidRPr="0011233F" w14:paraId="7CEF1D19" w14:textId="77777777" w:rsidTr="00C43046">
        <w:trPr>
          <w:cantSplit/>
        </w:trPr>
        <w:tc>
          <w:tcPr>
            <w:tcW w:w="4644" w:type="dxa"/>
          </w:tcPr>
          <w:p w14:paraId="27CE3883" w14:textId="77777777" w:rsidR="00001759" w:rsidRPr="0011233F" w:rsidRDefault="00001759" w:rsidP="00C43046">
            <w:pPr>
              <w:rPr>
                <w:noProof/>
                <w:szCs w:val="22"/>
                <w:lang w:val="de-CH"/>
              </w:rPr>
            </w:pPr>
            <w:r w:rsidRPr="0011233F">
              <w:rPr>
                <w:noProof/>
                <w:szCs w:val="22"/>
                <w:lang w:val="de-CH"/>
              </w:rPr>
              <w:lastRenderedPageBreak/>
              <w:br w:type="page"/>
            </w:r>
            <w:r w:rsidRPr="0011233F">
              <w:rPr>
                <w:b/>
                <w:noProof/>
                <w:szCs w:val="22"/>
                <w:lang w:val="de-CH"/>
              </w:rPr>
              <w:t>Hrvatska</w:t>
            </w:r>
          </w:p>
          <w:p w14:paraId="2D5ABBAE" w14:textId="77777777" w:rsidR="00001759" w:rsidRPr="0011233F" w:rsidRDefault="00001759" w:rsidP="00C43046">
            <w:pPr>
              <w:rPr>
                <w:szCs w:val="22"/>
                <w:lang w:val="de-CH"/>
              </w:rPr>
            </w:pPr>
            <w:r w:rsidRPr="0011233F">
              <w:rPr>
                <w:szCs w:val="22"/>
                <w:lang w:val="de-CH"/>
              </w:rPr>
              <w:t>Novartis Hrvatska d.o.o.</w:t>
            </w:r>
          </w:p>
          <w:p w14:paraId="0CDEBDA2" w14:textId="77777777" w:rsidR="00001759" w:rsidRPr="0011233F" w:rsidRDefault="00001759" w:rsidP="00C43046">
            <w:pPr>
              <w:rPr>
                <w:szCs w:val="22"/>
              </w:rPr>
            </w:pPr>
            <w:r w:rsidRPr="0011233F">
              <w:rPr>
                <w:szCs w:val="22"/>
              </w:rPr>
              <w:t>Tel. +385 1 6274 220</w:t>
            </w:r>
          </w:p>
          <w:p w14:paraId="581DA4E6" w14:textId="77777777" w:rsidR="00001759" w:rsidRPr="0011233F" w:rsidRDefault="00001759" w:rsidP="00C43046">
            <w:pPr>
              <w:rPr>
                <w:b/>
                <w:noProof/>
                <w:szCs w:val="22"/>
                <w:lang w:val="fr-CH"/>
              </w:rPr>
            </w:pPr>
          </w:p>
        </w:tc>
        <w:tc>
          <w:tcPr>
            <w:tcW w:w="4678" w:type="dxa"/>
          </w:tcPr>
          <w:p w14:paraId="044BFC7A" w14:textId="77777777" w:rsidR="00001759" w:rsidRPr="0011233F" w:rsidRDefault="00001759" w:rsidP="00C43046">
            <w:pPr>
              <w:autoSpaceDE w:val="0"/>
              <w:autoSpaceDN w:val="0"/>
              <w:adjustRightInd w:val="0"/>
              <w:rPr>
                <w:b/>
                <w:noProof/>
                <w:szCs w:val="22"/>
                <w:lang w:val="pt-PT"/>
              </w:rPr>
            </w:pPr>
            <w:r w:rsidRPr="0011233F">
              <w:rPr>
                <w:b/>
                <w:noProof/>
                <w:szCs w:val="22"/>
                <w:lang w:val="pt-PT"/>
              </w:rPr>
              <w:t>România</w:t>
            </w:r>
          </w:p>
          <w:p w14:paraId="72217D87" w14:textId="77777777" w:rsidR="00001759" w:rsidRPr="0011233F" w:rsidRDefault="00001759" w:rsidP="00C43046">
            <w:pPr>
              <w:autoSpaceDE w:val="0"/>
              <w:autoSpaceDN w:val="0"/>
              <w:adjustRightInd w:val="0"/>
              <w:rPr>
                <w:szCs w:val="22"/>
                <w:lang w:val="pt-PT"/>
              </w:rPr>
            </w:pPr>
            <w:r w:rsidRPr="0011233F">
              <w:rPr>
                <w:szCs w:val="22"/>
                <w:lang w:val="pt-PT"/>
              </w:rPr>
              <w:t>Novartis Pharma Services Romania SRL</w:t>
            </w:r>
          </w:p>
          <w:p w14:paraId="09D9A081" w14:textId="77777777" w:rsidR="00001759" w:rsidRPr="0011233F" w:rsidRDefault="00001759" w:rsidP="00C43046">
            <w:pPr>
              <w:tabs>
                <w:tab w:val="left" w:pos="-720"/>
              </w:tabs>
              <w:suppressAutoHyphens/>
              <w:rPr>
                <w:noProof/>
                <w:szCs w:val="22"/>
                <w:lang w:val="fr-CH"/>
              </w:rPr>
            </w:pPr>
            <w:proofErr w:type="gramStart"/>
            <w:r w:rsidRPr="0011233F">
              <w:rPr>
                <w:szCs w:val="22"/>
                <w:lang w:val="fr-CH"/>
              </w:rPr>
              <w:t>Tel:</w:t>
            </w:r>
            <w:proofErr w:type="gramEnd"/>
            <w:r w:rsidRPr="0011233F">
              <w:rPr>
                <w:szCs w:val="22"/>
                <w:lang w:val="fr-CH"/>
              </w:rPr>
              <w:t xml:space="preserve"> +40 21 31299 01</w:t>
            </w:r>
          </w:p>
        </w:tc>
      </w:tr>
      <w:tr w:rsidR="00001759" w:rsidRPr="0011233F" w14:paraId="5BB3285F" w14:textId="77777777" w:rsidTr="00C43046">
        <w:trPr>
          <w:cantSplit/>
        </w:trPr>
        <w:tc>
          <w:tcPr>
            <w:tcW w:w="4644" w:type="dxa"/>
          </w:tcPr>
          <w:p w14:paraId="7C3C36AC" w14:textId="77777777" w:rsidR="00001759" w:rsidRPr="0011233F" w:rsidRDefault="00001759" w:rsidP="00C43046">
            <w:pPr>
              <w:rPr>
                <w:noProof/>
                <w:szCs w:val="22"/>
              </w:rPr>
            </w:pPr>
            <w:r w:rsidRPr="0011233F">
              <w:rPr>
                <w:b/>
                <w:noProof/>
                <w:szCs w:val="22"/>
              </w:rPr>
              <w:t>Ireland</w:t>
            </w:r>
          </w:p>
          <w:p w14:paraId="2D0A6896" w14:textId="77777777" w:rsidR="00001759" w:rsidRPr="0011233F" w:rsidRDefault="00001759" w:rsidP="00C43046">
            <w:pPr>
              <w:rPr>
                <w:szCs w:val="22"/>
              </w:rPr>
            </w:pPr>
            <w:r w:rsidRPr="0011233F">
              <w:rPr>
                <w:szCs w:val="22"/>
              </w:rPr>
              <w:t>Novartis Ireland Limited</w:t>
            </w:r>
          </w:p>
          <w:p w14:paraId="035AFEF7" w14:textId="77777777" w:rsidR="00001759" w:rsidRPr="0011233F" w:rsidRDefault="00001759" w:rsidP="00C43046">
            <w:pPr>
              <w:rPr>
                <w:szCs w:val="22"/>
              </w:rPr>
            </w:pPr>
            <w:r w:rsidRPr="0011233F">
              <w:rPr>
                <w:szCs w:val="22"/>
              </w:rPr>
              <w:t>Tel: +353 1 260 12 55</w:t>
            </w:r>
          </w:p>
          <w:p w14:paraId="54F3ED3F" w14:textId="77777777" w:rsidR="00001759" w:rsidRPr="0011233F" w:rsidRDefault="00001759" w:rsidP="00C43046">
            <w:pPr>
              <w:rPr>
                <w:noProof/>
                <w:szCs w:val="22"/>
                <w:lang w:val="en-US"/>
              </w:rPr>
            </w:pPr>
          </w:p>
        </w:tc>
        <w:tc>
          <w:tcPr>
            <w:tcW w:w="4678" w:type="dxa"/>
          </w:tcPr>
          <w:p w14:paraId="2CE16779" w14:textId="77777777" w:rsidR="00001759" w:rsidRPr="0011233F" w:rsidRDefault="00001759" w:rsidP="00C43046">
            <w:pPr>
              <w:rPr>
                <w:noProof/>
                <w:szCs w:val="22"/>
                <w:lang w:val="fr-CH"/>
              </w:rPr>
            </w:pPr>
            <w:r w:rsidRPr="0011233F">
              <w:rPr>
                <w:b/>
                <w:noProof/>
                <w:szCs w:val="22"/>
                <w:lang w:val="fr-CH"/>
              </w:rPr>
              <w:t>Slovenija</w:t>
            </w:r>
          </w:p>
          <w:p w14:paraId="5E4B61C6" w14:textId="77777777" w:rsidR="00001759" w:rsidRPr="0011233F" w:rsidRDefault="00001759" w:rsidP="00C43046">
            <w:pPr>
              <w:rPr>
                <w:szCs w:val="22"/>
                <w:lang w:val="sl-SI"/>
              </w:rPr>
            </w:pPr>
            <w:r w:rsidRPr="0011233F">
              <w:rPr>
                <w:szCs w:val="22"/>
                <w:lang w:val="sl-SI"/>
              </w:rPr>
              <w:t>Novartis Pharma Services Inc.</w:t>
            </w:r>
          </w:p>
          <w:p w14:paraId="0CF2DA73" w14:textId="77777777" w:rsidR="00001759" w:rsidRPr="0011233F" w:rsidRDefault="00001759" w:rsidP="00C43046">
            <w:pPr>
              <w:rPr>
                <w:noProof/>
                <w:szCs w:val="22"/>
                <w:lang w:val="de-CH"/>
              </w:rPr>
            </w:pPr>
            <w:r w:rsidRPr="0011233F">
              <w:rPr>
                <w:szCs w:val="22"/>
                <w:lang w:val="sl-SI"/>
              </w:rPr>
              <w:t>Tel: +386 1 300 75 50</w:t>
            </w:r>
          </w:p>
        </w:tc>
      </w:tr>
      <w:tr w:rsidR="00001759" w:rsidRPr="0011233F" w14:paraId="491246EE" w14:textId="77777777" w:rsidTr="00C43046">
        <w:trPr>
          <w:cantSplit/>
        </w:trPr>
        <w:tc>
          <w:tcPr>
            <w:tcW w:w="4644" w:type="dxa"/>
          </w:tcPr>
          <w:p w14:paraId="0320A001" w14:textId="77777777" w:rsidR="00001759" w:rsidRPr="0011233F" w:rsidRDefault="00001759" w:rsidP="00C43046">
            <w:pPr>
              <w:rPr>
                <w:b/>
                <w:noProof/>
                <w:szCs w:val="22"/>
              </w:rPr>
            </w:pPr>
            <w:r w:rsidRPr="0011233F">
              <w:rPr>
                <w:b/>
                <w:noProof/>
                <w:szCs w:val="22"/>
              </w:rPr>
              <w:t>Ísland</w:t>
            </w:r>
          </w:p>
          <w:p w14:paraId="15A6F186" w14:textId="77777777" w:rsidR="00001759" w:rsidRPr="0011233F" w:rsidRDefault="00001759" w:rsidP="00C43046">
            <w:pPr>
              <w:rPr>
                <w:szCs w:val="22"/>
                <w:lang w:val="is-IS"/>
              </w:rPr>
            </w:pPr>
            <w:r w:rsidRPr="0011233F">
              <w:rPr>
                <w:szCs w:val="22"/>
                <w:lang w:val="is-IS"/>
              </w:rPr>
              <w:t>Vistor hf.</w:t>
            </w:r>
          </w:p>
          <w:p w14:paraId="408C6D23" w14:textId="77777777" w:rsidR="00001759" w:rsidRPr="0011233F" w:rsidRDefault="00001759" w:rsidP="00C43046">
            <w:pPr>
              <w:tabs>
                <w:tab w:val="left" w:pos="-720"/>
              </w:tabs>
              <w:suppressAutoHyphens/>
              <w:rPr>
                <w:szCs w:val="22"/>
                <w:lang w:val="is-IS"/>
              </w:rPr>
            </w:pPr>
            <w:r w:rsidRPr="0011233F">
              <w:rPr>
                <w:noProof/>
                <w:szCs w:val="22"/>
              </w:rPr>
              <w:t>Sími</w:t>
            </w:r>
            <w:r w:rsidRPr="0011233F">
              <w:rPr>
                <w:szCs w:val="22"/>
                <w:lang w:val="is-IS"/>
              </w:rPr>
              <w:t>: +354 535 7000</w:t>
            </w:r>
          </w:p>
          <w:p w14:paraId="66439ED2" w14:textId="77777777" w:rsidR="00001759" w:rsidRPr="0011233F" w:rsidRDefault="00001759" w:rsidP="00C43046">
            <w:pPr>
              <w:rPr>
                <w:noProof/>
                <w:szCs w:val="22"/>
              </w:rPr>
            </w:pPr>
          </w:p>
        </w:tc>
        <w:tc>
          <w:tcPr>
            <w:tcW w:w="4678" w:type="dxa"/>
          </w:tcPr>
          <w:p w14:paraId="4B30C697" w14:textId="77777777" w:rsidR="00001759" w:rsidRPr="0011233F" w:rsidRDefault="00001759" w:rsidP="00C43046">
            <w:pPr>
              <w:tabs>
                <w:tab w:val="left" w:pos="-720"/>
              </w:tabs>
              <w:suppressAutoHyphens/>
              <w:rPr>
                <w:b/>
                <w:noProof/>
                <w:szCs w:val="22"/>
                <w:lang w:val="nb-NO"/>
              </w:rPr>
            </w:pPr>
            <w:r w:rsidRPr="0011233F">
              <w:rPr>
                <w:b/>
                <w:noProof/>
                <w:szCs w:val="22"/>
                <w:lang w:val="nb-NO"/>
              </w:rPr>
              <w:t>Slovenská republika</w:t>
            </w:r>
          </w:p>
          <w:p w14:paraId="293F62B4" w14:textId="77777777" w:rsidR="00001759" w:rsidRPr="0011233F" w:rsidRDefault="00001759" w:rsidP="00C43046">
            <w:pPr>
              <w:rPr>
                <w:szCs w:val="22"/>
                <w:lang w:val="sk-SK"/>
              </w:rPr>
            </w:pPr>
            <w:r w:rsidRPr="0011233F">
              <w:rPr>
                <w:szCs w:val="22"/>
                <w:lang w:val="sk-SK"/>
              </w:rPr>
              <w:t>Novartis Slovakia s.r.o.</w:t>
            </w:r>
          </w:p>
          <w:p w14:paraId="7FBA50AE" w14:textId="77777777" w:rsidR="00001759" w:rsidRPr="0011233F" w:rsidRDefault="00001759" w:rsidP="00C43046">
            <w:pPr>
              <w:rPr>
                <w:szCs w:val="22"/>
                <w:lang w:val="sk-SK"/>
              </w:rPr>
            </w:pPr>
            <w:r w:rsidRPr="0011233F">
              <w:rPr>
                <w:szCs w:val="22"/>
                <w:lang w:val="sk-SK"/>
              </w:rPr>
              <w:t>Tel: +421 2 5542 5439</w:t>
            </w:r>
          </w:p>
          <w:p w14:paraId="29B61361" w14:textId="77777777" w:rsidR="00001759" w:rsidRPr="0011233F" w:rsidRDefault="00001759" w:rsidP="00C43046">
            <w:pPr>
              <w:tabs>
                <w:tab w:val="left" w:pos="-720"/>
              </w:tabs>
              <w:suppressAutoHyphens/>
              <w:rPr>
                <w:b/>
                <w:noProof/>
                <w:szCs w:val="22"/>
              </w:rPr>
            </w:pPr>
          </w:p>
        </w:tc>
      </w:tr>
      <w:tr w:rsidR="00001759" w:rsidRPr="0011233F" w14:paraId="66D7D0C3" w14:textId="77777777" w:rsidTr="00C43046">
        <w:trPr>
          <w:cantSplit/>
        </w:trPr>
        <w:tc>
          <w:tcPr>
            <w:tcW w:w="4644" w:type="dxa"/>
          </w:tcPr>
          <w:p w14:paraId="5D37F85E" w14:textId="77777777" w:rsidR="00001759" w:rsidRPr="0011233F" w:rsidRDefault="00001759" w:rsidP="00C43046">
            <w:pPr>
              <w:rPr>
                <w:noProof/>
                <w:szCs w:val="22"/>
                <w:lang w:val="pt-PT"/>
              </w:rPr>
            </w:pPr>
            <w:r w:rsidRPr="0011233F">
              <w:rPr>
                <w:b/>
                <w:noProof/>
                <w:szCs w:val="22"/>
                <w:lang w:val="pt-PT"/>
              </w:rPr>
              <w:t>Italia</w:t>
            </w:r>
          </w:p>
          <w:p w14:paraId="47401B2B" w14:textId="77777777" w:rsidR="00001759" w:rsidRPr="0011233F" w:rsidRDefault="00001759" w:rsidP="00C43046">
            <w:pPr>
              <w:rPr>
                <w:szCs w:val="22"/>
                <w:lang w:val="it-IT"/>
              </w:rPr>
            </w:pPr>
            <w:r w:rsidRPr="0011233F">
              <w:rPr>
                <w:szCs w:val="22"/>
                <w:lang w:val="it-IT"/>
              </w:rPr>
              <w:t>Novartis Farma S.p.A.</w:t>
            </w:r>
          </w:p>
          <w:p w14:paraId="015F257B" w14:textId="77777777" w:rsidR="00001759" w:rsidRPr="0011233F" w:rsidRDefault="00001759" w:rsidP="00C43046">
            <w:pPr>
              <w:rPr>
                <w:b/>
                <w:noProof/>
                <w:szCs w:val="22"/>
                <w:lang w:val="de-CH"/>
              </w:rPr>
            </w:pPr>
            <w:r w:rsidRPr="0011233F">
              <w:rPr>
                <w:szCs w:val="22"/>
                <w:lang w:val="it-IT"/>
              </w:rPr>
              <w:t>Tel: +39 02 96 54 1</w:t>
            </w:r>
          </w:p>
        </w:tc>
        <w:tc>
          <w:tcPr>
            <w:tcW w:w="4678" w:type="dxa"/>
          </w:tcPr>
          <w:p w14:paraId="3A2D7F87" w14:textId="77777777" w:rsidR="00001759" w:rsidRPr="0011233F" w:rsidRDefault="00001759" w:rsidP="00C43046">
            <w:pPr>
              <w:tabs>
                <w:tab w:val="left" w:pos="-720"/>
                <w:tab w:val="left" w:pos="4536"/>
              </w:tabs>
              <w:suppressAutoHyphens/>
              <w:rPr>
                <w:noProof/>
                <w:szCs w:val="22"/>
                <w:lang w:val="fr-CH"/>
              </w:rPr>
            </w:pPr>
            <w:r w:rsidRPr="0011233F">
              <w:rPr>
                <w:b/>
                <w:noProof/>
                <w:szCs w:val="22"/>
                <w:lang w:val="fr-CH"/>
              </w:rPr>
              <w:t>Suomi/Finland</w:t>
            </w:r>
          </w:p>
          <w:p w14:paraId="7E823F73" w14:textId="77777777" w:rsidR="00001759" w:rsidRPr="0011233F" w:rsidRDefault="00001759" w:rsidP="00C43046">
            <w:pPr>
              <w:rPr>
                <w:szCs w:val="22"/>
                <w:lang w:val="fi-FI"/>
              </w:rPr>
            </w:pPr>
            <w:r w:rsidRPr="0011233F">
              <w:rPr>
                <w:szCs w:val="22"/>
                <w:lang w:val="fi-FI"/>
              </w:rPr>
              <w:t>Novartis Finland Oy</w:t>
            </w:r>
          </w:p>
          <w:p w14:paraId="65C9092C" w14:textId="77777777" w:rsidR="00001759" w:rsidRPr="0011233F" w:rsidRDefault="00001759" w:rsidP="00C43046">
            <w:pPr>
              <w:rPr>
                <w:szCs w:val="22"/>
                <w:lang w:val="fi-FI"/>
              </w:rPr>
            </w:pPr>
            <w:r w:rsidRPr="0011233F">
              <w:rPr>
                <w:szCs w:val="22"/>
                <w:lang w:val="fi-FI"/>
              </w:rPr>
              <w:t xml:space="preserve">Puh/Tel: +358 </w:t>
            </w:r>
            <w:r w:rsidRPr="0011233F">
              <w:rPr>
                <w:szCs w:val="22"/>
                <w:lang w:val="fr-CH" w:bidi="he-IL"/>
              </w:rPr>
              <w:t>(0)10 6133 200</w:t>
            </w:r>
          </w:p>
          <w:p w14:paraId="6C71DA7D" w14:textId="77777777" w:rsidR="00001759" w:rsidRPr="0011233F" w:rsidRDefault="00001759" w:rsidP="00C43046">
            <w:pPr>
              <w:rPr>
                <w:noProof/>
                <w:szCs w:val="22"/>
                <w:lang w:val="fr-CH"/>
              </w:rPr>
            </w:pPr>
          </w:p>
        </w:tc>
      </w:tr>
      <w:tr w:rsidR="00001759" w:rsidRPr="00720F8E" w14:paraId="73158ACD" w14:textId="77777777" w:rsidTr="00C43046">
        <w:trPr>
          <w:cantSplit/>
        </w:trPr>
        <w:tc>
          <w:tcPr>
            <w:tcW w:w="4644" w:type="dxa"/>
          </w:tcPr>
          <w:p w14:paraId="0070C3A7" w14:textId="77777777" w:rsidR="00001759" w:rsidRPr="0011233F" w:rsidRDefault="00001759" w:rsidP="00C43046">
            <w:pPr>
              <w:rPr>
                <w:b/>
                <w:noProof/>
                <w:szCs w:val="22"/>
                <w:lang w:val="fr-CH"/>
              </w:rPr>
            </w:pPr>
            <w:r w:rsidRPr="0011233F">
              <w:rPr>
                <w:b/>
                <w:noProof/>
                <w:szCs w:val="22"/>
                <w:lang w:val="el-GR"/>
              </w:rPr>
              <w:t>Κύπρος</w:t>
            </w:r>
          </w:p>
          <w:p w14:paraId="010E85FC" w14:textId="77777777" w:rsidR="00001759" w:rsidRPr="0011233F" w:rsidRDefault="00001759" w:rsidP="00C43046">
            <w:pPr>
              <w:rPr>
                <w:szCs w:val="22"/>
                <w:lang w:val="fr-CH"/>
              </w:rPr>
            </w:pPr>
            <w:r w:rsidRPr="0011233F">
              <w:rPr>
                <w:szCs w:val="22"/>
                <w:lang w:val="fr-CH"/>
              </w:rPr>
              <w:t>Novartis Pharma Services Inc.</w:t>
            </w:r>
          </w:p>
          <w:p w14:paraId="2536BD63" w14:textId="77777777" w:rsidR="00001759" w:rsidRPr="0011233F" w:rsidRDefault="00001759" w:rsidP="00C43046">
            <w:pPr>
              <w:tabs>
                <w:tab w:val="left" w:pos="-720"/>
              </w:tabs>
              <w:suppressAutoHyphens/>
              <w:rPr>
                <w:szCs w:val="22"/>
                <w:lang w:val="fr-CH"/>
              </w:rPr>
            </w:pPr>
            <w:r w:rsidRPr="0011233F">
              <w:rPr>
                <w:szCs w:val="22"/>
                <w:lang w:val="el-GR"/>
              </w:rPr>
              <w:t>Τηλ</w:t>
            </w:r>
            <w:r w:rsidRPr="0011233F">
              <w:rPr>
                <w:szCs w:val="22"/>
                <w:lang w:val="fr-CH"/>
              </w:rPr>
              <w:t>: +357 22 690 690</w:t>
            </w:r>
          </w:p>
          <w:p w14:paraId="400C3DB7" w14:textId="77777777" w:rsidR="00001759" w:rsidRPr="0011233F" w:rsidRDefault="00001759" w:rsidP="00C43046">
            <w:pPr>
              <w:rPr>
                <w:b/>
                <w:noProof/>
                <w:szCs w:val="22"/>
                <w:lang w:val="fr-CH"/>
              </w:rPr>
            </w:pPr>
          </w:p>
        </w:tc>
        <w:tc>
          <w:tcPr>
            <w:tcW w:w="4678" w:type="dxa"/>
          </w:tcPr>
          <w:p w14:paraId="30A87042" w14:textId="77777777" w:rsidR="00001759" w:rsidRPr="0011233F" w:rsidRDefault="00001759" w:rsidP="00C43046">
            <w:pPr>
              <w:tabs>
                <w:tab w:val="left" w:pos="-720"/>
                <w:tab w:val="left" w:pos="4536"/>
              </w:tabs>
              <w:suppressAutoHyphens/>
              <w:rPr>
                <w:b/>
                <w:noProof/>
                <w:szCs w:val="22"/>
                <w:lang w:val="nb-NO"/>
              </w:rPr>
            </w:pPr>
            <w:r w:rsidRPr="0011233F">
              <w:rPr>
                <w:b/>
                <w:noProof/>
                <w:szCs w:val="22"/>
                <w:lang w:val="nb-NO"/>
              </w:rPr>
              <w:t>Sverige</w:t>
            </w:r>
          </w:p>
          <w:p w14:paraId="48E75CCF" w14:textId="77777777" w:rsidR="00001759" w:rsidRPr="0011233F" w:rsidRDefault="00001759" w:rsidP="00C43046">
            <w:pPr>
              <w:rPr>
                <w:szCs w:val="22"/>
                <w:lang w:val="sv-SE"/>
              </w:rPr>
            </w:pPr>
            <w:r w:rsidRPr="0011233F">
              <w:rPr>
                <w:szCs w:val="22"/>
                <w:lang w:val="sv-SE"/>
              </w:rPr>
              <w:t>Novartis Sverige AB</w:t>
            </w:r>
          </w:p>
          <w:p w14:paraId="6EE039F4" w14:textId="77777777" w:rsidR="00001759" w:rsidRPr="0011233F" w:rsidRDefault="00001759" w:rsidP="00C43046">
            <w:pPr>
              <w:rPr>
                <w:szCs w:val="22"/>
                <w:lang w:val="sv-SE"/>
              </w:rPr>
            </w:pPr>
            <w:r w:rsidRPr="0011233F">
              <w:rPr>
                <w:szCs w:val="22"/>
                <w:lang w:val="sv-SE"/>
              </w:rPr>
              <w:t>Tel: +46 8 732 32 00</w:t>
            </w:r>
          </w:p>
          <w:p w14:paraId="2B1C2DCB" w14:textId="77777777" w:rsidR="00001759" w:rsidRPr="0011233F" w:rsidRDefault="00001759" w:rsidP="00C43046">
            <w:pPr>
              <w:tabs>
                <w:tab w:val="left" w:pos="-720"/>
                <w:tab w:val="left" w:pos="4536"/>
              </w:tabs>
              <w:suppressAutoHyphens/>
              <w:rPr>
                <w:b/>
                <w:noProof/>
                <w:szCs w:val="22"/>
                <w:lang w:val="sv-SE"/>
              </w:rPr>
            </w:pPr>
          </w:p>
        </w:tc>
      </w:tr>
      <w:tr w:rsidR="00001759" w:rsidRPr="00720F8E" w14:paraId="783C5054" w14:textId="77777777" w:rsidTr="00C43046">
        <w:trPr>
          <w:cantSplit/>
        </w:trPr>
        <w:tc>
          <w:tcPr>
            <w:tcW w:w="4644" w:type="dxa"/>
          </w:tcPr>
          <w:p w14:paraId="1C7AD44F" w14:textId="77777777" w:rsidR="00001759" w:rsidRPr="0011233F" w:rsidRDefault="00001759" w:rsidP="00C43046">
            <w:pPr>
              <w:rPr>
                <w:b/>
                <w:noProof/>
                <w:szCs w:val="22"/>
                <w:lang w:val="pt-PT"/>
              </w:rPr>
            </w:pPr>
            <w:r w:rsidRPr="0011233F">
              <w:rPr>
                <w:b/>
                <w:noProof/>
                <w:szCs w:val="22"/>
                <w:lang w:val="pt-PT"/>
              </w:rPr>
              <w:t>Latvija</w:t>
            </w:r>
          </w:p>
          <w:p w14:paraId="2F2F9BAA" w14:textId="77777777" w:rsidR="00001759" w:rsidRPr="0011233F" w:rsidRDefault="00001759" w:rsidP="00C43046">
            <w:pPr>
              <w:rPr>
                <w:szCs w:val="22"/>
                <w:lang w:val="lv-LV"/>
              </w:rPr>
            </w:pPr>
            <w:r w:rsidRPr="0011233F">
              <w:rPr>
                <w:szCs w:val="22"/>
                <w:lang w:val="it-IT"/>
              </w:rPr>
              <w:t>SIA Novartis Baltics</w:t>
            </w:r>
          </w:p>
          <w:p w14:paraId="50738EBD" w14:textId="77777777" w:rsidR="00001759" w:rsidRPr="0011233F" w:rsidRDefault="00001759" w:rsidP="00C43046">
            <w:pPr>
              <w:tabs>
                <w:tab w:val="left" w:pos="-720"/>
              </w:tabs>
              <w:suppressAutoHyphens/>
              <w:rPr>
                <w:szCs w:val="22"/>
                <w:lang w:val="lv-LV"/>
              </w:rPr>
            </w:pPr>
            <w:r w:rsidRPr="0011233F">
              <w:rPr>
                <w:szCs w:val="22"/>
                <w:lang w:val="lv-LV"/>
              </w:rPr>
              <w:t>Tel: +371 67 887 070</w:t>
            </w:r>
          </w:p>
          <w:p w14:paraId="7C37DB86" w14:textId="77777777" w:rsidR="00001759" w:rsidRPr="0011233F" w:rsidRDefault="00001759" w:rsidP="00C43046">
            <w:pPr>
              <w:rPr>
                <w:noProof/>
                <w:szCs w:val="22"/>
                <w:lang w:val="pt-PT"/>
              </w:rPr>
            </w:pPr>
          </w:p>
        </w:tc>
        <w:tc>
          <w:tcPr>
            <w:tcW w:w="4678" w:type="dxa"/>
          </w:tcPr>
          <w:p w14:paraId="2EF49672" w14:textId="77777777" w:rsidR="00001759" w:rsidRPr="00D01359" w:rsidRDefault="00001759" w:rsidP="00DD425A">
            <w:pPr>
              <w:tabs>
                <w:tab w:val="left" w:pos="-720"/>
              </w:tabs>
              <w:suppressAutoHyphens/>
              <w:rPr>
                <w:noProof/>
                <w:szCs w:val="22"/>
                <w:lang w:val="pt-PT"/>
              </w:rPr>
            </w:pPr>
          </w:p>
        </w:tc>
      </w:tr>
    </w:tbl>
    <w:p w14:paraId="164F2103" w14:textId="77777777" w:rsidR="00612446" w:rsidRPr="0011233F" w:rsidRDefault="00612446" w:rsidP="000F28CA">
      <w:pPr>
        <w:pStyle w:val="NormalAgency"/>
        <w:rPr>
          <w:lang w:val="pt-PT"/>
        </w:rPr>
      </w:pPr>
    </w:p>
    <w:p w14:paraId="74B220F1" w14:textId="77777777" w:rsidR="00612446" w:rsidRPr="0011233F" w:rsidRDefault="0060316E" w:rsidP="0027533F">
      <w:pPr>
        <w:pStyle w:val="NormalAgency"/>
        <w:keepNext/>
        <w:rPr>
          <w:b/>
          <w:lang w:val="pt-PT"/>
        </w:rPr>
      </w:pPr>
      <w:r w:rsidRPr="0011233F">
        <w:rPr>
          <w:b/>
          <w:lang w:val="pt-PT"/>
        </w:rPr>
        <w:t>Este folheto foi revisto pela última vez em</w:t>
      </w:r>
    </w:p>
    <w:p w14:paraId="72881E47" w14:textId="77777777" w:rsidR="00B762C5" w:rsidRPr="0011233F" w:rsidRDefault="00B762C5" w:rsidP="000F28CA">
      <w:pPr>
        <w:pStyle w:val="NormalAgency"/>
        <w:rPr>
          <w:lang w:val="pt-PT"/>
        </w:rPr>
      </w:pPr>
    </w:p>
    <w:p w14:paraId="6AFE86EC" w14:textId="77777777" w:rsidR="00612446" w:rsidRPr="0011233F" w:rsidRDefault="0060316E" w:rsidP="0027533F">
      <w:pPr>
        <w:pStyle w:val="NormalAgency"/>
        <w:keepNext/>
        <w:rPr>
          <w:b/>
          <w:lang w:val="pt-PT"/>
        </w:rPr>
      </w:pPr>
      <w:r w:rsidRPr="0011233F">
        <w:rPr>
          <w:b/>
          <w:lang w:val="pt-PT"/>
        </w:rPr>
        <w:t>Outras fontes de informação</w:t>
      </w:r>
    </w:p>
    <w:p w14:paraId="418AF2C3" w14:textId="77777777" w:rsidR="00612446" w:rsidRPr="0011233F" w:rsidRDefault="00612446" w:rsidP="0027533F">
      <w:pPr>
        <w:pStyle w:val="NormalAgency"/>
        <w:keepNext/>
        <w:rPr>
          <w:lang w:val="pt-PT"/>
        </w:rPr>
      </w:pPr>
    </w:p>
    <w:p w14:paraId="0A8FF364" w14:textId="5AD37660" w:rsidR="00612446" w:rsidRPr="0011233F" w:rsidRDefault="0060316E" w:rsidP="00D61F4A">
      <w:pPr>
        <w:pStyle w:val="NormalAgency"/>
        <w:rPr>
          <w:lang w:val="pt-PT"/>
        </w:rPr>
      </w:pPr>
      <w:r w:rsidRPr="0011233F">
        <w:rPr>
          <w:lang w:val="pt-PT"/>
        </w:rPr>
        <w:t xml:space="preserve">Está disponível informação pormenorizada sobre este medicamento no sítio da internet da Agência Europeia de Medicamentos: </w:t>
      </w:r>
      <w:hyperlink r:id="rId18" w:history="1">
        <w:r w:rsidR="00E628E9" w:rsidRPr="00E628E9">
          <w:rPr>
            <w:rStyle w:val="Hyperlink"/>
            <w:rFonts w:cs="Verdana"/>
            <w:noProof/>
            <w:sz w:val="22"/>
            <w:szCs w:val="22"/>
            <w:lang w:val="pt-PT"/>
          </w:rPr>
          <w:t>https://www.ema.europa.eu</w:t>
        </w:r>
      </w:hyperlink>
      <w:r w:rsidRPr="0011233F">
        <w:rPr>
          <w:lang w:val="pt-PT"/>
        </w:rPr>
        <w:t>.</w:t>
      </w:r>
      <w:r w:rsidRPr="0011233F">
        <w:rPr>
          <w:iCs/>
          <w:color w:val="0000FF"/>
          <w:lang w:val="pt-PT"/>
        </w:rPr>
        <w:t xml:space="preserve"> </w:t>
      </w:r>
      <w:r w:rsidRPr="0011233F">
        <w:rPr>
          <w:lang w:val="pt-PT"/>
        </w:rPr>
        <w:t xml:space="preserve">Também existem </w:t>
      </w:r>
      <w:r w:rsidRPr="0011233F">
        <w:rPr>
          <w:i/>
          <w:lang w:val="pt-PT"/>
        </w:rPr>
        <w:t>links</w:t>
      </w:r>
      <w:r w:rsidRPr="0011233F">
        <w:rPr>
          <w:lang w:val="pt-PT"/>
        </w:rPr>
        <w:t xml:space="preserve"> para outros sítios da internet sobre doenças raras e tratamentos.</w:t>
      </w:r>
    </w:p>
    <w:p w14:paraId="4F7900EB" w14:textId="77777777" w:rsidR="00612446" w:rsidRPr="0011233F" w:rsidRDefault="00612446" w:rsidP="000F28CA">
      <w:pPr>
        <w:pStyle w:val="NormalAgency"/>
        <w:rPr>
          <w:lang w:val="pt-PT"/>
        </w:rPr>
      </w:pPr>
    </w:p>
    <w:p w14:paraId="70251D0C" w14:textId="77777777" w:rsidR="00612446" w:rsidRPr="0011233F" w:rsidRDefault="004B5547" w:rsidP="000F28CA">
      <w:pPr>
        <w:pStyle w:val="NormalAgency"/>
        <w:rPr>
          <w:lang w:val="pt-PT"/>
        </w:rPr>
      </w:pPr>
      <w:r w:rsidRPr="0011233F">
        <w:rPr>
          <w:lang w:val="pt-PT"/>
        </w:rPr>
        <w:t>--------------------------------------------------------------------------------------------------------------------------</w:t>
      </w:r>
    </w:p>
    <w:p w14:paraId="5AD841DB" w14:textId="77777777" w:rsidR="00612446" w:rsidRPr="0011233F" w:rsidRDefault="00612446" w:rsidP="000F28CA">
      <w:pPr>
        <w:pStyle w:val="NormalAgency"/>
        <w:rPr>
          <w:lang w:val="pt-PT"/>
        </w:rPr>
      </w:pPr>
    </w:p>
    <w:p w14:paraId="356348FF" w14:textId="77777777" w:rsidR="00612446" w:rsidRPr="0011233F" w:rsidRDefault="0060316E" w:rsidP="0027533F">
      <w:pPr>
        <w:pStyle w:val="NormalAgency"/>
        <w:keepNext/>
        <w:rPr>
          <w:b/>
          <w:lang w:val="pt-PT"/>
        </w:rPr>
      </w:pPr>
      <w:r w:rsidRPr="0011233F">
        <w:rPr>
          <w:b/>
          <w:lang w:val="pt-PT"/>
        </w:rPr>
        <w:t>A informação que se segue destina-se apenas aos profissionais de saúde:</w:t>
      </w:r>
    </w:p>
    <w:p w14:paraId="3CF441B1" w14:textId="77777777" w:rsidR="00612446" w:rsidRPr="0011233F" w:rsidRDefault="00612446" w:rsidP="0027533F">
      <w:pPr>
        <w:pStyle w:val="NormalAgency"/>
        <w:keepNext/>
        <w:rPr>
          <w:lang w:val="pt-PT"/>
        </w:rPr>
      </w:pPr>
    </w:p>
    <w:p w14:paraId="01890217" w14:textId="77777777" w:rsidR="00612446" w:rsidRPr="0011233F" w:rsidRDefault="0060316E" w:rsidP="00D61F4A">
      <w:pPr>
        <w:pStyle w:val="NormalAgency"/>
        <w:rPr>
          <w:lang w:val="pt-PT"/>
        </w:rPr>
      </w:pPr>
      <w:r w:rsidRPr="0011233F">
        <w:rPr>
          <w:lang w:val="pt-PT"/>
        </w:rPr>
        <w:t>Importante: Consulte o Resumo das Características do Medicamento (RCM) antes de utilizar.</w:t>
      </w:r>
    </w:p>
    <w:p w14:paraId="0021D738" w14:textId="77777777" w:rsidR="00612446" w:rsidRPr="0011233F" w:rsidRDefault="00612446" w:rsidP="000F28CA">
      <w:pPr>
        <w:pStyle w:val="NormalAgency"/>
        <w:rPr>
          <w:lang w:val="pt-PT"/>
        </w:rPr>
      </w:pPr>
    </w:p>
    <w:p w14:paraId="2D4A2EED" w14:textId="77777777" w:rsidR="00612446" w:rsidRPr="0011233F" w:rsidRDefault="0060316E" w:rsidP="00D61F4A">
      <w:pPr>
        <w:pStyle w:val="NormalAgency"/>
        <w:rPr>
          <w:lang w:val="pt-PT"/>
        </w:rPr>
      </w:pPr>
      <w:r w:rsidRPr="0011233F">
        <w:rPr>
          <w:lang w:val="pt-PT"/>
        </w:rPr>
        <w:t>Cada frasco para injetáveis destina-se a uma única utilização.</w:t>
      </w:r>
    </w:p>
    <w:p w14:paraId="11F70630" w14:textId="77777777" w:rsidR="00612446" w:rsidRPr="0011233F" w:rsidRDefault="00612446" w:rsidP="000F28CA">
      <w:pPr>
        <w:pStyle w:val="NormalAgency"/>
        <w:rPr>
          <w:lang w:val="pt-PT"/>
        </w:rPr>
      </w:pPr>
    </w:p>
    <w:p w14:paraId="4CB52379" w14:textId="77777777" w:rsidR="00612446" w:rsidRPr="0011233F" w:rsidRDefault="0060316E" w:rsidP="00D61F4A">
      <w:pPr>
        <w:pStyle w:val="NormalAgency"/>
        <w:rPr>
          <w:lang w:val="pt-PT"/>
        </w:rPr>
      </w:pPr>
      <w:r w:rsidRPr="0011233F">
        <w:rPr>
          <w:lang w:val="pt-PT"/>
        </w:rPr>
        <w:t xml:space="preserve">Este medicamento contém organismos geneticamente modificados. As orientações locais </w:t>
      </w:r>
      <w:r w:rsidR="002A6B29" w:rsidRPr="0011233F">
        <w:rPr>
          <w:lang w:val="pt-PT"/>
        </w:rPr>
        <w:t xml:space="preserve">sobre </w:t>
      </w:r>
      <w:r w:rsidR="002A6B29" w:rsidRPr="0011233F">
        <w:rPr>
          <w:szCs w:val="22"/>
          <w:lang w:val="pt-PT"/>
        </w:rPr>
        <w:t>o</w:t>
      </w:r>
      <w:r w:rsidRPr="0011233F">
        <w:rPr>
          <w:lang w:val="pt-PT"/>
        </w:rPr>
        <w:t xml:space="preserve"> manuseamento</w:t>
      </w:r>
      <w:r w:rsidR="002A6B29" w:rsidRPr="0011233F">
        <w:rPr>
          <w:lang w:val="pt-PT"/>
        </w:rPr>
        <w:t xml:space="preserve"> de resíduos biológicos</w:t>
      </w:r>
      <w:r w:rsidRPr="0011233F">
        <w:rPr>
          <w:lang w:val="pt-PT"/>
        </w:rPr>
        <w:t xml:space="preserve"> devem ser seguidas.</w:t>
      </w:r>
    </w:p>
    <w:p w14:paraId="5C1EB019" w14:textId="77777777" w:rsidR="00DA6446" w:rsidRPr="0011233F" w:rsidRDefault="00DA6446" w:rsidP="000F28CA">
      <w:pPr>
        <w:pStyle w:val="NormalAgency"/>
        <w:rPr>
          <w:lang w:val="pt-PT"/>
        </w:rPr>
      </w:pPr>
    </w:p>
    <w:p w14:paraId="20569270" w14:textId="77777777" w:rsidR="0083195E" w:rsidRPr="0011233F" w:rsidRDefault="0083195E" w:rsidP="0027533F">
      <w:pPr>
        <w:pStyle w:val="NormalAgency"/>
        <w:keepNext/>
        <w:rPr>
          <w:u w:val="single"/>
          <w:lang w:val="pt-PT"/>
        </w:rPr>
      </w:pPr>
      <w:r w:rsidRPr="0011233F">
        <w:rPr>
          <w:u w:val="single"/>
          <w:lang w:val="pt-PT"/>
        </w:rPr>
        <w:t>Manuseamento</w:t>
      </w:r>
    </w:p>
    <w:p w14:paraId="343CA6FC" w14:textId="77777777" w:rsidR="00771FAD" w:rsidRPr="0011233F" w:rsidRDefault="0060316E" w:rsidP="00972E52">
      <w:pPr>
        <w:pStyle w:val="NormalAgency"/>
        <w:numPr>
          <w:ilvl w:val="0"/>
          <w:numId w:val="40"/>
        </w:numPr>
        <w:ind w:left="567" w:hanging="567"/>
        <w:rPr>
          <w:lang w:val="pt-PT"/>
        </w:rPr>
      </w:pPr>
      <w:r w:rsidRPr="0011233F">
        <w:rPr>
          <w:szCs w:val="22"/>
          <w:lang w:val="pt-PT"/>
        </w:rPr>
        <w:t xml:space="preserve">Zolgensma deve ser </w:t>
      </w:r>
      <w:r w:rsidR="0083195E" w:rsidRPr="0011233F">
        <w:rPr>
          <w:szCs w:val="22"/>
          <w:lang w:val="pt-PT"/>
        </w:rPr>
        <w:t xml:space="preserve">manuseado </w:t>
      </w:r>
      <w:r w:rsidRPr="0011233F">
        <w:rPr>
          <w:szCs w:val="22"/>
          <w:lang w:val="pt-PT"/>
        </w:rPr>
        <w:t xml:space="preserve">de forma assética </w:t>
      </w:r>
      <w:r w:rsidRPr="0011233F">
        <w:rPr>
          <w:lang w:val="pt-PT"/>
        </w:rPr>
        <w:t>em condições estéreis.</w:t>
      </w:r>
    </w:p>
    <w:p w14:paraId="15DED24A" w14:textId="77777777" w:rsidR="00771FAD" w:rsidRPr="0011233F" w:rsidRDefault="00771FAD" w:rsidP="00771FAD">
      <w:pPr>
        <w:pStyle w:val="NormalAgency"/>
        <w:numPr>
          <w:ilvl w:val="0"/>
          <w:numId w:val="35"/>
        </w:numPr>
        <w:ind w:left="567" w:hanging="567"/>
        <w:rPr>
          <w:szCs w:val="22"/>
          <w:lang w:val="pt-PT"/>
        </w:rPr>
      </w:pPr>
      <w:r w:rsidRPr="0011233F">
        <w:rPr>
          <w:szCs w:val="22"/>
          <w:lang w:val="pt-PT"/>
        </w:rPr>
        <w:t xml:space="preserve">Deve usar-se equipamento de proteção pessoal (que inclua luvas, óculos de proteção, bata de laboratório e mangas) durante </w:t>
      </w:r>
      <w:r w:rsidR="0083195E" w:rsidRPr="0011233F">
        <w:rPr>
          <w:szCs w:val="22"/>
          <w:lang w:val="pt-PT"/>
        </w:rPr>
        <w:t>o manuseamento</w:t>
      </w:r>
      <w:r w:rsidRPr="0011233F">
        <w:rPr>
          <w:szCs w:val="22"/>
          <w:lang w:val="pt-PT"/>
        </w:rPr>
        <w:t xml:space="preserve"> ou administração de</w:t>
      </w:r>
      <w:r w:rsidR="00D500A8" w:rsidRPr="0011233F">
        <w:rPr>
          <w:szCs w:val="22"/>
          <w:lang w:val="pt-PT"/>
        </w:rPr>
        <w:t xml:space="preserve"> Zolgensma</w:t>
      </w:r>
      <w:r w:rsidRPr="0011233F">
        <w:rPr>
          <w:szCs w:val="22"/>
          <w:lang w:val="pt-PT"/>
        </w:rPr>
        <w:t xml:space="preserve">. O pessoal não deve trabalhar com </w:t>
      </w:r>
      <w:r w:rsidR="009D044E" w:rsidRPr="0011233F">
        <w:rPr>
          <w:szCs w:val="22"/>
          <w:lang w:val="pt-PT"/>
        </w:rPr>
        <w:t>Zolgensma</w:t>
      </w:r>
      <w:r w:rsidRPr="0011233F">
        <w:rPr>
          <w:szCs w:val="22"/>
          <w:lang w:val="pt-PT"/>
        </w:rPr>
        <w:t>, se tiver cortes ou arranhões na pele.</w:t>
      </w:r>
    </w:p>
    <w:p w14:paraId="203611F7" w14:textId="77777777" w:rsidR="00771FAD" w:rsidRPr="0011233F" w:rsidRDefault="00771FAD" w:rsidP="00771FAD">
      <w:pPr>
        <w:pStyle w:val="NormalAgency"/>
        <w:numPr>
          <w:ilvl w:val="0"/>
          <w:numId w:val="35"/>
        </w:numPr>
        <w:ind w:left="567" w:hanging="567"/>
        <w:rPr>
          <w:szCs w:val="22"/>
          <w:lang w:val="pt-PT"/>
        </w:rPr>
      </w:pPr>
      <w:r w:rsidRPr="0011233F">
        <w:rPr>
          <w:szCs w:val="22"/>
          <w:lang w:val="pt-PT"/>
        </w:rPr>
        <w:t xml:space="preserve">Todos os derramamentos de </w:t>
      </w:r>
      <w:r w:rsidR="009D044E" w:rsidRPr="0011233F">
        <w:rPr>
          <w:szCs w:val="22"/>
          <w:lang w:val="pt-PT"/>
        </w:rPr>
        <w:t>Zolgensma</w:t>
      </w:r>
      <w:r w:rsidRPr="0011233F">
        <w:rPr>
          <w:szCs w:val="22"/>
          <w:lang w:val="pt-PT"/>
        </w:rPr>
        <w:t xml:space="preserve"> têm de ser limpos com gaze absorvente e a área do derramamento tem de ser desinfetada com </w:t>
      </w:r>
      <w:r w:rsidR="00310136" w:rsidRPr="0011233F">
        <w:rPr>
          <w:szCs w:val="22"/>
          <w:lang w:val="pt-PT"/>
        </w:rPr>
        <w:t>uma solução</w:t>
      </w:r>
      <w:r w:rsidRPr="0011233F">
        <w:rPr>
          <w:szCs w:val="22"/>
          <w:lang w:val="pt-PT"/>
        </w:rPr>
        <w:t xml:space="preserve"> de lixivia seguida de toalhetes embebidos em álcool. Todos os materiais </w:t>
      </w:r>
      <w:r w:rsidR="0060316E" w:rsidRPr="0011233F">
        <w:rPr>
          <w:szCs w:val="22"/>
          <w:lang w:val="pt-PT"/>
        </w:rPr>
        <w:t>usados na limpeza</w:t>
      </w:r>
      <w:r w:rsidRPr="0011233F">
        <w:rPr>
          <w:szCs w:val="22"/>
          <w:lang w:val="pt-PT"/>
        </w:rPr>
        <w:t xml:space="preserve"> têm de ser acondicionados em dois sacos e eliminados de acordo com as orientações </w:t>
      </w:r>
      <w:r w:rsidR="0060316E" w:rsidRPr="0011233F">
        <w:rPr>
          <w:szCs w:val="22"/>
          <w:lang w:val="pt-PT"/>
        </w:rPr>
        <w:t>locais</w:t>
      </w:r>
      <w:r w:rsidRPr="0011233F">
        <w:rPr>
          <w:szCs w:val="22"/>
          <w:lang w:val="pt-PT"/>
        </w:rPr>
        <w:t xml:space="preserve"> </w:t>
      </w:r>
      <w:r w:rsidR="002A6B29" w:rsidRPr="0011233F">
        <w:rPr>
          <w:lang w:val="pt-PT"/>
        </w:rPr>
        <w:t xml:space="preserve">sobre </w:t>
      </w:r>
      <w:r w:rsidR="002A6B29" w:rsidRPr="0011233F">
        <w:rPr>
          <w:szCs w:val="22"/>
          <w:lang w:val="pt-PT"/>
        </w:rPr>
        <w:t xml:space="preserve">o manuseamento de </w:t>
      </w:r>
      <w:r w:rsidRPr="0011233F">
        <w:rPr>
          <w:szCs w:val="22"/>
          <w:lang w:val="pt-PT"/>
        </w:rPr>
        <w:t xml:space="preserve">resíduos </w:t>
      </w:r>
      <w:r w:rsidR="002A6B29" w:rsidRPr="0011233F">
        <w:rPr>
          <w:szCs w:val="22"/>
          <w:lang w:val="pt-PT"/>
        </w:rPr>
        <w:t>biológicos</w:t>
      </w:r>
      <w:r w:rsidRPr="0011233F">
        <w:rPr>
          <w:szCs w:val="22"/>
          <w:lang w:val="pt-PT"/>
        </w:rPr>
        <w:t>.</w:t>
      </w:r>
    </w:p>
    <w:p w14:paraId="555BE33B" w14:textId="77777777" w:rsidR="00771FAD" w:rsidRPr="0011233F" w:rsidRDefault="00771FAD" w:rsidP="00771FAD">
      <w:pPr>
        <w:pStyle w:val="NormalAgency"/>
        <w:numPr>
          <w:ilvl w:val="0"/>
          <w:numId w:val="35"/>
        </w:numPr>
        <w:ind w:left="567" w:hanging="567"/>
        <w:rPr>
          <w:szCs w:val="22"/>
          <w:lang w:val="pt-PT"/>
        </w:rPr>
      </w:pPr>
      <w:r w:rsidRPr="0011233F">
        <w:rPr>
          <w:szCs w:val="22"/>
          <w:lang w:val="pt-PT"/>
        </w:rPr>
        <w:t xml:space="preserve">Todos os materiais que possam ter estado em contacto com </w:t>
      </w:r>
      <w:r w:rsidR="009D044E" w:rsidRPr="0011233F">
        <w:rPr>
          <w:szCs w:val="22"/>
          <w:lang w:val="pt-PT"/>
        </w:rPr>
        <w:t xml:space="preserve">Zolgensma </w:t>
      </w:r>
      <w:r w:rsidRPr="0011233F">
        <w:rPr>
          <w:szCs w:val="22"/>
          <w:lang w:val="pt-PT"/>
        </w:rPr>
        <w:t xml:space="preserve">(por exemplo, frasco para injetáveis, todos os materiais usados para a injeção, incluindo campos estéreis e agulhas) </w:t>
      </w:r>
      <w:r w:rsidRPr="0011233F">
        <w:rPr>
          <w:szCs w:val="22"/>
          <w:lang w:val="pt-PT"/>
        </w:rPr>
        <w:lastRenderedPageBreak/>
        <w:t xml:space="preserve">têm de ser eliminados de acordo com as </w:t>
      </w:r>
      <w:r w:rsidR="0060316E" w:rsidRPr="0011233F">
        <w:rPr>
          <w:lang w:val="pt-PT"/>
        </w:rPr>
        <w:t xml:space="preserve">orientações locais </w:t>
      </w:r>
      <w:r w:rsidR="002A6B29" w:rsidRPr="0011233F">
        <w:rPr>
          <w:lang w:val="pt-PT"/>
        </w:rPr>
        <w:t xml:space="preserve">sobre </w:t>
      </w:r>
      <w:r w:rsidR="002A6B29" w:rsidRPr="0011233F">
        <w:rPr>
          <w:szCs w:val="22"/>
          <w:lang w:val="pt-PT"/>
        </w:rPr>
        <w:t>o manuseamento de resíduos biológicos</w:t>
      </w:r>
      <w:r w:rsidR="0060316E" w:rsidRPr="0011233F">
        <w:rPr>
          <w:lang w:val="pt-PT"/>
        </w:rPr>
        <w:t>.</w:t>
      </w:r>
    </w:p>
    <w:p w14:paraId="4129389B" w14:textId="77777777" w:rsidR="00771FAD" w:rsidRPr="0011233F" w:rsidRDefault="00771FAD" w:rsidP="00972E52">
      <w:pPr>
        <w:pStyle w:val="NormalAgency"/>
        <w:rPr>
          <w:szCs w:val="22"/>
          <w:lang w:val="pt-PT"/>
        </w:rPr>
      </w:pPr>
    </w:p>
    <w:p w14:paraId="656D7AE8" w14:textId="77777777" w:rsidR="0013315A" w:rsidRPr="0011233F" w:rsidRDefault="004B5547" w:rsidP="0027533F">
      <w:pPr>
        <w:pStyle w:val="NormalAgency"/>
        <w:keepNext/>
        <w:tabs>
          <w:tab w:val="clear" w:pos="567"/>
          <w:tab w:val="left" w:pos="0"/>
        </w:tabs>
        <w:rPr>
          <w:szCs w:val="22"/>
          <w:u w:val="single"/>
          <w:lang w:val="pt-PT"/>
        </w:rPr>
      </w:pPr>
      <w:r w:rsidRPr="0011233F">
        <w:rPr>
          <w:szCs w:val="22"/>
          <w:u w:val="single"/>
          <w:lang w:val="pt-PT"/>
        </w:rPr>
        <w:t>Exposição acidental</w:t>
      </w:r>
    </w:p>
    <w:p w14:paraId="34110600" w14:textId="77777777" w:rsidR="0013315A" w:rsidRPr="0011233F" w:rsidRDefault="00771FAD" w:rsidP="004A2DE7">
      <w:pPr>
        <w:pStyle w:val="NormalAgency"/>
        <w:tabs>
          <w:tab w:val="clear" w:pos="567"/>
          <w:tab w:val="left" w:pos="0"/>
        </w:tabs>
        <w:rPr>
          <w:szCs w:val="22"/>
          <w:lang w:val="pt-PT"/>
        </w:rPr>
      </w:pPr>
      <w:r w:rsidRPr="0011233F">
        <w:rPr>
          <w:szCs w:val="22"/>
          <w:lang w:val="pt-PT"/>
        </w:rPr>
        <w:t xml:space="preserve">A exposição </w:t>
      </w:r>
      <w:r w:rsidR="0060316E" w:rsidRPr="0011233F">
        <w:rPr>
          <w:szCs w:val="22"/>
          <w:lang w:val="pt-PT"/>
        </w:rPr>
        <w:t>acidental</w:t>
      </w:r>
      <w:r w:rsidRPr="0011233F">
        <w:rPr>
          <w:szCs w:val="22"/>
          <w:lang w:val="pt-PT"/>
        </w:rPr>
        <w:t xml:space="preserve"> a Zolgensma tem de ser evitada.</w:t>
      </w:r>
    </w:p>
    <w:p w14:paraId="0C20012D" w14:textId="77777777" w:rsidR="00771FAD" w:rsidRPr="0011233F" w:rsidRDefault="00771FAD" w:rsidP="00972E52">
      <w:pPr>
        <w:pStyle w:val="NormalAgency"/>
        <w:rPr>
          <w:szCs w:val="22"/>
          <w:lang w:val="pt-PT"/>
        </w:rPr>
      </w:pPr>
    </w:p>
    <w:p w14:paraId="42D9C04A" w14:textId="77777777" w:rsidR="00771FAD" w:rsidRPr="0011233F" w:rsidRDefault="00771FAD" w:rsidP="00972E52">
      <w:pPr>
        <w:pStyle w:val="NormalAgency"/>
        <w:tabs>
          <w:tab w:val="clear" w:pos="567"/>
          <w:tab w:val="left" w:pos="0"/>
        </w:tabs>
        <w:rPr>
          <w:lang w:val="pt-PT"/>
        </w:rPr>
      </w:pPr>
      <w:r w:rsidRPr="0011233F">
        <w:rPr>
          <w:szCs w:val="22"/>
          <w:lang w:val="pt-PT"/>
        </w:rPr>
        <w:t xml:space="preserve">Em caso de contacto </w:t>
      </w:r>
      <w:r w:rsidR="0060316E" w:rsidRPr="0011233F">
        <w:rPr>
          <w:szCs w:val="22"/>
          <w:lang w:val="pt-PT"/>
        </w:rPr>
        <w:t xml:space="preserve">acidental </w:t>
      </w:r>
      <w:r w:rsidRPr="0011233F">
        <w:rPr>
          <w:szCs w:val="22"/>
          <w:lang w:val="pt-PT"/>
        </w:rPr>
        <w:t>com a pele, a zona afetada tem de ser limpa minuciosamente com sabão e água durante, pelo menos, 15</w:t>
      </w:r>
      <w:r w:rsidR="00391ABE" w:rsidRPr="0011233F">
        <w:rPr>
          <w:szCs w:val="22"/>
          <w:lang w:val="pt-PT"/>
        </w:rPr>
        <w:t> </w:t>
      </w:r>
      <w:r w:rsidRPr="0011233F">
        <w:rPr>
          <w:szCs w:val="22"/>
          <w:lang w:val="pt-PT"/>
        </w:rPr>
        <w:t xml:space="preserve">minutos. Em </w:t>
      </w:r>
      <w:r w:rsidR="0060316E" w:rsidRPr="0011233F">
        <w:rPr>
          <w:szCs w:val="22"/>
          <w:lang w:val="pt-PT"/>
        </w:rPr>
        <w:t>cas</w:t>
      </w:r>
      <w:r w:rsidR="00A82F79" w:rsidRPr="0011233F">
        <w:rPr>
          <w:szCs w:val="22"/>
          <w:lang w:val="pt-PT"/>
        </w:rPr>
        <w:t>o</w:t>
      </w:r>
      <w:r w:rsidRPr="0011233F">
        <w:rPr>
          <w:szCs w:val="22"/>
          <w:lang w:val="pt-PT"/>
        </w:rPr>
        <w:t xml:space="preserve"> de contacto com os olhos, a zona afetada tem de ser minuciosamente lavada com água durante, pelo menos, 15 minutos.</w:t>
      </w:r>
    </w:p>
    <w:p w14:paraId="36B29F6A" w14:textId="77777777" w:rsidR="00771FAD" w:rsidRPr="0011233F" w:rsidRDefault="00771FAD" w:rsidP="00771FAD">
      <w:pPr>
        <w:pStyle w:val="NormalAgency"/>
        <w:tabs>
          <w:tab w:val="clear" w:pos="567"/>
          <w:tab w:val="left" w:pos="0"/>
        </w:tabs>
        <w:rPr>
          <w:lang w:val="pt-PT"/>
        </w:rPr>
      </w:pPr>
    </w:p>
    <w:p w14:paraId="7D9A78C0" w14:textId="77777777" w:rsidR="00771FAD" w:rsidRPr="0011233F" w:rsidRDefault="0060316E" w:rsidP="0027533F">
      <w:pPr>
        <w:pStyle w:val="NormalAgency"/>
        <w:keepNext/>
        <w:rPr>
          <w:u w:val="single"/>
          <w:lang w:val="pt-PT"/>
        </w:rPr>
      </w:pPr>
      <w:r w:rsidRPr="0011233F">
        <w:rPr>
          <w:u w:val="single"/>
          <w:lang w:val="pt-PT"/>
        </w:rPr>
        <w:t>Conservação</w:t>
      </w:r>
    </w:p>
    <w:p w14:paraId="2A175663" w14:textId="441C3150" w:rsidR="00612446" w:rsidRPr="0011233F" w:rsidRDefault="0060316E" w:rsidP="00075855">
      <w:pPr>
        <w:pStyle w:val="NormalAgency"/>
        <w:rPr>
          <w:lang w:val="pt-PT"/>
        </w:rPr>
      </w:pPr>
      <w:r w:rsidRPr="0011233F">
        <w:rPr>
          <w:lang w:val="pt-PT"/>
        </w:rPr>
        <w:t>Os frascos para injetáveis serão transportados congelados (a uma temperatura de -60°C ou inferior). Após receção, os frascos para injetáveis devem ser refrigerados imediatamente a 2°C </w:t>
      </w:r>
      <w:r w:rsidRPr="0011233F">
        <w:rPr>
          <w:lang w:val="pt-PT"/>
        </w:rPr>
        <w:noBreakHyphen/>
        <w:t> 8°C e conservados na embalagem de origem. A terapêutica com Zolgensma deve ser iniciada em 14 dias após a receção dos frascos para injetáveis.</w:t>
      </w:r>
      <w:r w:rsidR="002A6B29" w:rsidRPr="0011233F">
        <w:rPr>
          <w:lang w:val="pt-PT"/>
        </w:rPr>
        <w:t xml:space="preserve"> A data da receção deve ser registada na embalagem original antes de o medicamento ser conservado no frigorífico.</w:t>
      </w:r>
    </w:p>
    <w:p w14:paraId="5C59D886" w14:textId="77777777" w:rsidR="00612446" w:rsidRPr="0011233F" w:rsidRDefault="00612446" w:rsidP="000F28CA">
      <w:pPr>
        <w:pStyle w:val="NormalAgency"/>
        <w:rPr>
          <w:lang w:val="pt-PT"/>
        </w:rPr>
      </w:pPr>
    </w:p>
    <w:p w14:paraId="7DD46E3C" w14:textId="77777777" w:rsidR="00771FAD" w:rsidRPr="0011233F" w:rsidRDefault="0060316E" w:rsidP="0027533F">
      <w:pPr>
        <w:pStyle w:val="NormalAgency"/>
        <w:keepNext/>
        <w:rPr>
          <w:u w:val="single"/>
          <w:lang w:val="pt-PT"/>
        </w:rPr>
      </w:pPr>
      <w:r w:rsidRPr="0011233F">
        <w:rPr>
          <w:u w:val="single"/>
          <w:lang w:val="pt-PT"/>
        </w:rPr>
        <w:t>Preparação</w:t>
      </w:r>
    </w:p>
    <w:p w14:paraId="5995E0AB" w14:textId="77777777" w:rsidR="0083195E" w:rsidRPr="0011233F" w:rsidRDefault="0060316E" w:rsidP="0027533F">
      <w:pPr>
        <w:pStyle w:val="NormalAgency"/>
        <w:keepNext/>
        <w:rPr>
          <w:lang w:val="pt-PT"/>
        </w:rPr>
      </w:pPr>
      <w:r w:rsidRPr="0011233F">
        <w:rPr>
          <w:lang w:val="pt-PT"/>
        </w:rPr>
        <w:t>Os frascos para injetáveis devem ser descongelados antes de utilizar</w:t>
      </w:r>
      <w:r w:rsidR="0083195E" w:rsidRPr="0011233F">
        <w:rPr>
          <w:lang w:val="pt-PT"/>
        </w:rPr>
        <w:t>:</w:t>
      </w:r>
    </w:p>
    <w:p w14:paraId="65D8D71C" w14:textId="77777777" w:rsidR="0083195E" w:rsidRPr="0011233F" w:rsidRDefault="0083195E" w:rsidP="0083195E">
      <w:pPr>
        <w:pStyle w:val="NormalAgency"/>
        <w:numPr>
          <w:ilvl w:val="0"/>
          <w:numId w:val="35"/>
        </w:numPr>
        <w:ind w:left="567" w:hanging="567"/>
        <w:rPr>
          <w:szCs w:val="22"/>
          <w:lang w:val="pt-PT"/>
        </w:rPr>
      </w:pPr>
      <w:r w:rsidRPr="0011233F">
        <w:rPr>
          <w:szCs w:val="22"/>
          <w:lang w:val="pt-PT"/>
        </w:rPr>
        <w:t>Para apresentações contendo até 9 frascos para injetáveis - descongelar aproximadamente durante 12 horas no frigorífico (2°C </w:t>
      </w:r>
      <w:r w:rsidRPr="0011233F">
        <w:rPr>
          <w:szCs w:val="22"/>
          <w:lang w:val="pt-PT"/>
        </w:rPr>
        <w:noBreakHyphen/>
        <w:t> 8°C) ou durante 4 horas a temperatura ambiente (20°C </w:t>
      </w:r>
      <w:r w:rsidRPr="0011233F">
        <w:rPr>
          <w:szCs w:val="22"/>
          <w:lang w:val="pt-PT"/>
        </w:rPr>
        <w:noBreakHyphen/>
        <w:t> 25°C).</w:t>
      </w:r>
    </w:p>
    <w:p w14:paraId="4AC148F4" w14:textId="77777777" w:rsidR="0083195E" w:rsidRPr="0011233F" w:rsidRDefault="0083195E" w:rsidP="0083195E">
      <w:pPr>
        <w:pStyle w:val="NormalAgency"/>
        <w:numPr>
          <w:ilvl w:val="0"/>
          <w:numId w:val="35"/>
        </w:numPr>
        <w:ind w:left="567" w:hanging="567"/>
        <w:rPr>
          <w:szCs w:val="22"/>
          <w:lang w:val="pt-PT"/>
        </w:rPr>
      </w:pPr>
      <w:r w:rsidRPr="0011233F">
        <w:rPr>
          <w:szCs w:val="22"/>
          <w:lang w:val="pt-PT"/>
        </w:rPr>
        <w:t>Para apresentações contendo até 14 frascos para injetáveis - descongelar aproximadamente durante 16 horas no frigorífico (2°C </w:t>
      </w:r>
      <w:r w:rsidRPr="0011233F">
        <w:rPr>
          <w:szCs w:val="22"/>
          <w:lang w:val="pt-PT"/>
        </w:rPr>
        <w:noBreakHyphen/>
        <w:t> 8°C) ou durante 6 horas a temperatura ambiente (20°C </w:t>
      </w:r>
      <w:r w:rsidRPr="0011233F">
        <w:rPr>
          <w:szCs w:val="22"/>
          <w:lang w:val="pt-PT"/>
        </w:rPr>
        <w:noBreakHyphen/>
        <w:t> 25°C).</w:t>
      </w:r>
    </w:p>
    <w:p w14:paraId="7418952D" w14:textId="77777777" w:rsidR="0083195E" w:rsidRPr="0011233F" w:rsidRDefault="0083195E" w:rsidP="00075855">
      <w:pPr>
        <w:pStyle w:val="NormalAgency"/>
        <w:rPr>
          <w:lang w:val="pt-PT"/>
        </w:rPr>
      </w:pPr>
    </w:p>
    <w:p w14:paraId="6E1FC5B2" w14:textId="77777777" w:rsidR="00612446" w:rsidRPr="0011233F" w:rsidRDefault="0060316E" w:rsidP="00075855">
      <w:pPr>
        <w:pStyle w:val="NormalAgency"/>
        <w:rPr>
          <w:lang w:val="pt-PT"/>
        </w:rPr>
      </w:pPr>
      <w:r w:rsidRPr="0011233F">
        <w:rPr>
          <w:lang w:val="pt-PT"/>
        </w:rPr>
        <w:t>Não utilize Zolgensma sem estar descongelado.</w:t>
      </w:r>
    </w:p>
    <w:p w14:paraId="53F042A9" w14:textId="77777777" w:rsidR="004F63BE" w:rsidRPr="0011233F" w:rsidRDefault="004F63BE" w:rsidP="000F28CA">
      <w:pPr>
        <w:pStyle w:val="NormalAgency"/>
        <w:rPr>
          <w:lang w:val="pt-PT"/>
        </w:rPr>
      </w:pPr>
    </w:p>
    <w:p w14:paraId="433A371E" w14:textId="77777777" w:rsidR="00771FAD" w:rsidRPr="0011233F" w:rsidRDefault="0060316E" w:rsidP="00771FAD">
      <w:pPr>
        <w:pStyle w:val="NormalAgency"/>
        <w:rPr>
          <w:lang w:val="pt-PT"/>
        </w:rPr>
      </w:pPr>
      <w:r w:rsidRPr="0011233F">
        <w:rPr>
          <w:lang w:val="pt-PT"/>
        </w:rPr>
        <w:t>Uma vez descongelado, o medicamento não deve ser novamente congelado.</w:t>
      </w:r>
    </w:p>
    <w:p w14:paraId="2B615F0E" w14:textId="77777777" w:rsidR="00771FAD" w:rsidRPr="0011233F" w:rsidRDefault="00771FAD" w:rsidP="000F28CA">
      <w:pPr>
        <w:pStyle w:val="NormalAgency"/>
        <w:rPr>
          <w:lang w:val="pt-PT"/>
        </w:rPr>
      </w:pPr>
    </w:p>
    <w:p w14:paraId="518857CE" w14:textId="77777777" w:rsidR="00612446" w:rsidRPr="0011233F" w:rsidRDefault="0060316E" w:rsidP="00075855">
      <w:pPr>
        <w:pStyle w:val="NormalAgency"/>
        <w:rPr>
          <w:lang w:val="pt-PT"/>
        </w:rPr>
      </w:pPr>
      <w:r w:rsidRPr="0011233F">
        <w:rPr>
          <w:lang w:val="pt-PT"/>
        </w:rPr>
        <w:t>Após o descongelamento, envolva suavemente Zolgensma. NÃO agite.</w:t>
      </w:r>
    </w:p>
    <w:p w14:paraId="769D4AC1" w14:textId="77777777" w:rsidR="00612446" w:rsidRPr="0011233F" w:rsidRDefault="00612446" w:rsidP="000F28CA">
      <w:pPr>
        <w:pStyle w:val="NormalAgency"/>
        <w:rPr>
          <w:lang w:val="pt-PT"/>
        </w:rPr>
      </w:pPr>
    </w:p>
    <w:p w14:paraId="0B49D4EA" w14:textId="77777777" w:rsidR="00612446" w:rsidRPr="0011233F" w:rsidRDefault="0060316E" w:rsidP="00075855">
      <w:pPr>
        <w:pStyle w:val="NormalAgency"/>
        <w:rPr>
          <w:lang w:val="pt-PT"/>
        </w:rPr>
      </w:pPr>
      <w:r w:rsidRPr="0011233F">
        <w:rPr>
          <w:lang w:val="pt-PT"/>
        </w:rPr>
        <w:t>Não utilize este medicamento se observar partículas ou descoloração, assim que o medicamento descongelar e antes da administração.</w:t>
      </w:r>
    </w:p>
    <w:p w14:paraId="2A79BFCB" w14:textId="77777777" w:rsidR="00612446" w:rsidRPr="0011233F" w:rsidRDefault="00612446" w:rsidP="000F28CA">
      <w:pPr>
        <w:pStyle w:val="NormalAgency"/>
        <w:rPr>
          <w:lang w:val="pt-PT"/>
        </w:rPr>
      </w:pPr>
    </w:p>
    <w:p w14:paraId="1BBF9DB9" w14:textId="77777777" w:rsidR="00612446" w:rsidRPr="0011233F" w:rsidRDefault="0060316E" w:rsidP="00536780">
      <w:pPr>
        <w:pStyle w:val="NormalAgency"/>
        <w:rPr>
          <w:lang w:val="pt-PT"/>
        </w:rPr>
      </w:pPr>
      <w:r w:rsidRPr="0011233F">
        <w:rPr>
          <w:lang w:val="pt-PT"/>
        </w:rPr>
        <w:t>Após o descongelamento, Zolgensma deve ser administrado o mais rápido possível.</w:t>
      </w:r>
    </w:p>
    <w:p w14:paraId="211286EB" w14:textId="77777777" w:rsidR="00612446" w:rsidRPr="0011233F" w:rsidRDefault="00612446" w:rsidP="000F28CA">
      <w:pPr>
        <w:pStyle w:val="NormalAgency"/>
        <w:rPr>
          <w:lang w:val="pt-PT"/>
        </w:rPr>
      </w:pPr>
    </w:p>
    <w:p w14:paraId="5ECEAE80" w14:textId="77777777" w:rsidR="00771FAD" w:rsidRPr="0011233F" w:rsidRDefault="0060316E" w:rsidP="0027533F">
      <w:pPr>
        <w:pStyle w:val="NormalAgency"/>
        <w:keepNext/>
        <w:rPr>
          <w:u w:val="single"/>
          <w:lang w:val="pt-PT"/>
        </w:rPr>
      </w:pPr>
      <w:r w:rsidRPr="0011233F">
        <w:rPr>
          <w:u w:val="single"/>
          <w:lang w:val="pt-PT"/>
        </w:rPr>
        <w:t>Administração</w:t>
      </w:r>
    </w:p>
    <w:p w14:paraId="3A094921" w14:textId="77777777" w:rsidR="00771FAD" w:rsidRPr="0011233F" w:rsidRDefault="0060316E" w:rsidP="00536780">
      <w:pPr>
        <w:pStyle w:val="NormalAgency"/>
        <w:rPr>
          <w:lang w:val="pt-PT"/>
        </w:rPr>
      </w:pPr>
      <w:r w:rsidRPr="0011233F">
        <w:rPr>
          <w:lang w:val="pt-PT"/>
        </w:rPr>
        <w:t>Zolgensma deve ser administrado apenas UMA VEZ aos doentes.</w:t>
      </w:r>
    </w:p>
    <w:p w14:paraId="11474EA8" w14:textId="77777777" w:rsidR="00612446" w:rsidRPr="0011233F" w:rsidRDefault="00612446" w:rsidP="000F28CA">
      <w:pPr>
        <w:pStyle w:val="NormalAgency"/>
        <w:rPr>
          <w:lang w:val="pt-PT"/>
        </w:rPr>
      </w:pPr>
    </w:p>
    <w:p w14:paraId="77A14A6F" w14:textId="6F01E9D8" w:rsidR="00612446" w:rsidRPr="0011233F" w:rsidRDefault="0060316E" w:rsidP="00536780">
      <w:pPr>
        <w:pStyle w:val="NormalAgency"/>
        <w:rPr>
          <w:lang w:val="pt-PT"/>
        </w:rPr>
      </w:pPr>
      <w:r w:rsidRPr="0011233F">
        <w:rPr>
          <w:lang w:val="pt-PT"/>
        </w:rPr>
        <w:t>A dose de Zolgensma e o número exato de frascos para injetáveis necessários para cada doente são calculados de acordo com o peso do doente (ver secções</w:t>
      </w:r>
      <w:r w:rsidR="0076263A" w:rsidRPr="0011233F">
        <w:rPr>
          <w:lang w:val="pt-PT"/>
        </w:rPr>
        <w:t> </w:t>
      </w:r>
      <w:r w:rsidRPr="0011233F">
        <w:rPr>
          <w:lang w:val="pt-PT"/>
        </w:rPr>
        <w:t>4.2</w:t>
      </w:r>
      <w:r w:rsidR="003F08D9" w:rsidRPr="0011233F">
        <w:rPr>
          <w:lang w:val="pt-PT"/>
        </w:rPr>
        <w:t xml:space="preserve"> </w:t>
      </w:r>
      <w:r w:rsidRPr="0011233F">
        <w:rPr>
          <w:lang w:val="pt-PT"/>
        </w:rPr>
        <w:t>e</w:t>
      </w:r>
      <w:r w:rsidR="003F08D9" w:rsidRPr="0011233F">
        <w:rPr>
          <w:lang w:val="pt-PT"/>
        </w:rPr>
        <w:t xml:space="preserve"> </w:t>
      </w:r>
      <w:r w:rsidRPr="0011233F">
        <w:rPr>
          <w:lang w:val="pt-PT"/>
        </w:rPr>
        <w:t>6.5 do RCM).</w:t>
      </w:r>
    </w:p>
    <w:p w14:paraId="01B18880" w14:textId="77777777" w:rsidR="00612446" w:rsidRPr="0011233F" w:rsidRDefault="00612446" w:rsidP="000F28CA">
      <w:pPr>
        <w:pStyle w:val="NormalAgency"/>
        <w:rPr>
          <w:lang w:val="pt-PT"/>
        </w:rPr>
      </w:pPr>
    </w:p>
    <w:p w14:paraId="12CE59DD" w14:textId="746DDA13" w:rsidR="00612446" w:rsidRPr="0011233F" w:rsidRDefault="0060316E" w:rsidP="00536780">
      <w:pPr>
        <w:pStyle w:val="NormalAgency"/>
        <w:rPr>
          <w:lang w:val="pt-PT"/>
        </w:rPr>
      </w:pPr>
      <w:r w:rsidRPr="0011233F">
        <w:rPr>
          <w:lang w:val="pt-PT"/>
        </w:rPr>
        <w:t xml:space="preserve">Para administrar Zolgensma, retire o volume total da dose para a seringa. </w:t>
      </w:r>
      <w:r w:rsidR="00771FAD" w:rsidRPr="0011233F">
        <w:rPr>
          <w:lang w:val="pt-PT"/>
        </w:rPr>
        <w:t xml:space="preserve">Depois de o volume da dose </w:t>
      </w:r>
      <w:r w:rsidR="00322704" w:rsidRPr="0011233F">
        <w:rPr>
          <w:lang w:val="pt-PT"/>
        </w:rPr>
        <w:t xml:space="preserve">ter </w:t>
      </w:r>
      <w:r w:rsidR="00771FAD" w:rsidRPr="0011233F">
        <w:rPr>
          <w:lang w:val="pt-PT"/>
        </w:rPr>
        <w:t xml:space="preserve">sido recolhido para a seringa, o medicamento tem de ser administrado em 8 horas. </w:t>
      </w:r>
      <w:r w:rsidRPr="0011233F">
        <w:rPr>
          <w:lang w:val="pt-PT"/>
        </w:rPr>
        <w:t xml:space="preserve">Retire qualquer ar existente na seringa antes da administração ao doente através de perfusão intravenosa realizada com a inserção de um cateter venoso. </w:t>
      </w:r>
      <w:r w:rsidR="00536780" w:rsidRPr="0011233F">
        <w:rPr>
          <w:lang w:val="pt-PT"/>
        </w:rPr>
        <w:t>É recomendada a inserção de um cateter secundário (“suplente”), para o caso de ocorrer um bloqueio no cateter principal.</w:t>
      </w:r>
    </w:p>
    <w:p w14:paraId="115A3215" w14:textId="77777777" w:rsidR="00612446" w:rsidRPr="0011233F" w:rsidRDefault="00612446" w:rsidP="000F28CA">
      <w:pPr>
        <w:pStyle w:val="NormalAgency"/>
        <w:rPr>
          <w:lang w:val="pt-PT"/>
        </w:rPr>
      </w:pPr>
    </w:p>
    <w:p w14:paraId="4C3FFBFC" w14:textId="3553FAEC" w:rsidR="00612446" w:rsidRPr="0011233F" w:rsidRDefault="0060316E" w:rsidP="00536780">
      <w:pPr>
        <w:pStyle w:val="NormalAgency"/>
        <w:rPr>
          <w:lang w:val="pt-PT"/>
        </w:rPr>
      </w:pPr>
      <w:r w:rsidRPr="0011233F">
        <w:rPr>
          <w:lang w:val="pt-PT"/>
        </w:rPr>
        <w:t xml:space="preserve">Zolgensma deve ser administrado com a bomba de seringa, sob a forma de perfusão intravenosa única, com uma perfusão lenta durante aproximadamente 60 minutos. </w:t>
      </w:r>
      <w:r w:rsidR="00536780" w:rsidRPr="0011233F">
        <w:rPr>
          <w:lang w:val="pt-PT"/>
        </w:rPr>
        <w:t>Deve ser administrado apenas como perfusão intravenosa.</w:t>
      </w:r>
      <w:r w:rsidR="00DD3ACD" w:rsidRPr="0011233F">
        <w:rPr>
          <w:lang w:val="pt-PT"/>
        </w:rPr>
        <w:t xml:space="preserve"> </w:t>
      </w:r>
      <w:r w:rsidRPr="0011233F">
        <w:rPr>
          <w:lang w:val="pt-PT"/>
        </w:rPr>
        <w:t xml:space="preserve">Não deve ser administrado como uma injeção intravenosa rápida ou um bólus. </w:t>
      </w:r>
      <w:r w:rsidR="00536780" w:rsidRPr="0011233F">
        <w:rPr>
          <w:lang w:val="pt-PT"/>
        </w:rPr>
        <w:t xml:space="preserve">Após a conclusão da perfusão, a via deve ser lavada com uma solução </w:t>
      </w:r>
      <w:r w:rsidR="00322704" w:rsidRPr="0011233F">
        <w:rPr>
          <w:lang w:val="pt-PT"/>
        </w:rPr>
        <w:t>injetável de cloreto de sódio 9 mg/ml (0,9%)</w:t>
      </w:r>
      <w:r w:rsidR="00536780" w:rsidRPr="0011233F">
        <w:rPr>
          <w:lang w:val="pt-PT"/>
        </w:rPr>
        <w:t>.</w:t>
      </w:r>
    </w:p>
    <w:p w14:paraId="4DB2E0C4" w14:textId="77777777" w:rsidR="00612446" w:rsidRPr="0011233F" w:rsidRDefault="00612446" w:rsidP="000F28CA">
      <w:pPr>
        <w:pStyle w:val="NormalAgency"/>
        <w:rPr>
          <w:lang w:val="pt-PT"/>
        </w:rPr>
      </w:pPr>
    </w:p>
    <w:p w14:paraId="6265A075" w14:textId="77777777" w:rsidR="00771FAD" w:rsidRPr="0011233F" w:rsidRDefault="0060316E" w:rsidP="0027533F">
      <w:pPr>
        <w:pStyle w:val="NormalAgency"/>
        <w:keepNext/>
        <w:rPr>
          <w:u w:val="single"/>
          <w:lang w:val="pt-PT"/>
        </w:rPr>
      </w:pPr>
      <w:r w:rsidRPr="0011233F">
        <w:rPr>
          <w:u w:val="single"/>
          <w:lang w:val="pt-PT"/>
        </w:rPr>
        <w:lastRenderedPageBreak/>
        <w:t>Eliminação</w:t>
      </w:r>
    </w:p>
    <w:p w14:paraId="6FC99FDD" w14:textId="77777777" w:rsidR="00612446" w:rsidRPr="0011233F" w:rsidRDefault="00536780" w:rsidP="00536780">
      <w:pPr>
        <w:pStyle w:val="NormalAgency"/>
        <w:rPr>
          <w:lang w:val="pt-PT"/>
        </w:rPr>
      </w:pPr>
      <w:r w:rsidRPr="0011233F">
        <w:rPr>
          <w:lang w:val="pt-PT"/>
        </w:rPr>
        <w:t xml:space="preserve">Qualquer medicamento não utilizado ou resíduos devem ser eliminados de acordo com as </w:t>
      </w:r>
      <w:r w:rsidR="00CA1A85" w:rsidRPr="0011233F">
        <w:rPr>
          <w:lang w:val="pt-PT"/>
        </w:rPr>
        <w:t xml:space="preserve">orientações locais sobre </w:t>
      </w:r>
      <w:r w:rsidR="00CA1A85" w:rsidRPr="0011233F">
        <w:rPr>
          <w:szCs w:val="22"/>
          <w:lang w:val="pt-PT"/>
        </w:rPr>
        <w:t>o manuseamento de resíduos biológicos</w:t>
      </w:r>
      <w:r w:rsidRPr="0011233F">
        <w:rPr>
          <w:lang w:val="pt-PT"/>
        </w:rPr>
        <w:t>.</w:t>
      </w:r>
    </w:p>
    <w:p w14:paraId="2506C8B0" w14:textId="77777777" w:rsidR="00612446" w:rsidRPr="0011233F" w:rsidRDefault="00612446" w:rsidP="000F28CA">
      <w:pPr>
        <w:pStyle w:val="NormalAgency"/>
        <w:rPr>
          <w:lang w:val="pt-PT"/>
        </w:rPr>
      </w:pPr>
    </w:p>
    <w:p w14:paraId="104DD4E4" w14:textId="77777777" w:rsidR="0083195E" w:rsidRPr="0011233F" w:rsidRDefault="0060316E" w:rsidP="0027533F">
      <w:pPr>
        <w:pStyle w:val="NormalAgency"/>
        <w:keepNext/>
        <w:rPr>
          <w:lang w:val="pt-PT"/>
        </w:rPr>
      </w:pPr>
      <w:r w:rsidRPr="0011233F">
        <w:rPr>
          <w:lang w:val="pt-PT"/>
        </w:rPr>
        <w:t xml:space="preserve">Pode ocorrer uma eliminação temporária de Zolgensma, principalmente através de excrementos corporais. </w:t>
      </w:r>
      <w:r w:rsidR="00536780" w:rsidRPr="0011233F">
        <w:rPr>
          <w:lang w:val="pt-PT"/>
        </w:rPr>
        <w:t xml:space="preserve">Os cuidadores e famílias do doente devem ser instruídos sobre </w:t>
      </w:r>
      <w:r w:rsidR="0083195E" w:rsidRPr="0011233F">
        <w:rPr>
          <w:lang w:val="pt-PT"/>
        </w:rPr>
        <w:t xml:space="preserve">as seguintes instruções para </w:t>
      </w:r>
      <w:r w:rsidR="00536780" w:rsidRPr="0011233F">
        <w:rPr>
          <w:lang w:val="pt-PT"/>
        </w:rPr>
        <w:t xml:space="preserve">o manuseamento adequado </w:t>
      </w:r>
      <w:r w:rsidR="0083195E" w:rsidRPr="0011233F">
        <w:rPr>
          <w:lang w:val="pt-PT"/>
        </w:rPr>
        <w:t xml:space="preserve">dos líquidos corporais e </w:t>
      </w:r>
      <w:r w:rsidR="00536780" w:rsidRPr="0011233F">
        <w:rPr>
          <w:lang w:val="pt-PT"/>
        </w:rPr>
        <w:t>fezes do doente</w:t>
      </w:r>
      <w:r w:rsidR="0083195E" w:rsidRPr="0011233F">
        <w:rPr>
          <w:lang w:val="pt-PT"/>
        </w:rPr>
        <w:t>:</w:t>
      </w:r>
    </w:p>
    <w:p w14:paraId="14ECF736" w14:textId="5A59AE6A" w:rsidR="006536A7" w:rsidRPr="0011233F" w:rsidRDefault="00F84E74" w:rsidP="002F3123">
      <w:pPr>
        <w:pStyle w:val="NormalAgency"/>
        <w:numPr>
          <w:ilvl w:val="0"/>
          <w:numId w:val="41"/>
        </w:numPr>
        <w:ind w:left="567" w:hanging="567"/>
        <w:rPr>
          <w:lang w:val="pt-PT"/>
        </w:rPr>
      </w:pPr>
      <w:r w:rsidRPr="0011233F">
        <w:rPr>
          <w:lang w:val="pt-PT"/>
        </w:rPr>
        <w:t xml:space="preserve">É necessária </w:t>
      </w:r>
      <w:r w:rsidR="0060316E" w:rsidRPr="0011233F">
        <w:rPr>
          <w:lang w:val="pt-PT"/>
        </w:rPr>
        <w:t>uma correta higiene das mãos</w:t>
      </w:r>
      <w:r w:rsidRPr="0011233F">
        <w:rPr>
          <w:lang w:val="pt-PT"/>
        </w:rPr>
        <w:t xml:space="preserve"> (com a utilização de luvas de proteção e a posterior lavagem cuidadosa das mãos com sabão e água </w:t>
      </w:r>
      <w:r w:rsidR="001A2FE8" w:rsidRPr="0011233F">
        <w:rPr>
          <w:lang w:val="pt-PT"/>
        </w:rPr>
        <w:t xml:space="preserve">tépida </w:t>
      </w:r>
      <w:r w:rsidRPr="0011233F">
        <w:rPr>
          <w:lang w:val="pt-PT"/>
        </w:rPr>
        <w:t>corrente, ou com um desinfetante para as mãos à base de álcool)</w:t>
      </w:r>
      <w:r w:rsidR="0060316E" w:rsidRPr="0011233F">
        <w:rPr>
          <w:lang w:val="pt-PT"/>
        </w:rPr>
        <w:t xml:space="preserve">, quando estiver em contacto direto com </w:t>
      </w:r>
      <w:r w:rsidRPr="0011233F">
        <w:rPr>
          <w:lang w:val="pt-PT"/>
        </w:rPr>
        <w:t>os líquidos</w:t>
      </w:r>
      <w:r w:rsidR="0060316E" w:rsidRPr="0011233F">
        <w:rPr>
          <w:lang w:val="pt-PT"/>
        </w:rPr>
        <w:t xml:space="preserve"> corporais</w:t>
      </w:r>
      <w:r w:rsidRPr="0011233F">
        <w:rPr>
          <w:lang w:val="pt-PT"/>
        </w:rPr>
        <w:t xml:space="preserve"> e fezes</w:t>
      </w:r>
      <w:r w:rsidR="0060316E" w:rsidRPr="0011233F">
        <w:rPr>
          <w:lang w:val="pt-PT"/>
        </w:rPr>
        <w:t xml:space="preserve"> do doente, durante um período mínimo de 1 mês após o tratamento com Zolgensma.</w:t>
      </w:r>
    </w:p>
    <w:p w14:paraId="5C06AB17" w14:textId="71885462" w:rsidR="0036747D" w:rsidRPr="0011233F" w:rsidRDefault="0060316E" w:rsidP="0036747D">
      <w:pPr>
        <w:pStyle w:val="NormalAgency"/>
        <w:numPr>
          <w:ilvl w:val="0"/>
          <w:numId w:val="41"/>
        </w:numPr>
        <w:ind w:left="567" w:hanging="567"/>
        <w:rPr>
          <w:lang w:val="pt-PT"/>
        </w:rPr>
      </w:pPr>
      <w:r w:rsidRPr="0011233F">
        <w:rPr>
          <w:lang w:val="pt-PT"/>
        </w:rPr>
        <w:t xml:space="preserve">As fraldas descartáveis devem ser seladas em </w:t>
      </w:r>
      <w:r w:rsidR="00CA1A85" w:rsidRPr="0011233F">
        <w:rPr>
          <w:lang w:val="pt-PT"/>
        </w:rPr>
        <w:t xml:space="preserve">dois </w:t>
      </w:r>
      <w:r w:rsidRPr="0011233F">
        <w:rPr>
          <w:lang w:val="pt-PT"/>
        </w:rPr>
        <w:t>sacos de plástico e podem ser eliminadas no lixo doméstico.</w:t>
      </w:r>
    </w:p>
    <w:p w14:paraId="1AB51688" w14:textId="77777777" w:rsidR="0036747D" w:rsidRPr="00E628E9" w:rsidRDefault="0036747D" w:rsidP="006D4601">
      <w:pPr>
        <w:pStyle w:val="No-numheading3Agency"/>
        <w:keepNext w:val="0"/>
        <w:widowControl w:val="0"/>
        <w:spacing w:before="0" w:after="0"/>
        <w:outlineLvl w:val="9"/>
        <w:rPr>
          <w:rFonts w:ascii="Times New Roman" w:hAnsi="Times New Roman" w:cs="Times New Roman"/>
          <w:b w:val="0"/>
          <w:bCs w:val="0"/>
          <w:lang w:val="pt-PT"/>
        </w:rPr>
      </w:pPr>
    </w:p>
    <w:sectPr w:rsidR="0036747D" w:rsidRPr="00E628E9" w:rsidSect="00F74567">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85C03" w14:textId="77777777" w:rsidR="007846BE" w:rsidRDefault="007846BE">
      <w:r>
        <w:separator/>
      </w:r>
    </w:p>
  </w:endnote>
  <w:endnote w:type="continuationSeparator" w:id="0">
    <w:p w14:paraId="127C190D" w14:textId="77777777" w:rsidR="007846BE" w:rsidRDefault="007846BE">
      <w:r>
        <w:continuationSeparator/>
      </w:r>
    </w:p>
  </w:endnote>
  <w:endnote w:type="continuationNotice" w:id="1">
    <w:p w14:paraId="6556E08B" w14:textId="77777777" w:rsidR="007846BE" w:rsidRDefault="007846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57E87" w14:textId="7C19D7F5" w:rsidR="00E25C40" w:rsidRPr="00316A1B" w:rsidRDefault="00E25C40" w:rsidP="00DE52A3">
    <w:pPr>
      <w:pStyle w:val="Voettekst"/>
      <w:tabs>
        <w:tab w:val="right" w:pos="8931"/>
      </w:tabs>
      <w:ind w:right="96"/>
      <w:jc w:val="center"/>
      <w:rPr>
        <w:rFonts w:ascii="Arial" w:hAnsi="Arial" w:cs="Arial"/>
        <w:sz w:val="16"/>
        <w:szCs w:val="16"/>
      </w:rPr>
    </w:pPr>
    <w:r w:rsidRPr="00316A1B">
      <w:rPr>
        <w:rFonts w:ascii="Arial" w:hAnsi="Arial" w:cs="Arial"/>
        <w:sz w:val="16"/>
        <w:szCs w:val="16"/>
      </w:rPr>
      <w:fldChar w:fldCharType="begin"/>
    </w:r>
    <w:r w:rsidRPr="00316A1B">
      <w:rPr>
        <w:rFonts w:ascii="Arial" w:hAnsi="Arial" w:cs="Arial"/>
        <w:sz w:val="16"/>
        <w:szCs w:val="16"/>
      </w:rPr>
      <w:instrText xml:space="preserve"> EQ </w:instrText>
    </w:r>
    <w:r w:rsidRPr="00316A1B">
      <w:rPr>
        <w:rFonts w:ascii="Arial" w:hAnsi="Arial" w:cs="Arial"/>
        <w:sz w:val="16"/>
        <w:szCs w:val="16"/>
      </w:rPr>
      <w:fldChar w:fldCharType="end"/>
    </w:r>
    <w:r w:rsidRPr="00316A1B">
      <w:rPr>
        <w:rStyle w:val="Paginanummer"/>
        <w:rFonts w:ascii="Arial" w:hAnsi="Arial" w:cs="Arial"/>
        <w:sz w:val="16"/>
        <w:szCs w:val="16"/>
      </w:rPr>
      <w:fldChar w:fldCharType="begin"/>
    </w:r>
    <w:r w:rsidRPr="00316A1B">
      <w:rPr>
        <w:rStyle w:val="Paginanummer"/>
        <w:rFonts w:ascii="Arial" w:hAnsi="Arial" w:cs="Arial"/>
        <w:sz w:val="16"/>
        <w:szCs w:val="16"/>
      </w:rPr>
      <w:instrText>PAGE</w:instrText>
    </w:r>
    <w:r>
      <w:rPr>
        <w:rStyle w:val="Paginanummer"/>
        <w:rFonts w:ascii="Arial" w:hAnsi="Arial" w:cs="Arial"/>
        <w:sz w:val="16"/>
        <w:szCs w:val="16"/>
      </w:rPr>
      <w:instrText xml:space="preserve"> </w:instrText>
    </w:r>
    <w:r w:rsidRPr="00316A1B">
      <w:rPr>
        <w:rStyle w:val="Paginanummer"/>
        <w:rFonts w:ascii="Arial" w:hAnsi="Arial" w:cs="Arial"/>
        <w:sz w:val="16"/>
        <w:szCs w:val="16"/>
      </w:rPr>
      <w:fldChar w:fldCharType="separate"/>
    </w:r>
    <w:r>
      <w:rPr>
        <w:rStyle w:val="Paginanummer"/>
        <w:rFonts w:ascii="Arial" w:hAnsi="Arial" w:cs="Arial"/>
        <w:noProof/>
        <w:sz w:val="16"/>
        <w:szCs w:val="16"/>
      </w:rPr>
      <w:t>18</w:t>
    </w:r>
    <w:r w:rsidRPr="00316A1B">
      <w:rPr>
        <w:rStyle w:val="Paginanumm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9622E" w14:textId="79C49328" w:rsidR="00E25C40" w:rsidRPr="00316A1B" w:rsidRDefault="00E25C40" w:rsidP="009F7467">
    <w:pPr>
      <w:pStyle w:val="Voettekst"/>
      <w:tabs>
        <w:tab w:val="right" w:pos="8931"/>
      </w:tabs>
      <w:ind w:right="96"/>
      <w:jc w:val="center"/>
      <w:rPr>
        <w:rFonts w:ascii="Arial" w:hAnsi="Arial" w:cs="Arial"/>
        <w:sz w:val="16"/>
        <w:szCs w:val="16"/>
      </w:rPr>
    </w:pPr>
    <w:r w:rsidRPr="00316A1B">
      <w:rPr>
        <w:rFonts w:ascii="Arial" w:hAnsi="Arial" w:cs="Arial"/>
        <w:sz w:val="16"/>
        <w:szCs w:val="16"/>
      </w:rPr>
      <w:fldChar w:fldCharType="begin"/>
    </w:r>
    <w:r w:rsidRPr="00316A1B">
      <w:rPr>
        <w:rFonts w:ascii="Arial" w:hAnsi="Arial" w:cs="Arial"/>
        <w:sz w:val="16"/>
        <w:szCs w:val="16"/>
      </w:rPr>
      <w:instrText xml:space="preserve"> EQ </w:instrText>
    </w:r>
    <w:r w:rsidRPr="00316A1B">
      <w:rPr>
        <w:rFonts w:ascii="Arial" w:hAnsi="Arial" w:cs="Arial"/>
        <w:sz w:val="16"/>
        <w:szCs w:val="16"/>
      </w:rPr>
      <w:fldChar w:fldCharType="end"/>
    </w:r>
    <w:r w:rsidRPr="00316A1B">
      <w:rPr>
        <w:rStyle w:val="Paginanummer"/>
        <w:rFonts w:ascii="Arial" w:hAnsi="Arial" w:cs="Arial"/>
        <w:sz w:val="16"/>
        <w:szCs w:val="16"/>
      </w:rPr>
      <w:fldChar w:fldCharType="begin"/>
    </w:r>
    <w:r w:rsidRPr="00316A1B">
      <w:rPr>
        <w:rStyle w:val="Paginanummer"/>
        <w:rFonts w:ascii="Arial" w:hAnsi="Arial" w:cs="Arial"/>
        <w:sz w:val="16"/>
        <w:szCs w:val="16"/>
      </w:rPr>
      <w:instrText>PAGE</w:instrText>
    </w:r>
    <w:r>
      <w:rPr>
        <w:rStyle w:val="Paginanummer"/>
        <w:rFonts w:ascii="Arial" w:hAnsi="Arial" w:cs="Arial"/>
        <w:sz w:val="16"/>
        <w:szCs w:val="16"/>
      </w:rPr>
      <w:instrText xml:space="preserve"> </w:instrText>
    </w:r>
    <w:r w:rsidRPr="00316A1B">
      <w:rPr>
        <w:rStyle w:val="Paginanummer"/>
        <w:rFonts w:ascii="Arial" w:hAnsi="Arial" w:cs="Arial"/>
        <w:sz w:val="16"/>
        <w:szCs w:val="16"/>
      </w:rPr>
      <w:fldChar w:fldCharType="separate"/>
    </w:r>
    <w:r>
      <w:rPr>
        <w:rStyle w:val="Paginanummer"/>
        <w:rFonts w:ascii="Arial" w:hAnsi="Arial" w:cs="Arial"/>
        <w:noProof/>
        <w:sz w:val="16"/>
        <w:szCs w:val="16"/>
      </w:rPr>
      <w:t>1</w:t>
    </w:r>
    <w:r w:rsidRPr="00316A1B">
      <w:rPr>
        <w:rStyle w:val="Paginanumm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1C245" w14:textId="77777777" w:rsidR="007846BE" w:rsidRDefault="007846BE">
      <w:r>
        <w:separator/>
      </w:r>
    </w:p>
  </w:footnote>
  <w:footnote w:type="continuationSeparator" w:id="0">
    <w:p w14:paraId="78DCDD87" w14:textId="77777777" w:rsidR="007846BE" w:rsidRDefault="007846BE">
      <w:r>
        <w:continuationSeparator/>
      </w:r>
    </w:p>
  </w:footnote>
  <w:footnote w:type="continuationNotice" w:id="1">
    <w:p w14:paraId="3B3B451E" w14:textId="77777777" w:rsidR="007846BE" w:rsidRDefault="007846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388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CEB2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4A9F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B44A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38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D0E6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9A47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6270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CA242C"/>
    <w:lvl w:ilvl="0">
      <w:start w:val="1"/>
      <w:numFmt w:val="decimal"/>
      <w:pStyle w:val="ListNumber"/>
      <w:lvlText w:val="(%1)"/>
      <w:lvlJc w:val="left"/>
      <w:pPr>
        <w:tabs>
          <w:tab w:val="num" w:pos="720"/>
        </w:tabs>
        <w:ind w:left="720" w:hanging="720"/>
      </w:pPr>
    </w:lvl>
  </w:abstractNum>
  <w:abstractNum w:abstractNumId="9" w15:restartNumberingAfterBreak="0">
    <w:nsid w:val="FFFFFF89"/>
    <w:multiLevelType w:val="singleLevel"/>
    <w:tmpl w:val="92D80FAE"/>
    <w:lvl w:ilvl="0">
      <w:start w:val="1"/>
      <w:numFmt w:val="bullet"/>
      <w:pStyle w:val="ListBullet"/>
      <w:lvlText w:val=""/>
      <w:lvlJc w:val="left"/>
      <w:pPr>
        <w:tabs>
          <w:tab w:val="num" w:pos="720"/>
        </w:tabs>
        <w:ind w:left="720" w:hanging="72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4E5738"/>
    <w:multiLevelType w:val="hybridMultilevel"/>
    <w:tmpl w:val="405A4478"/>
    <w:lvl w:ilvl="0" w:tplc="B17EB60C">
      <w:start w:val="1"/>
      <w:numFmt w:val="bullet"/>
      <w:lvlText w:val=""/>
      <w:lvlJc w:val="left"/>
      <w:pPr>
        <w:ind w:left="720" w:hanging="360"/>
      </w:pPr>
      <w:rPr>
        <w:rFonts w:ascii="Symbol" w:hAnsi="Symbol" w:hint="default"/>
      </w:rPr>
    </w:lvl>
    <w:lvl w:ilvl="1" w:tplc="5DE0D4BE" w:tentative="1">
      <w:start w:val="1"/>
      <w:numFmt w:val="bullet"/>
      <w:lvlText w:val="o"/>
      <w:lvlJc w:val="left"/>
      <w:pPr>
        <w:ind w:left="1440" w:hanging="360"/>
      </w:pPr>
      <w:rPr>
        <w:rFonts w:ascii="Courier New" w:hAnsi="Courier New" w:cs="Courier New" w:hint="default"/>
      </w:rPr>
    </w:lvl>
    <w:lvl w:ilvl="2" w:tplc="1EC02A52" w:tentative="1">
      <w:start w:val="1"/>
      <w:numFmt w:val="bullet"/>
      <w:lvlText w:val=""/>
      <w:lvlJc w:val="left"/>
      <w:pPr>
        <w:ind w:left="2160" w:hanging="360"/>
      </w:pPr>
      <w:rPr>
        <w:rFonts w:ascii="Wingdings" w:hAnsi="Wingdings" w:hint="default"/>
      </w:rPr>
    </w:lvl>
    <w:lvl w:ilvl="3" w:tplc="FEF6B22E" w:tentative="1">
      <w:start w:val="1"/>
      <w:numFmt w:val="bullet"/>
      <w:lvlText w:val=""/>
      <w:lvlJc w:val="left"/>
      <w:pPr>
        <w:ind w:left="2880" w:hanging="360"/>
      </w:pPr>
      <w:rPr>
        <w:rFonts w:ascii="Symbol" w:hAnsi="Symbol" w:hint="default"/>
      </w:rPr>
    </w:lvl>
    <w:lvl w:ilvl="4" w:tplc="2F343DA6" w:tentative="1">
      <w:start w:val="1"/>
      <w:numFmt w:val="bullet"/>
      <w:lvlText w:val="o"/>
      <w:lvlJc w:val="left"/>
      <w:pPr>
        <w:ind w:left="3600" w:hanging="360"/>
      </w:pPr>
      <w:rPr>
        <w:rFonts w:ascii="Courier New" w:hAnsi="Courier New" w:cs="Courier New" w:hint="default"/>
      </w:rPr>
    </w:lvl>
    <w:lvl w:ilvl="5" w:tplc="6B40E576" w:tentative="1">
      <w:start w:val="1"/>
      <w:numFmt w:val="bullet"/>
      <w:lvlText w:val=""/>
      <w:lvlJc w:val="left"/>
      <w:pPr>
        <w:ind w:left="4320" w:hanging="360"/>
      </w:pPr>
      <w:rPr>
        <w:rFonts w:ascii="Wingdings" w:hAnsi="Wingdings" w:hint="default"/>
      </w:rPr>
    </w:lvl>
    <w:lvl w:ilvl="6" w:tplc="791CBBC4" w:tentative="1">
      <w:start w:val="1"/>
      <w:numFmt w:val="bullet"/>
      <w:lvlText w:val=""/>
      <w:lvlJc w:val="left"/>
      <w:pPr>
        <w:ind w:left="5040" w:hanging="360"/>
      </w:pPr>
      <w:rPr>
        <w:rFonts w:ascii="Symbol" w:hAnsi="Symbol" w:hint="default"/>
      </w:rPr>
    </w:lvl>
    <w:lvl w:ilvl="7" w:tplc="FF922794" w:tentative="1">
      <w:start w:val="1"/>
      <w:numFmt w:val="bullet"/>
      <w:lvlText w:val="o"/>
      <w:lvlJc w:val="left"/>
      <w:pPr>
        <w:ind w:left="5760" w:hanging="360"/>
      </w:pPr>
      <w:rPr>
        <w:rFonts w:ascii="Courier New" w:hAnsi="Courier New" w:cs="Courier New" w:hint="default"/>
      </w:rPr>
    </w:lvl>
    <w:lvl w:ilvl="8" w:tplc="B6E62944" w:tentative="1">
      <w:start w:val="1"/>
      <w:numFmt w:val="bullet"/>
      <w:lvlText w:val=""/>
      <w:lvlJc w:val="left"/>
      <w:pPr>
        <w:ind w:left="6480" w:hanging="360"/>
      </w:pPr>
      <w:rPr>
        <w:rFonts w:ascii="Wingdings" w:hAnsi="Wingdings" w:hint="default"/>
      </w:rPr>
    </w:lvl>
  </w:abstractNum>
  <w:abstractNum w:abstractNumId="12" w15:restartNumberingAfterBreak="0">
    <w:nsid w:val="01D45AA7"/>
    <w:multiLevelType w:val="hybridMultilevel"/>
    <w:tmpl w:val="A9BE7986"/>
    <w:name w:val="C-Number List Template"/>
    <w:lvl w:ilvl="0" w:tplc="D62A92B0">
      <w:start w:val="1"/>
      <w:numFmt w:val="decimal"/>
      <w:lvlText w:val="%1."/>
      <w:lvlJc w:val="left"/>
      <w:pPr>
        <w:tabs>
          <w:tab w:val="num" w:pos="720"/>
        </w:tabs>
        <w:ind w:left="720" w:hanging="360"/>
      </w:pPr>
      <w:rPr>
        <w:rFonts w:hint="default"/>
        <w:b w:val="0"/>
        <w:i w:val="0"/>
        <w:caps w:val="0"/>
        <w:strike w:val="0"/>
        <w:dstrike w:val="0"/>
        <w:vanish w:val="0"/>
        <w:color w:val="auto"/>
        <w:sz w:val="24"/>
        <w:u w:val="none"/>
        <w:vertAlign w:val="baseline"/>
      </w:rPr>
    </w:lvl>
    <w:lvl w:ilvl="1" w:tplc="FD46339E">
      <w:start w:val="1"/>
      <w:numFmt w:val="lowerLetter"/>
      <w:lvlText w:val="%2."/>
      <w:lvlJc w:val="left"/>
      <w:pPr>
        <w:tabs>
          <w:tab w:val="num" w:pos="1440"/>
        </w:tabs>
        <w:ind w:left="1440" w:hanging="360"/>
      </w:pPr>
    </w:lvl>
    <w:lvl w:ilvl="2" w:tplc="B24CAB38" w:tentative="1">
      <w:start w:val="1"/>
      <w:numFmt w:val="lowerRoman"/>
      <w:lvlText w:val="%3."/>
      <w:lvlJc w:val="right"/>
      <w:pPr>
        <w:tabs>
          <w:tab w:val="num" w:pos="2160"/>
        </w:tabs>
        <w:ind w:left="2160" w:hanging="180"/>
      </w:pPr>
    </w:lvl>
    <w:lvl w:ilvl="3" w:tplc="FD8459B6" w:tentative="1">
      <w:start w:val="1"/>
      <w:numFmt w:val="decimal"/>
      <w:lvlText w:val="%4."/>
      <w:lvlJc w:val="left"/>
      <w:pPr>
        <w:tabs>
          <w:tab w:val="num" w:pos="2880"/>
        </w:tabs>
        <w:ind w:left="2880" w:hanging="360"/>
      </w:pPr>
    </w:lvl>
    <w:lvl w:ilvl="4" w:tplc="05E0C632" w:tentative="1">
      <w:start w:val="1"/>
      <w:numFmt w:val="lowerLetter"/>
      <w:lvlText w:val="%5."/>
      <w:lvlJc w:val="left"/>
      <w:pPr>
        <w:tabs>
          <w:tab w:val="num" w:pos="3600"/>
        </w:tabs>
        <w:ind w:left="3600" w:hanging="360"/>
      </w:pPr>
    </w:lvl>
    <w:lvl w:ilvl="5" w:tplc="0BD2C760" w:tentative="1">
      <w:start w:val="1"/>
      <w:numFmt w:val="lowerRoman"/>
      <w:lvlText w:val="%6."/>
      <w:lvlJc w:val="right"/>
      <w:pPr>
        <w:tabs>
          <w:tab w:val="num" w:pos="4320"/>
        </w:tabs>
        <w:ind w:left="4320" w:hanging="180"/>
      </w:pPr>
    </w:lvl>
    <w:lvl w:ilvl="6" w:tplc="2C82C5EE" w:tentative="1">
      <w:start w:val="1"/>
      <w:numFmt w:val="decimal"/>
      <w:lvlText w:val="%7."/>
      <w:lvlJc w:val="left"/>
      <w:pPr>
        <w:tabs>
          <w:tab w:val="num" w:pos="5040"/>
        </w:tabs>
        <w:ind w:left="5040" w:hanging="360"/>
      </w:pPr>
    </w:lvl>
    <w:lvl w:ilvl="7" w:tplc="E7FEA778" w:tentative="1">
      <w:start w:val="1"/>
      <w:numFmt w:val="lowerLetter"/>
      <w:lvlText w:val="%8."/>
      <w:lvlJc w:val="left"/>
      <w:pPr>
        <w:tabs>
          <w:tab w:val="num" w:pos="5760"/>
        </w:tabs>
        <w:ind w:left="5760" w:hanging="360"/>
      </w:pPr>
    </w:lvl>
    <w:lvl w:ilvl="8" w:tplc="26FA91B2" w:tentative="1">
      <w:start w:val="1"/>
      <w:numFmt w:val="lowerRoman"/>
      <w:lvlText w:val="%9."/>
      <w:lvlJc w:val="right"/>
      <w:pPr>
        <w:tabs>
          <w:tab w:val="num" w:pos="6480"/>
        </w:tabs>
        <w:ind w:left="6480" w:hanging="180"/>
      </w:pPr>
    </w:lvl>
  </w:abstractNum>
  <w:abstractNum w:abstractNumId="13" w15:restartNumberingAfterBreak="0">
    <w:nsid w:val="0369779B"/>
    <w:multiLevelType w:val="hybridMultilevel"/>
    <w:tmpl w:val="B0B6DB86"/>
    <w:lvl w:ilvl="0" w:tplc="E0FCE4BA">
      <w:start w:val="1"/>
      <w:numFmt w:val="bullet"/>
      <w:lvlText w:val=""/>
      <w:lvlJc w:val="left"/>
      <w:pPr>
        <w:ind w:left="720" w:hanging="360"/>
      </w:pPr>
      <w:rPr>
        <w:rFonts w:ascii="Symbol" w:hAnsi="Symbol" w:hint="default"/>
      </w:rPr>
    </w:lvl>
    <w:lvl w:ilvl="1" w:tplc="6974F294" w:tentative="1">
      <w:start w:val="1"/>
      <w:numFmt w:val="bullet"/>
      <w:lvlText w:val="o"/>
      <w:lvlJc w:val="left"/>
      <w:pPr>
        <w:ind w:left="1440" w:hanging="360"/>
      </w:pPr>
      <w:rPr>
        <w:rFonts w:ascii="Courier New" w:hAnsi="Courier New" w:cs="Courier New" w:hint="default"/>
      </w:rPr>
    </w:lvl>
    <w:lvl w:ilvl="2" w:tplc="9D2E6D5A" w:tentative="1">
      <w:start w:val="1"/>
      <w:numFmt w:val="bullet"/>
      <w:lvlText w:val=""/>
      <w:lvlJc w:val="left"/>
      <w:pPr>
        <w:ind w:left="2160" w:hanging="360"/>
      </w:pPr>
      <w:rPr>
        <w:rFonts w:ascii="Wingdings" w:hAnsi="Wingdings" w:hint="default"/>
      </w:rPr>
    </w:lvl>
    <w:lvl w:ilvl="3" w:tplc="879AC616" w:tentative="1">
      <w:start w:val="1"/>
      <w:numFmt w:val="bullet"/>
      <w:lvlText w:val=""/>
      <w:lvlJc w:val="left"/>
      <w:pPr>
        <w:ind w:left="2880" w:hanging="360"/>
      </w:pPr>
      <w:rPr>
        <w:rFonts w:ascii="Symbol" w:hAnsi="Symbol" w:hint="default"/>
      </w:rPr>
    </w:lvl>
    <w:lvl w:ilvl="4" w:tplc="CC36AC06" w:tentative="1">
      <w:start w:val="1"/>
      <w:numFmt w:val="bullet"/>
      <w:lvlText w:val="o"/>
      <w:lvlJc w:val="left"/>
      <w:pPr>
        <w:ind w:left="3600" w:hanging="360"/>
      </w:pPr>
      <w:rPr>
        <w:rFonts w:ascii="Courier New" w:hAnsi="Courier New" w:cs="Courier New" w:hint="default"/>
      </w:rPr>
    </w:lvl>
    <w:lvl w:ilvl="5" w:tplc="FAE49C34" w:tentative="1">
      <w:start w:val="1"/>
      <w:numFmt w:val="bullet"/>
      <w:lvlText w:val=""/>
      <w:lvlJc w:val="left"/>
      <w:pPr>
        <w:ind w:left="4320" w:hanging="360"/>
      </w:pPr>
      <w:rPr>
        <w:rFonts w:ascii="Wingdings" w:hAnsi="Wingdings" w:hint="default"/>
      </w:rPr>
    </w:lvl>
    <w:lvl w:ilvl="6" w:tplc="EEB66CCC" w:tentative="1">
      <w:start w:val="1"/>
      <w:numFmt w:val="bullet"/>
      <w:lvlText w:val=""/>
      <w:lvlJc w:val="left"/>
      <w:pPr>
        <w:ind w:left="5040" w:hanging="360"/>
      </w:pPr>
      <w:rPr>
        <w:rFonts w:ascii="Symbol" w:hAnsi="Symbol" w:hint="default"/>
      </w:rPr>
    </w:lvl>
    <w:lvl w:ilvl="7" w:tplc="2D16EA92" w:tentative="1">
      <w:start w:val="1"/>
      <w:numFmt w:val="bullet"/>
      <w:lvlText w:val="o"/>
      <w:lvlJc w:val="left"/>
      <w:pPr>
        <w:ind w:left="5760" w:hanging="360"/>
      </w:pPr>
      <w:rPr>
        <w:rFonts w:ascii="Courier New" w:hAnsi="Courier New" w:cs="Courier New" w:hint="default"/>
      </w:rPr>
    </w:lvl>
    <w:lvl w:ilvl="8" w:tplc="81400658" w:tentative="1">
      <w:start w:val="1"/>
      <w:numFmt w:val="bullet"/>
      <w:lvlText w:val=""/>
      <w:lvlJc w:val="left"/>
      <w:pPr>
        <w:ind w:left="6480" w:hanging="360"/>
      </w:pPr>
      <w:rPr>
        <w:rFonts w:ascii="Wingdings" w:hAnsi="Wingdings" w:hint="default"/>
      </w:rPr>
    </w:lvl>
  </w:abstractNum>
  <w:abstractNum w:abstractNumId="14" w15:restartNumberingAfterBreak="0">
    <w:nsid w:val="03F87530"/>
    <w:multiLevelType w:val="hybridMultilevel"/>
    <w:tmpl w:val="F33CEDDA"/>
    <w:lvl w:ilvl="0" w:tplc="8C704318">
      <w:start w:val="1"/>
      <w:numFmt w:val="bullet"/>
      <w:lvlText w:val=""/>
      <w:lvlJc w:val="left"/>
      <w:pPr>
        <w:ind w:left="1288" w:hanging="360"/>
      </w:pPr>
      <w:rPr>
        <w:rFonts w:ascii="Symbol" w:hAnsi="Symbol" w:hint="default"/>
      </w:rPr>
    </w:lvl>
    <w:lvl w:ilvl="1" w:tplc="3C1A2274" w:tentative="1">
      <w:start w:val="1"/>
      <w:numFmt w:val="bullet"/>
      <w:lvlText w:val="o"/>
      <w:lvlJc w:val="left"/>
      <w:pPr>
        <w:ind w:left="2008" w:hanging="360"/>
      </w:pPr>
      <w:rPr>
        <w:rFonts w:ascii="Courier New" w:hAnsi="Courier New" w:cs="Courier New" w:hint="default"/>
      </w:rPr>
    </w:lvl>
    <w:lvl w:ilvl="2" w:tplc="4878B354" w:tentative="1">
      <w:start w:val="1"/>
      <w:numFmt w:val="bullet"/>
      <w:lvlText w:val=""/>
      <w:lvlJc w:val="left"/>
      <w:pPr>
        <w:ind w:left="2728" w:hanging="360"/>
      </w:pPr>
      <w:rPr>
        <w:rFonts w:ascii="Wingdings" w:hAnsi="Wingdings" w:hint="default"/>
      </w:rPr>
    </w:lvl>
    <w:lvl w:ilvl="3" w:tplc="19845BA4" w:tentative="1">
      <w:start w:val="1"/>
      <w:numFmt w:val="bullet"/>
      <w:lvlText w:val=""/>
      <w:lvlJc w:val="left"/>
      <w:pPr>
        <w:ind w:left="3448" w:hanging="360"/>
      </w:pPr>
      <w:rPr>
        <w:rFonts w:ascii="Symbol" w:hAnsi="Symbol" w:hint="default"/>
      </w:rPr>
    </w:lvl>
    <w:lvl w:ilvl="4" w:tplc="F56E38D2" w:tentative="1">
      <w:start w:val="1"/>
      <w:numFmt w:val="bullet"/>
      <w:lvlText w:val="o"/>
      <w:lvlJc w:val="left"/>
      <w:pPr>
        <w:ind w:left="4168" w:hanging="360"/>
      </w:pPr>
      <w:rPr>
        <w:rFonts w:ascii="Courier New" w:hAnsi="Courier New" w:cs="Courier New" w:hint="default"/>
      </w:rPr>
    </w:lvl>
    <w:lvl w:ilvl="5" w:tplc="31D2AAFA" w:tentative="1">
      <w:start w:val="1"/>
      <w:numFmt w:val="bullet"/>
      <w:lvlText w:val=""/>
      <w:lvlJc w:val="left"/>
      <w:pPr>
        <w:ind w:left="4888" w:hanging="360"/>
      </w:pPr>
      <w:rPr>
        <w:rFonts w:ascii="Wingdings" w:hAnsi="Wingdings" w:hint="default"/>
      </w:rPr>
    </w:lvl>
    <w:lvl w:ilvl="6" w:tplc="BA70CA72" w:tentative="1">
      <w:start w:val="1"/>
      <w:numFmt w:val="bullet"/>
      <w:lvlText w:val=""/>
      <w:lvlJc w:val="left"/>
      <w:pPr>
        <w:ind w:left="5608" w:hanging="360"/>
      </w:pPr>
      <w:rPr>
        <w:rFonts w:ascii="Symbol" w:hAnsi="Symbol" w:hint="default"/>
      </w:rPr>
    </w:lvl>
    <w:lvl w:ilvl="7" w:tplc="EE5823BA" w:tentative="1">
      <w:start w:val="1"/>
      <w:numFmt w:val="bullet"/>
      <w:lvlText w:val="o"/>
      <w:lvlJc w:val="left"/>
      <w:pPr>
        <w:ind w:left="6328" w:hanging="360"/>
      </w:pPr>
      <w:rPr>
        <w:rFonts w:ascii="Courier New" w:hAnsi="Courier New" w:cs="Courier New" w:hint="default"/>
      </w:rPr>
    </w:lvl>
    <w:lvl w:ilvl="8" w:tplc="EE8E5ED2" w:tentative="1">
      <w:start w:val="1"/>
      <w:numFmt w:val="bullet"/>
      <w:lvlText w:val=""/>
      <w:lvlJc w:val="left"/>
      <w:pPr>
        <w:ind w:left="7048" w:hanging="360"/>
      </w:pPr>
      <w:rPr>
        <w:rFonts w:ascii="Wingdings" w:hAnsi="Wingdings" w:hint="default"/>
      </w:rPr>
    </w:lvl>
  </w:abstractNum>
  <w:abstractNum w:abstractNumId="15" w15:restartNumberingAfterBreak="0">
    <w:nsid w:val="07451C54"/>
    <w:multiLevelType w:val="multilevel"/>
    <w:tmpl w:val="0D20E6C0"/>
    <w:lvl w:ilvl="0">
      <w:start w:val="1"/>
      <w:numFmt w:val="decimal"/>
      <w:lvlText w:val="%1"/>
      <w:lvlJc w:val="left"/>
      <w:pPr>
        <w:tabs>
          <w:tab w:val="num" w:pos="1077"/>
        </w:tabs>
        <w:ind w:left="1077" w:hanging="1077"/>
      </w:pPr>
      <w:rPr>
        <w:rFonts w:hint="default"/>
      </w:rPr>
    </w:lvl>
    <w:lvl w:ilvl="1">
      <w:start w:val="1"/>
      <w:numFmt w:val="decimal"/>
      <w:lvlText w:val="%1.%2"/>
      <w:lvlJc w:val="left"/>
      <w:pPr>
        <w:tabs>
          <w:tab w:val="num" w:pos="1077"/>
        </w:tabs>
        <w:ind w:left="1077" w:hanging="1077"/>
      </w:pPr>
      <w:rPr>
        <w:rFonts w:hint="default"/>
      </w:rPr>
    </w:lvl>
    <w:lvl w:ilvl="2">
      <w:start w:val="1"/>
      <w:numFmt w:val="decimal"/>
      <w:lvlText w:val="%1.%2.%3"/>
      <w:lvlJc w:val="left"/>
      <w:pPr>
        <w:tabs>
          <w:tab w:val="num" w:pos="1077"/>
        </w:tabs>
        <w:ind w:left="1077" w:hanging="1077"/>
      </w:pPr>
      <w:rPr>
        <w:rFonts w:hint="default"/>
      </w:rPr>
    </w:lvl>
    <w:lvl w:ilvl="3">
      <w:start w:val="1"/>
      <w:numFmt w:val="decimal"/>
      <w:lvlText w:val="%1.%2.%3.%4"/>
      <w:lvlJc w:val="left"/>
      <w:pPr>
        <w:tabs>
          <w:tab w:val="num" w:pos="1077"/>
        </w:tabs>
        <w:ind w:left="1077" w:hanging="107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18"/>
        </w:tabs>
        <w:ind w:left="1418" w:hanging="1418"/>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6" w15:restartNumberingAfterBreak="0">
    <w:nsid w:val="083B721A"/>
    <w:multiLevelType w:val="singleLevel"/>
    <w:tmpl w:val="29F2817E"/>
    <w:name w:val="TableNoteNumeric"/>
    <w:lvl w:ilvl="0">
      <w:start w:val="1"/>
      <w:numFmt w:val="decimal"/>
      <w:suff w:val="nothing"/>
      <w:lvlText w:val="%1"/>
      <w:lvlJc w:val="left"/>
      <w:pPr>
        <w:tabs>
          <w:tab w:val="num" w:pos="720"/>
        </w:tabs>
        <w:ind w:left="720" w:hanging="360"/>
      </w:pPr>
    </w:lvl>
  </w:abstractNum>
  <w:abstractNum w:abstractNumId="17" w15:restartNumberingAfterBreak="0">
    <w:nsid w:val="09C44CC1"/>
    <w:multiLevelType w:val="hybridMultilevel"/>
    <w:tmpl w:val="7FF2C56E"/>
    <w:lvl w:ilvl="0" w:tplc="FB4E9A8C">
      <w:start w:val="1"/>
      <w:numFmt w:val="bullet"/>
      <w:lvlText w:val=""/>
      <w:lvlJc w:val="left"/>
      <w:pPr>
        <w:tabs>
          <w:tab w:val="num" w:pos="720"/>
        </w:tabs>
        <w:ind w:left="720" w:hanging="360"/>
      </w:pPr>
      <w:rPr>
        <w:rFonts w:ascii="Symbol" w:hAnsi="Symbol" w:hint="default"/>
      </w:rPr>
    </w:lvl>
    <w:lvl w:ilvl="1" w:tplc="724A25E4" w:tentative="1">
      <w:start w:val="1"/>
      <w:numFmt w:val="bullet"/>
      <w:lvlText w:val="o"/>
      <w:lvlJc w:val="left"/>
      <w:pPr>
        <w:tabs>
          <w:tab w:val="num" w:pos="1440"/>
        </w:tabs>
        <w:ind w:left="1440" w:hanging="360"/>
      </w:pPr>
      <w:rPr>
        <w:rFonts w:ascii="Courier New" w:hAnsi="Courier New" w:cs="Courier New" w:hint="default"/>
      </w:rPr>
    </w:lvl>
    <w:lvl w:ilvl="2" w:tplc="EDA8E658" w:tentative="1">
      <w:start w:val="1"/>
      <w:numFmt w:val="bullet"/>
      <w:lvlText w:val=""/>
      <w:lvlJc w:val="left"/>
      <w:pPr>
        <w:tabs>
          <w:tab w:val="num" w:pos="2160"/>
        </w:tabs>
        <w:ind w:left="2160" w:hanging="360"/>
      </w:pPr>
      <w:rPr>
        <w:rFonts w:ascii="Wingdings" w:hAnsi="Wingdings" w:hint="default"/>
      </w:rPr>
    </w:lvl>
    <w:lvl w:ilvl="3" w:tplc="60B68D20" w:tentative="1">
      <w:start w:val="1"/>
      <w:numFmt w:val="bullet"/>
      <w:lvlText w:val=""/>
      <w:lvlJc w:val="left"/>
      <w:pPr>
        <w:tabs>
          <w:tab w:val="num" w:pos="2880"/>
        </w:tabs>
        <w:ind w:left="2880" w:hanging="360"/>
      </w:pPr>
      <w:rPr>
        <w:rFonts w:ascii="Symbol" w:hAnsi="Symbol" w:hint="default"/>
      </w:rPr>
    </w:lvl>
    <w:lvl w:ilvl="4" w:tplc="A02435FC" w:tentative="1">
      <w:start w:val="1"/>
      <w:numFmt w:val="bullet"/>
      <w:lvlText w:val="o"/>
      <w:lvlJc w:val="left"/>
      <w:pPr>
        <w:tabs>
          <w:tab w:val="num" w:pos="3600"/>
        </w:tabs>
        <w:ind w:left="3600" w:hanging="360"/>
      </w:pPr>
      <w:rPr>
        <w:rFonts w:ascii="Courier New" w:hAnsi="Courier New" w:cs="Courier New" w:hint="default"/>
      </w:rPr>
    </w:lvl>
    <w:lvl w:ilvl="5" w:tplc="53F8CA26" w:tentative="1">
      <w:start w:val="1"/>
      <w:numFmt w:val="bullet"/>
      <w:lvlText w:val=""/>
      <w:lvlJc w:val="left"/>
      <w:pPr>
        <w:tabs>
          <w:tab w:val="num" w:pos="4320"/>
        </w:tabs>
        <w:ind w:left="4320" w:hanging="360"/>
      </w:pPr>
      <w:rPr>
        <w:rFonts w:ascii="Wingdings" w:hAnsi="Wingdings" w:hint="default"/>
      </w:rPr>
    </w:lvl>
    <w:lvl w:ilvl="6" w:tplc="BF56FE16" w:tentative="1">
      <w:start w:val="1"/>
      <w:numFmt w:val="bullet"/>
      <w:lvlText w:val=""/>
      <w:lvlJc w:val="left"/>
      <w:pPr>
        <w:tabs>
          <w:tab w:val="num" w:pos="5040"/>
        </w:tabs>
        <w:ind w:left="5040" w:hanging="360"/>
      </w:pPr>
      <w:rPr>
        <w:rFonts w:ascii="Symbol" w:hAnsi="Symbol" w:hint="default"/>
      </w:rPr>
    </w:lvl>
    <w:lvl w:ilvl="7" w:tplc="323CA0B4" w:tentative="1">
      <w:start w:val="1"/>
      <w:numFmt w:val="bullet"/>
      <w:lvlText w:val="o"/>
      <w:lvlJc w:val="left"/>
      <w:pPr>
        <w:tabs>
          <w:tab w:val="num" w:pos="5760"/>
        </w:tabs>
        <w:ind w:left="5760" w:hanging="360"/>
      </w:pPr>
      <w:rPr>
        <w:rFonts w:ascii="Courier New" w:hAnsi="Courier New" w:cs="Courier New" w:hint="default"/>
      </w:rPr>
    </w:lvl>
    <w:lvl w:ilvl="8" w:tplc="CB3400B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B64435"/>
    <w:multiLevelType w:val="hybridMultilevel"/>
    <w:tmpl w:val="B0A2BCA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0DBD3D4B"/>
    <w:multiLevelType w:val="hybridMultilevel"/>
    <w:tmpl w:val="AAC004AE"/>
    <w:lvl w:ilvl="0" w:tplc="3FB699F6">
      <w:start w:val="1"/>
      <w:numFmt w:val="upperLetter"/>
      <w:pStyle w:val="C-Alphabetic"/>
      <w:lvlText w:val="%1."/>
      <w:lvlJc w:val="left"/>
      <w:pPr>
        <w:ind w:left="720" w:hanging="360"/>
      </w:pPr>
    </w:lvl>
    <w:lvl w:ilvl="1" w:tplc="EE9098CE" w:tentative="1">
      <w:start w:val="1"/>
      <w:numFmt w:val="lowerLetter"/>
      <w:lvlText w:val="%2."/>
      <w:lvlJc w:val="left"/>
      <w:pPr>
        <w:ind w:left="1440" w:hanging="360"/>
      </w:pPr>
    </w:lvl>
    <w:lvl w:ilvl="2" w:tplc="993AAB10" w:tentative="1">
      <w:start w:val="1"/>
      <w:numFmt w:val="lowerRoman"/>
      <w:lvlText w:val="%3."/>
      <w:lvlJc w:val="right"/>
      <w:pPr>
        <w:ind w:left="2160" w:hanging="180"/>
      </w:pPr>
    </w:lvl>
    <w:lvl w:ilvl="3" w:tplc="F1AA8FE2" w:tentative="1">
      <w:start w:val="1"/>
      <w:numFmt w:val="decimal"/>
      <w:lvlText w:val="%4."/>
      <w:lvlJc w:val="left"/>
      <w:pPr>
        <w:ind w:left="2880" w:hanging="360"/>
      </w:pPr>
    </w:lvl>
    <w:lvl w:ilvl="4" w:tplc="64CA2DDE" w:tentative="1">
      <w:start w:val="1"/>
      <w:numFmt w:val="lowerLetter"/>
      <w:lvlText w:val="%5."/>
      <w:lvlJc w:val="left"/>
      <w:pPr>
        <w:ind w:left="3600" w:hanging="360"/>
      </w:pPr>
    </w:lvl>
    <w:lvl w:ilvl="5" w:tplc="107EF13A" w:tentative="1">
      <w:start w:val="1"/>
      <w:numFmt w:val="lowerRoman"/>
      <w:lvlText w:val="%6."/>
      <w:lvlJc w:val="right"/>
      <w:pPr>
        <w:ind w:left="4320" w:hanging="180"/>
      </w:pPr>
    </w:lvl>
    <w:lvl w:ilvl="6" w:tplc="EA380166" w:tentative="1">
      <w:start w:val="1"/>
      <w:numFmt w:val="decimal"/>
      <w:lvlText w:val="%7."/>
      <w:lvlJc w:val="left"/>
      <w:pPr>
        <w:ind w:left="5040" w:hanging="360"/>
      </w:pPr>
    </w:lvl>
    <w:lvl w:ilvl="7" w:tplc="E0360A94" w:tentative="1">
      <w:start w:val="1"/>
      <w:numFmt w:val="lowerLetter"/>
      <w:lvlText w:val="%8."/>
      <w:lvlJc w:val="left"/>
      <w:pPr>
        <w:ind w:left="5760" w:hanging="360"/>
      </w:pPr>
    </w:lvl>
    <w:lvl w:ilvl="8" w:tplc="17B24D3A" w:tentative="1">
      <w:start w:val="1"/>
      <w:numFmt w:val="lowerRoman"/>
      <w:lvlText w:val="%9."/>
      <w:lvlJc w:val="right"/>
      <w:pPr>
        <w:ind w:left="6480" w:hanging="180"/>
      </w:pPr>
    </w:lvl>
  </w:abstractNum>
  <w:abstractNum w:abstractNumId="20" w15:restartNumberingAfterBreak="0">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21" w15:restartNumberingAfterBreak="0">
    <w:nsid w:val="16044E02"/>
    <w:multiLevelType w:val="hybridMultilevel"/>
    <w:tmpl w:val="1F28A542"/>
    <w:lvl w:ilvl="0" w:tplc="6FE4F37E">
      <w:start w:val="1"/>
      <w:numFmt w:val="bullet"/>
      <w:lvlText w:val=""/>
      <w:lvlJc w:val="left"/>
      <w:pPr>
        <w:ind w:left="720" w:hanging="360"/>
      </w:pPr>
      <w:rPr>
        <w:rFonts w:ascii="Symbol" w:hAnsi="Symbol" w:hint="default"/>
      </w:rPr>
    </w:lvl>
    <w:lvl w:ilvl="1" w:tplc="B966EDF6" w:tentative="1">
      <w:start w:val="1"/>
      <w:numFmt w:val="bullet"/>
      <w:lvlText w:val="o"/>
      <w:lvlJc w:val="left"/>
      <w:pPr>
        <w:ind w:left="1440" w:hanging="360"/>
      </w:pPr>
      <w:rPr>
        <w:rFonts w:ascii="Courier New" w:hAnsi="Courier New" w:cs="Courier New" w:hint="default"/>
      </w:rPr>
    </w:lvl>
    <w:lvl w:ilvl="2" w:tplc="88E8CD52" w:tentative="1">
      <w:start w:val="1"/>
      <w:numFmt w:val="bullet"/>
      <w:lvlText w:val=""/>
      <w:lvlJc w:val="left"/>
      <w:pPr>
        <w:ind w:left="2160" w:hanging="360"/>
      </w:pPr>
      <w:rPr>
        <w:rFonts w:ascii="Wingdings" w:hAnsi="Wingdings" w:hint="default"/>
      </w:rPr>
    </w:lvl>
    <w:lvl w:ilvl="3" w:tplc="60EE01A8" w:tentative="1">
      <w:start w:val="1"/>
      <w:numFmt w:val="bullet"/>
      <w:lvlText w:val=""/>
      <w:lvlJc w:val="left"/>
      <w:pPr>
        <w:ind w:left="2880" w:hanging="360"/>
      </w:pPr>
      <w:rPr>
        <w:rFonts w:ascii="Symbol" w:hAnsi="Symbol" w:hint="default"/>
      </w:rPr>
    </w:lvl>
    <w:lvl w:ilvl="4" w:tplc="F55C5A78" w:tentative="1">
      <w:start w:val="1"/>
      <w:numFmt w:val="bullet"/>
      <w:lvlText w:val="o"/>
      <w:lvlJc w:val="left"/>
      <w:pPr>
        <w:ind w:left="3600" w:hanging="360"/>
      </w:pPr>
      <w:rPr>
        <w:rFonts w:ascii="Courier New" w:hAnsi="Courier New" w:cs="Courier New" w:hint="default"/>
      </w:rPr>
    </w:lvl>
    <w:lvl w:ilvl="5" w:tplc="1DE0742C" w:tentative="1">
      <w:start w:val="1"/>
      <w:numFmt w:val="bullet"/>
      <w:lvlText w:val=""/>
      <w:lvlJc w:val="left"/>
      <w:pPr>
        <w:ind w:left="4320" w:hanging="360"/>
      </w:pPr>
      <w:rPr>
        <w:rFonts w:ascii="Wingdings" w:hAnsi="Wingdings" w:hint="default"/>
      </w:rPr>
    </w:lvl>
    <w:lvl w:ilvl="6" w:tplc="44609E9A" w:tentative="1">
      <w:start w:val="1"/>
      <w:numFmt w:val="bullet"/>
      <w:lvlText w:val=""/>
      <w:lvlJc w:val="left"/>
      <w:pPr>
        <w:ind w:left="5040" w:hanging="360"/>
      </w:pPr>
      <w:rPr>
        <w:rFonts w:ascii="Symbol" w:hAnsi="Symbol" w:hint="default"/>
      </w:rPr>
    </w:lvl>
    <w:lvl w:ilvl="7" w:tplc="18FE0C08" w:tentative="1">
      <w:start w:val="1"/>
      <w:numFmt w:val="bullet"/>
      <w:lvlText w:val="o"/>
      <w:lvlJc w:val="left"/>
      <w:pPr>
        <w:ind w:left="5760" w:hanging="360"/>
      </w:pPr>
      <w:rPr>
        <w:rFonts w:ascii="Courier New" w:hAnsi="Courier New" w:cs="Courier New" w:hint="default"/>
      </w:rPr>
    </w:lvl>
    <w:lvl w:ilvl="8" w:tplc="D8FE0AF8" w:tentative="1">
      <w:start w:val="1"/>
      <w:numFmt w:val="bullet"/>
      <w:lvlText w:val=""/>
      <w:lvlJc w:val="left"/>
      <w:pPr>
        <w:ind w:left="6480" w:hanging="360"/>
      </w:pPr>
      <w:rPr>
        <w:rFonts w:ascii="Wingdings" w:hAnsi="Wingdings" w:hint="default"/>
      </w:rPr>
    </w:lvl>
  </w:abstractNum>
  <w:abstractNum w:abstractNumId="22" w15:restartNumberingAfterBreak="0">
    <w:nsid w:val="184C45A9"/>
    <w:multiLevelType w:val="hybridMultilevel"/>
    <w:tmpl w:val="7AD24B98"/>
    <w:lvl w:ilvl="0" w:tplc="3392DDFA">
      <w:start w:val="1"/>
      <w:numFmt w:val="bullet"/>
      <w:pStyle w:val="ListBulletorNo2"/>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19D37173"/>
    <w:multiLevelType w:val="multilevel"/>
    <w:tmpl w:val="832EDD32"/>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lowerLetter"/>
      <w:lvlRestart w:val="0"/>
      <w:pStyle w:val="Kop5"/>
      <w:lvlText w:val="(%5)"/>
      <w:lvlJc w:val="left"/>
      <w:pPr>
        <w:tabs>
          <w:tab w:val="num" w:pos="1077"/>
        </w:tabs>
        <w:ind w:left="1077" w:hanging="1077"/>
      </w:pPr>
      <w:rPr>
        <w:rFonts w:hint="default"/>
      </w:rPr>
    </w:lvl>
    <w:lvl w:ilvl="5">
      <w:start w:val="1"/>
      <w:numFmt w:val="lowerRoman"/>
      <w:lvlRestart w:val="0"/>
      <w:pStyle w:val="Kop6"/>
      <w:lvlText w:val="(%6)"/>
      <w:lvlJc w:val="left"/>
      <w:pPr>
        <w:tabs>
          <w:tab w:val="num" w:pos="1077"/>
        </w:tabs>
        <w:ind w:left="1077" w:hanging="107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497758C"/>
    <w:multiLevelType w:val="hybridMultilevel"/>
    <w:tmpl w:val="016AAAE6"/>
    <w:lvl w:ilvl="0" w:tplc="6AACDB0C">
      <w:start w:val="1"/>
      <w:numFmt w:val="decimal"/>
      <w:pStyle w:val="C-AppendixNumbered"/>
      <w:lvlText w:val="Appendix %1."/>
      <w:lvlJc w:val="left"/>
      <w:pPr>
        <w:ind w:left="1350" w:hanging="360"/>
      </w:pPr>
      <w:rPr>
        <w:rFonts w:hint="default"/>
      </w:rPr>
    </w:lvl>
    <w:lvl w:ilvl="1" w:tplc="112E87E0" w:tentative="1">
      <w:start w:val="1"/>
      <w:numFmt w:val="lowerLetter"/>
      <w:lvlText w:val="%2."/>
      <w:lvlJc w:val="left"/>
      <w:pPr>
        <w:ind w:left="2430" w:hanging="360"/>
      </w:pPr>
    </w:lvl>
    <w:lvl w:ilvl="2" w:tplc="43A6B2DC" w:tentative="1">
      <w:start w:val="1"/>
      <w:numFmt w:val="lowerRoman"/>
      <w:lvlText w:val="%3."/>
      <w:lvlJc w:val="right"/>
      <w:pPr>
        <w:ind w:left="3150" w:hanging="180"/>
      </w:pPr>
    </w:lvl>
    <w:lvl w:ilvl="3" w:tplc="1DA0EED2" w:tentative="1">
      <w:start w:val="1"/>
      <w:numFmt w:val="decimal"/>
      <w:lvlText w:val="%4."/>
      <w:lvlJc w:val="left"/>
      <w:pPr>
        <w:ind w:left="3870" w:hanging="360"/>
      </w:pPr>
    </w:lvl>
    <w:lvl w:ilvl="4" w:tplc="B55E8222" w:tentative="1">
      <w:start w:val="1"/>
      <w:numFmt w:val="lowerLetter"/>
      <w:lvlText w:val="%5."/>
      <w:lvlJc w:val="left"/>
      <w:pPr>
        <w:ind w:left="4590" w:hanging="360"/>
      </w:pPr>
    </w:lvl>
    <w:lvl w:ilvl="5" w:tplc="C6E4C914" w:tentative="1">
      <w:start w:val="1"/>
      <w:numFmt w:val="lowerRoman"/>
      <w:lvlText w:val="%6."/>
      <w:lvlJc w:val="right"/>
      <w:pPr>
        <w:ind w:left="5310" w:hanging="180"/>
      </w:pPr>
    </w:lvl>
    <w:lvl w:ilvl="6" w:tplc="A0D0D7B2" w:tentative="1">
      <w:start w:val="1"/>
      <w:numFmt w:val="decimal"/>
      <w:lvlText w:val="%7."/>
      <w:lvlJc w:val="left"/>
      <w:pPr>
        <w:ind w:left="6030" w:hanging="360"/>
      </w:pPr>
    </w:lvl>
    <w:lvl w:ilvl="7" w:tplc="504E2422" w:tentative="1">
      <w:start w:val="1"/>
      <w:numFmt w:val="lowerLetter"/>
      <w:lvlText w:val="%8."/>
      <w:lvlJc w:val="left"/>
      <w:pPr>
        <w:ind w:left="6750" w:hanging="360"/>
      </w:pPr>
    </w:lvl>
    <w:lvl w:ilvl="8" w:tplc="8E2CC67C" w:tentative="1">
      <w:start w:val="1"/>
      <w:numFmt w:val="lowerRoman"/>
      <w:lvlText w:val="%9."/>
      <w:lvlJc w:val="right"/>
      <w:pPr>
        <w:ind w:left="7470" w:hanging="180"/>
      </w:pPr>
    </w:lvl>
  </w:abstractNum>
  <w:abstractNum w:abstractNumId="25" w15:restartNumberingAfterBreak="0">
    <w:nsid w:val="24CA05C1"/>
    <w:multiLevelType w:val="hybridMultilevel"/>
    <w:tmpl w:val="EEB8A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71B0376"/>
    <w:multiLevelType w:val="multilevel"/>
    <w:tmpl w:val="0D20E6C0"/>
    <w:lvl w:ilvl="0">
      <w:start w:val="1"/>
      <w:numFmt w:val="decimal"/>
      <w:pStyle w:val="Kop1"/>
      <w:lvlText w:val="%1"/>
      <w:lvlJc w:val="left"/>
      <w:pPr>
        <w:tabs>
          <w:tab w:val="num" w:pos="1077"/>
        </w:tabs>
        <w:ind w:left="1077" w:hanging="1077"/>
      </w:pPr>
      <w:rPr>
        <w:rFonts w:hint="default"/>
      </w:rPr>
    </w:lvl>
    <w:lvl w:ilvl="1">
      <w:start w:val="1"/>
      <w:numFmt w:val="decimal"/>
      <w:pStyle w:val="Kop2"/>
      <w:lvlText w:val="%1.%2"/>
      <w:lvlJc w:val="left"/>
      <w:pPr>
        <w:tabs>
          <w:tab w:val="num" w:pos="1077"/>
        </w:tabs>
        <w:ind w:left="1077" w:hanging="1077"/>
      </w:pPr>
      <w:rPr>
        <w:rFonts w:hint="default"/>
      </w:rPr>
    </w:lvl>
    <w:lvl w:ilvl="2">
      <w:start w:val="1"/>
      <w:numFmt w:val="decimal"/>
      <w:pStyle w:val="Kop3"/>
      <w:lvlText w:val="%1.%2.%3"/>
      <w:lvlJc w:val="left"/>
      <w:pPr>
        <w:tabs>
          <w:tab w:val="num" w:pos="1077"/>
        </w:tabs>
        <w:ind w:left="1077" w:hanging="1077"/>
      </w:pPr>
      <w:rPr>
        <w:rFonts w:hint="default"/>
      </w:rPr>
    </w:lvl>
    <w:lvl w:ilvl="3">
      <w:start w:val="1"/>
      <w:numFmt w:val="decimal"/>
      <w:pStyle w:val="Kop4"/>
      <w:lvlText w:val="%1.%2.%3.%4"/>
      <w:lvlJc w:val="left"/>
      <w:pPr>
        <w:tabs>
          <w:tab w:val="num" w:pos="1077"/>
        </w:tabs>
        <w:ind w:left="1077" w:hanging="1077"/>
      </w:pPr>
      <w:rPr>
        <w:rFonts w:hint="default"/>
      </w:rPr>
    </w:lvl>
    <w:lvl w:ilvl="4">
      <w:start w:val="1"/>
      <w:numFmt w:val="decimal"/>
      <w:pStyle w:val="Heading5RA"/>
      <w:lvlText w:val="%1.%2.%3.%4.%5"/>
      <w:lvlJc w:val="left"/>
      <w:pPr>
        <w:tabs>
          <w:tab w:val="num" w:pos="1077"/>
        </w:tabs>
        <w:ind w:left="1077" w:hanging="1077"/>
      </w:pPr>
      <w:rPr>
        <w:rFonts w:hint="default"/>
      </w:rPr>
    </w:lvl>
    <w:lvl w:ilvl="5">
      <w:start w:val="1"/>
      <w:numFmt w:val="decimal"/>
      <w:pStyle w:val="Heading6RA"/>
      <w:lvlText w:val="%1.%2.%3.%4.%5.%6"/>
      <w:lvlJc w:val="left"/>
      <w:pPr>
        <w:tabs>
          <w:tab w:val="num" w:pos="1418"/>
        </w:tabs>
        <w:ind w:left="1418" w:hanging="1418"/>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7" w15:restartNumberingAfterBreak="0">
    <w:nsid w:val="27406EC6"/>
    <w:multiLevelType w:val="hybridMultilevel"/>
    <w:tmpl w:val="007CD1A2"/>
    <w:lvl w:ilvl="0" w:tplc="15525B06">
      <w:start w:val="1"/>
      <w:numFmt w:val="bullet"/>
      <w:lvlText w:val=""/>
      <w:lvlJc w:val="left"/>
      <w:pPr>
        <w:ind w:left="720" w:hanging="360"/>
      </w:pPr>
      <w:rPr>
        <w:rFonts w:ascii="Symbol" w:hAnsi="Symbol" w:hint="default"/>
      </w:rPr>
    </w:lvl>
    <w:lvl w:ilvl="1" w:tplc="54B88A46" w:tentative="1">
      <w:start w:val="1"/>
      <w:numFmt w:val="bullet"/>
      <w:lvlText w:val="o"/>
      <w:lvlJc w:val="left"/>
      <w:pPr>
        <w:ind w:left="1440" w:hanging="360"/>
      </w:pPr>
      <w:rPr>
        <w:rFonts w:ascii="Courier New" w:hAnsi="Courier New" w:cs="Courier New" w:hint="default"/>
      </w:rPr>
    </w:lvl>
    <w:lvl w:ilvl="2" w:tplc="4328DEC0" w:tentative="1">
      <w:start w:val="1"/>
      <w:numFmt w:val="bullet"/>
      <w:lvlText w:val=""/>
      <w:lvlJc w:val="left"/>
      <w:pPr>
        <w:ind w:left="2160" w:hanging="360"/>
      </w:pPr>
      <w:rPr>
        <w:rFonts w:ascii="Wingdings" w:hAnsi="Wingdings" w:hint="default"/>
      </w:rPr>
    </w:lvl>
    <w:lvl w:ilvl="3" w:tplc="FE0A690A" w:tentative="1">
      <w:start w:val="1"/>
      <w:numFmt w:val="bullet"/>
      <w:lvlText w:val=""/>
      <w:lvlJc w:val="left"/>
      <w:pPr>
        <w:ind w:left="2880" w:hanging="360"/>
      </w:pPr>
      <w:rPr>
        <w:rFonts w:ascii="Symbol" w:hAnsi="Symbol" w:hint="default"/>
      </w:rPr>
    </w:lvl>
    <w:lvl w:ilvl="4" w:tplc="16E6C736" w:tentative="1">
      <w:start w:val="1"/>
      <w:numFmt w:val="bullet"/>
      <w:lvlText w:val="o"/>
      <w:lvlJc w:val="left"/>
      <w:pPr>
        <w:ind w:left="3600" w:hanging="360"/>
      </w:pPr>
      <w:rPr>
        <w:rFonts w:ascii="Courier New" w:hAnsi="Courier New" w:cs="Courier New" w:hint="default"/>
      </w:rPr>
    </w:lvl>
    <w:lvl w:ilvl="5" w:tplc="ED546BCA" w:tentative="1">
      <w:start w:val="1"/>
      <w:numFmt w:val="bullet"/>
      <w:lvlText w:val=""/>
      <w:lvlJc w:val="left"/>
      <w:pPr>
        <w:ind w:left="4320" w:hanging="360"/>
      </w:pPr>
      <w:rPr>
        <w:rFonts w:ascii="Wingdings" w:hAnsi="Wingdings" w:hint="default"/>
      </w:rPr>
    </w:lvl>
    <w:lvl w:ilvl="6" w:tplc="990617E2" w:tentative="1">
      <w:start w:val="1"/>
      <w:numFmt w:val="bullet"/>
      <w:lvlText w:val=""/>
      <w:lvlJc w:val="left"/>
      <w:pPr>
        <w:ind w:left="5040" w:hanging="360"/>
      </w:pPr>
      <w:rPr>
        <w:rFonts w:ascii="Symbol" w:hAnsi="Symbol" w:hint="default"/>
      </w:rPr>
    </w:lvl>
    <w:lvl w:ilvl="7" w:tplc="7F7C3148" w:tentative="1">
      <w:start w:val="1"/>
      <w:numFmt w:val="bullet"/>
      <w:lvlText w:val="o"/>
      <w:lvlJc w:val="left"/>
      <w:pPr>
        <w:ind w:left="5760" w:hanging="360"/>
      </w:pPr>
      <w:rPr>
        <w:rFonts w:ascii="Courier New" w:hAnsi="Courier New" w:cs="Courier New" w:hint="default"/>
      </w:rPr>
    </w:lvl>
    <w:lvl w:ilvl="8" w:tplc="EA486A5E" w:tentative="1">
      <w:start w:val="1"/>
      <w:numFmt w:val="bullet"/>
      <w:lvlText w:val=""/>
      <w:lvlJc w:val="left"/>
      <w:pPr>
        <w:ind w:left="6480" w:hanging="360"/>
      </w:pPr>
      <w:rPr>
        <w:rFonts w:ascii="Wingdings" w:hAnsi="Wingdings" w:hint="default"/>
      </w:rPr>
    </w:lvl>
  </w:abstractNum>
  <w:abstractNum w:abstractNumId="28" w15:restartNumberingAfterBreak="0">
    <w:nsid w:val="27CB60AB"/>
    <w:multiLevelType w:val="hybridMultilevel"/>
    <w:tmpl w:val="7F8CAA2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368A7962"/>
    <w:multiLevelType w:val="hybridMultilevel"/>
    <w:tmpl w:val="FDECD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0E0287"/>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32" w15:restartNumberingAfterBreak="0">
    <w:nsid w:val="497B4354"/>
    <w:multiLevelType w:val="hybridMultilevel"/>
    <w:tmpl w:val="4FA49B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15:restartNumberingAfterBreak="0">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34" w15:restartNumberingAfterBreak="0">
    <w:nsid w:val="4C017459"/>
    <w:multiLevelType w:val="hybridMultilevel"/>
    <w:tmpl w:val="9EC0A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C7B61C5"/>
    <w:multiLevelType w:val="hybridMultilevel"/>
    <w:tmpl w:val="E24AB7F4"/>
    <w:lvl w:ilvl="0" w:tplc="4BD6D360">
      <w:numFmt w:val="bullet"/>
      <w:lvlText w:val=""/>
      <w:lvlJc w:val="left"/>
      <w:pPr>
        <w:ind w:left="720" w:hanging="360"/>
      </w:pPr>
      <w:rPr>
        <w:rFonts w:ascii="Wingdings" w:eastAsia="Times New Roman" w:hAnsi="Wingdings" w:cs="Times New Roman" w:hint="default"/>
      </w:rPr>
    </w:lvl>
    <w:lvl w:ilvl="1" w:tplc="B23E8FAC" w:tentative="1">
      <w:start w:val="1"/>
      <w:numFmt w:val="bullet"/>
      <w:lvlText w:val="o"/>
      <w:lvlJc w:val="left"/>
      <w:pPr>
        <w:ind w:left="1440" w:hanging="360"/>
      </w:pPr>
      <w:rPr>
        <w:rFonts w:ascii="Courier New" w:hAnsi="Courier New" w:cs="Courier New" w:hint="default"/>
      </w:rPr>
    </w:lvl>
    <w:lvl w:ilvl="2" w:tplc="4A4802CC" w:tentative="1">
      <w:start w:val="1"/>
      <w:numFmt w:val="bullet"/>
      <w:lvlText w:val=""/>
      <w:lvlJc w:val="left"/>
      <w:pPr>
        <w:ind w:left="2160" w:hanging="360"/>
      </w:pPr>
      <w:rPr>
        <w:rFonts w:ascii="Wingdings" w:hAnsi="Wingdings" w:hint="default"/>
      </w:rPr>
    </w:lvl>
    <w:lvl w:ilvl="3" w:tplc="BFACB2CC" w:tentative="1">
      <w:start w:val="1"/>
      <w:numFmt w:val="bullet"/>
      <w:lvlText w:val=""/>
      <w:lvlJc w:val="left"/>
      <w:pPr>
        <w:ind w:left="2880" w:hanging="360"/>
      </w:pPr>
      <w:rPr>
        <w:rFonts w:ascii="Symbol" w:hAnsi="Symbol" w:hint="default"/>
      </w:rPr>
    </w:lvl>
    <w:lvl w:ilvl="4" w:tplc="C5806F06" w:tentative="1">
      <w:start w:val="1"/>
      <w:numFmt w:val="bullet"/>
      <w:lvlText w:val="o"/>
      <w:lvlJc w:val="left"/>
      <w:pPr>
        <w:ind w:left="3600" w:hanging="360"/>
      </w:pPr>
      <w:rPr>
        <w:rFonts w:ascii="Courier New" w:hAnsi="Courier New" w:cs="Courier New" w:hint="default"/>
      </w:rPr>
    </w:lvl>
    <w:lvl w:ilvl="5" w:tplc="DC3C7F3A" w:tentative="1">
      <w:start w:val="1"/>
      <w:numFmt w:val="bullet"/>
      <w:lvlText w:val=""/>
      <w:lvlJc w:val="left"/>
      <w:pPr>
        <w:ind w:left="4320" w:hanging="360"/>
      </w:pPr>
      <w:rPr>
        <w:rFonts w:ascii="Wingdings" w:hAnsi="Wingdings" w:hint="default"/>
      </w:rPr>
    </w:lvl>
    <w:lvl w:ilvl="6" w:tplc="4C5A8A98" w:tentative="1">
      <w:start w:val="1"/>
      <w:numFmt w:val="bullet"/>
      <w:lvlText w:val=""/>
      <w:lvlJc w:val="left"/>
      <w:pPr>
        <w:ind w:left="5040" w:hanging="360"/>
      </w:pPr>
      <w:rPr>
        <w:rFonts w:ascii="Symbol" w:hAnsi="Symbol" w:hint="default"/>
      </w:rPr>
    </w:lvl>
    <w:lvl w:ilvl="7" w:tplc="74929F04" w:tentative="1">
      <w:start w:val="1"/>
      <w:numFmt w:val="bullet"/>
      <w:lvlText w:val="o"/>
      <w:lvlJc w:val="left"/>
      <w:pPr>
        <w:ind w:left="5760" w:hanging="360"/>
      </w:pPr>
      <w:rPr>
        <w:rFonts w:ascii="Courier New" w:hAnsi="Courier New" w:cs="Courier New" w:hint="default"/>
      </w:rPr>
    </w:lvl>
    <w:lvl w:ilvl="8" w:tplc="D0526DCE" w:tentative="1">
      <w:start w:val="1"/>
      <w:numFmt w:val="bullet"/>
      <w:lvlText w:val=""/>
      <w:lvlJc w:val="left"/>
      <w:pPr>
        <w:ind w:left="6480" w:hanging="360"/>
      </w:pPr>
      <w:rPr>
        <w:rFonts w:ascii="Wingdings" w:hAnsi="Wingdings" w:hint="default"/>
      </w:rPr>
    </w:lvl>
  </w:abstractNum>
  <w:abstractNum w:abstractNumId="36" w15:restartNumberingAfterBreak="0">
    <w:nsid w:val="57400A91"/>
    <w:multiLevelType w:val="hybridMultilevel"/>
    <w:tmpl w:val="2272E4E2"/>
    <w:lvl w:ilvl="0" w:tplc="A64C302E">
      <w:start w:val="1"/>
      <w:numFmt w:val="upperLetter"/>
      <w:lvlText w:val="%1."/>
      <w:lvlJc w:val="left"/>
      <w:pPr>
        <w:ind w:left="1701" w:hanging="708"/>
      </w:pPr>
      <w:rPr>
        <w:rFonts w:hint="default"/>
      </w:rPr>
    </w:lvl>
    <w:lvl w:ilvl="1" w:tplc="DC00A4D0">
      <w:start w:val="1"/>
      <w:numFmt w:val="decimal"/>
      <w:lvlText w:val="%2."/>
      <w:lvlJc w:val="left"/>
      <w:pPr>
        <w:ind w:left="2283" w:hanging="570"/>
      </w:pPr>
      <w:rPr>
        <w:rFonts w:hint="default"/>
      </w:rPr>
    </w:lvl>
    <w:lvl w:ilvl="2" w:tplc="42B0F024" w:tentative="1">
      <w:start w:val="1"/>
      <w:numFmt w:val="lowerRoman"/>
      <w:lvlText w:val="%3."/>
      <w:lvlJc w:val="right"/>
      <w:pPr>
        <w:ind w:left="2793" w:hanging="180"/>
      </w:pPr>
    </w:lvl>
    <w:lvl w:ilvl="3" w:tplc="33C0C934" w:tentative="1">
      <w:start w:val="1"/>
      <w:numFmt w:val="decimal"/>
      <w:lvlText w:val="%4."/>
      <w:lvlJc w:val="left"/>
      <w:pPr>
        <w:ind w:left="3513" w:hanging="360"/>
      </w:pPr>
    </w:lvl>
    <w:lvl w:ilvl="4" w:tplc="45EA71F6" w:tentative="1">
      <w:start w:val="1"/>
      <w:numFmt w:val="lowerLetter"/>
      <w:lvlText w:val="%5."/>
      <w:lvlJc w:val="left"/>
      <w:pPr>
        <w:ind w:left="4233" w:hanging="360"/>
      </w:pPr>
    </w:lvl>
    <w:lvl w:ilvl="5" w:tplc="852AFAF2" w:tentative="1">
      <w:start w:val="1"/>
      <w:numFmt w:val="lowerRoman"/>
      <w:lvlText w:val="%6."/>
      <w:lvlJc w:val="right"/>
      <w:pPr>
        <w:ind w:left="4953" w:hanging="180"/>
      </w:pPr>
    </w:lvl>
    <w:lvl w:ilvl="6" w:tplc="BCE04F30" w:tentative="1">
      <w:start w:val="1"/>
      <w:numFmt w:val="decimal"/>
      <w:lvlText w:val="%7."/>
      <w:lvlJc w:val="left"/>
      <w:pPr>
        <w:ind w:left="5673" w:hanging="360"/>
      </w:pPr>
    </w:lvl>
    <w:lvl w:ilvl="7" w:tplc="3A789906" w:tentative="1">
      <w:start w:val="1"/>
      <w:numFmt w:val="lowerLetter"/>
      <w:lvlText w:val="%8."/>
      <w:lvlJc w:val="left"/>
      <w:pPr>
        <w:ind w:left="6393" w:hanging="360"/>
      </w:pPr>
    </w:lvl>
    <w:lvl w:ilvl="8" w:tplc="0B74E4FC" w:tentative="1">
      <w:start w:val="1"/>
      <w:numFmt w:val="lowerRoman"/>
      <w:lvlText w:val="%9."/>
      <w:lvlJc w:val="right"/>
      <w:pPr>
        <w:ind w:left="7113" w:hanging="180"/>
      </w:pPr>
    </w:lvl>
  </w:abstractNum>
  <w:abstractNum w:abstractNumId="37" w15:restartNumberingAfterBreak="0">
    <w:nsid w:val="584B0231"/>
    <w:multiLevelType w:val="hybridMultilevel"/>
    <w:tmpl w:val="39AC089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15:restartNumberingAfterBreak="0">
    <w:nsid w:val="5B047D63"/>
    <w:multiLevelType w:val="hybridMultilevel"/>
    <w:tmpl w:val="24DEB718"/>
    <w:lvl w:ilvl="0" w:tplc="04090001">
      <w:start w:val="1"/>
      <w:numFmt w:val="bullet"/>
      <w:lvlText w:val=""/>
      <w:lvlJc w:val="left"/>
      <w:pPr>
        <w:ind w:left="720" w:hanging="360"/>
      </w:pPr>
      <w:rPr>
        <w:rFonts w:ascii="Symbol" w:hAnsi="Symbol" w:hint="default"/>
      </w:rPr>
    </w:lvl>
    <w:lvl w:ilvl="1" w:tplc="0807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4462B78"/>
    <w:multiLevelType w:val="hybridMultilevel"/>
    <w:tmpl w:val="B816A3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681369F5"/>
    <w:multiLevelType w:val="hybridMultilevel"/>
    <w:tmpl w:val="B406F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6708E4"/>
    <w:multiLevelType w:val="hybridMultilevel"/>
    <w:tmpl w:val="D72AE7CA"/>
    <w:lvl w:ilvl="0" w:tplc="04090001">
      <w:start w:val="1"/>
      <w:numFmt w:val="bullet"/>
      <w:lvlText w:val=""/>
      <w:lvlJc w:val="left"/>
      <w:pPr>
        <w:ind w:left="720" w:hanging="360"/>
      </w:pPr>
      <w:rPr>
        <w:rFonts w:ascii="Symbol" w:hAnsi="Symbol" w:hint="default"/>
      </w:rPr>
    </w:lvl>
    <w:lvl w:ilvl="1" w:tplc="E6981AE8">
      <w:start w:val="1"/>
      <w:numFmt w:val="bullet"/>
      <w:lvlText w:val="o"/>
      <w:lvlJc w:val="left"/>
      <w:pPr>
        <w:ind w:left="1440" w:hanging="360"/>
      </w:pPr>
      <w:rPr>
        <w:rFonts w:ascii="Courier New" w:hAnsi="Courier New" w:cs="Courier New" w:hint="default"/>
        <w:lang w:val="pt-P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43" w15:restartNumberingAfterBreak="0">
    <w:nsid w:val="69E95A54"/>
    <w:multiLevelType w:val="hybridMultilevel"/>
    <w:tmpl w:val="EDE059A0"/>
    <w:lvl w:ilvl="0" w:tplc="A49456FE">
      <w:start w:val="1"/>
      <w:numFmt w:val="bullet"/>
      <w:lvlText w:val=""/>
      <w:lvlJc w:val="left"/>
      <w:pPr>
        <w:tabs>
          <w:tab w:val="num" w:pos="397"/>
        </w:tabs>
        <w:ind w:left="397" w:hanging="397"/>
      </w:pPr>
      <w:rPr>
        <w:rFonts w:ascii="Symbol" w:hAnsi="Symbol" w:hint="default"/>
      </w:rPr>
    </w:lvl>
    <w:lvl w:ilvl="1" w:tplc="E50A4446" w:tentative="1">
      <w:start w:val="1"/>
      <w:numFmt w:val="bullet"/>
      <w:lvlText w:val="o"/>
      <w:lvlJc w:val="left"/>
      <w:pPr>
        <w:tabs>
          <w:tab w:val="num" w:pos="1440"/>
        </w:tabs>
        <w:ind w:left="1440" w:hanging="360"/>
      </w:pPr>
      <w:rPr>
        <w:rFonts w:ascii="Courier New" w:hAnsi="Courier New" w:hint="default"/>
      </w:rPr>
    </w:lvl>
    <w:lvl w:ilvl="2" w:tplc="AC14FC7A" w:tentative="1">
      <w:start w:val="1"/>
      <w:numFmt w:val="bullet"/>
      <w:lvlText w:val=""/>
      <w:lvlJc w:val="left"/>
      <w:pPr>
        <w:tabs>
          <w:tab w:val="num" w:pos="2160"/>
        </w:tabs>
        <w:ind w:left="2160" w:hanging="360"/>
      </w:pPr>
      <w:rPr>
        <w:rFonts w:ascii="Wingdings" w:hAnsi="Wingdings" w:hint="default"/>
      </w:rPr>
    </w:lvl>
    <w:lvl w:ilvl="3" w:tplc="93C20A0E" w:tentative="1">
      <w:start w:val="1"/>
      <w:numFmt w:val="bullet"/>
      <w:lvlText w:val=""/>
      <w:lvlJc w:val="left"/>
      <w:pPr>
        <w:tabs>
          <w:tab w:val="num" w:pos="2880"/>
        </w:tabs>
        <w:ind w:left="2880" w:hanging="360"/>
      </w:pPr>
      <w:rPr>
        <w:rFonts w:ascii="Symbol" w:hAnsi="Symbol" w:hint="default"/>
      </w:rPr>
    </w:lvl>
    <w:lvl w:ilvl="4" w:tplc="2F08A00C" w:tentative="1">
      <w:start w:val="1"/>
      <w:numFmt w:val="bullet"/>
      <w:lvlText w:val="o"/>
      <w:lvlJc w:val="left"/>
      <w:pPr>
        <w:tabs>
          <w:tab w:val="num" w:pos="3600"/>
        </w:tabs>
        <w:ind w:left="3600" w:hanging="360"/>
      </w:pPr>
      <w:rPr>
        <w:rFonts w:ascii="Courier New" w:hAnsi="Courier New" w:hint="default"/>
      </w:rPr>
    </w:lvl>
    <w:lvl w:ilvl="5" w:tplc="918E6BB0" w:tentative="1">
      <w:start w:val="1"/>
      <w:numFmt w:val="bullet"/>
      <w:lvlText w:val=""/>
      <w:lvlJc w:val="left"/>
      <w:pPr>
        <w:tabs>
          <w:tab w:val="num" w:pos="4320"/>
        </w:tabs>
        <w:ind w:left="4320" w:hanging="360"/>
      </w:pPr>
      <w:rPr>
        <w:rFonts w:ascii="Wingdings" w:hAnsi="Wingdings" w:hint="default"/>
      </w:rPr>
    </w:lvl>
    <w:lvl w:ilvl="6" w:tplc="B7F25ACA" w:tentative="1">
      <w:start w:val="1"/>
      <w:numFmt w:val="bullet"/>
      <w:lvlText w:val=""/>
      <w:lvlJc w:val="left"/>
      <w:pPr>
        <w:tabs>
          <w:tab w:val="num" w:pos="5040"/>
        </w:tabs>
        <w:ind w:left="5040" w:hanging="360"/>
      </w:pPr>
      <w:rPr>
        <w:rFonts w:ascii="Symbol" w:hAnsi="Symbol" w:hint="default"/>
      </w:rPr>
    </w:lvl>
    <w:lvl w:ilvl="7" w:tplc="7C146BDA" w:tentative="1">
      <w:start w:val="1"/>
      <w:numFmt w:val="bullet"/>
      <w:lvlText w:val="o"/>
      <w:lvlJc w:val="left"/>
      <w:pPr>
        <w:tabs>
          <w:tab w:val="num" w:pos="5760"/>
        </w:tabs>
        <w:ind w:left="5760" w:hanging="360"/>
      </w:pPr>
      <w:rPr>
        <w:rFonts w:ascii="Courier New" w:hAnsi="Courier New" w:hint="default"/>
      </w:rPr>
    </w:lvl>
    <w:lvl w:ilvl="8" w:tplc="0E7C258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337D0"/>
    <w:multiLevelType w:val="hybridMultilevel"/>
    <w:tmpl w:val="B6C885E6"/>
    <w:lvl w:ilvl="0" w:tplc="32204D08">
      <w:start w:val="1"/>
      <w:numFmt w:val="bullet"/>
      <w:lvlText w:val=""/>
      <w:lvlJc w:val="left"/>
      <w:pPr>
        <w:tabs>
          <w:tab w:val="num" w:pos="720"/>
        </w:tabs>
        <w:ind w:left="720" w:hanging="360"/>
      </w:pPr>
      <w:rPr>
        <w:rFonts w:ascii="Symbol" w:hAnsi="Symbol" w:hint="default"/>
      </w:rPr>
    </w:lvl>
    <w:lvl w:ilvl="1" w:tplc="8C528B4C" w:tentative="1">
      <w:start w:val="1"/>
      <w:numFmt w:val="bullet"/>
      <w:lvlText w:val="o"/>
      <w:lvlJc w:val="left"/>
      <w:pPr>
        <w:tabs>
          <w:tab w:val="num" w:pos="1440"/>
        </w:tabs>
        <w:ind w:left="1440" w:hanging="360"/>
      </w:pPr>
      <w:rPr>
        <w:rFonts w:ascii="Courier New" w:hAnsi="Courier New" w:cs="Courier New" w:hint="default"/>
      </w:rPr>
    </w:lvl>
    <w:lvl w:ilvl="2" w:tplc="4358051E" w:tentative="1">
      <w:start w:val="1"/>
      <w:numFmt w:val="bullet"/>
      <w:lvlText w:val=""/>
      <w:lvlJc w:val="left"/>
      <w:pPr>
        <w:tabs>
          <w:tab w:val="num" w:pos="2160"/>
        </w:tabs>
        <w:ind w:left="2160" w:hanging="360"/>
      </w:pPr>
      <w:rPr>
        <w:rFonts w:ascii="Wingdings" w:hAnsi="Wingdings" w:hint="default"/>
      </w:rPr>
    </w:lvl>
    <w:lvl w:ilvl="3" w:tplc="D19CDC9E" w:tentative="1">
      <w:start w:val="1"/>
      <w:numFmt w:val="bullet"/>
      <w:lvlText w:val=""/>
      <w:lvlJc w:val="left"/>
      <w:pPr>
        <w:tabs>
          <w:tab w:val="num" w:pos="2880"/>
        </w:tabs>
        <w:ind w:left="2880" w:hanging="360"/>
      </w:pPr>
      <w:rPr>
        <w:rFonts w:ascii="Symbol" w:hAnsi="Symbol" w:hint="default"/>
      </w:rPr>
    </w:lvl>
    <w:lvl w:ilvl="4" w:tplc="16F86DA2" w:tentative="1">
      <w:start w:val="1"/>
      <w:numFmt w:val="bullet"/>
      <w:lvlText w:val="o"/>
      <w:lvlJc w:val="left"/>
      <w:pPr>
        <w:tabs>
          <w:tab w:val="num" w:pos="3600"/>
        </w:tabs>
        <w:ind w:left="3600" w:hanging="360"/>
      </w:pPr>
      <w:rPr>
        <w:rFonts w:ascii="Courier New" w:hAnsi="Courier New" w:cs="Courier New" w:hint="default"/>
      </w:rPr>
    </w:lvl>
    <w:lvl w:ilvl="5" w:tplc="4E5EDDDA" w:tentative="1">
      <w:start w:val="1"/>
      <w:numFmt w:val="bullet"/>
      <w:lvlText w:val=""/>
      <w:lvlJc w:val="left"/>
      <w:pPr>
        <w:tabs>
          <w:tab w:val="num" w:pos="4320"/>
        </w:tabs>
        <w:ind w:left="4320" w:hanging="360"/>
      </w:pPr>
      <w:rPr>
        <w:rFonts w:ascii="Wingdings" w:hAnsi="Wingdings" w:hint="default"/>
      </w:rPr>
    </w:lvl>
    <w:lvl w:ilvl="6" w:tplc="9C3407AE" w:tentative="1">
      <w:start w:val="1"/>
      <w:numFmt w:val="bullet"/>
      <w:lvlText w:val=""/>
      <w:lvlJc w:val="left"/>
      <w:pPr>
        <w:tabs>
          <w:tab w:val="num" w:pos="5040"/>
        </w:tabs>
        <w:ind w:left="5040" w:hanging="360"/>
      </w:pPr>
      <w:rPr>
        <w:rFonts w:ascii="Symbol" w:hAnsi="Symbol" w:hint="default"/>
      </w:rPr>
    </w:lvl>
    <w:lvl w:ilvl="7" w:tplc="1C2038C0" w:tentative="1">
      <w:start w:val="1"/>
      <w:numFmt w:val="bullet"/>
      <w:lvlText w:val="o"/>
      <w:lvlJc w:val="left"/>
      <w:pPr>
        <w:tabs>
          <w:tab w:val="num" w:pos="5760"/>
        </w:tabs>
        <w:ind w:left="5760" w:hanging="360"/>
      </w:pPr>
      <w:rPr>
        <w:rFonts w:ascii="Courier New" w:hAnsi="Courier New" w:cs="Courier New" w:hint="default"/>
      </w:rPr>
    </w:lvl>
    <w:lvl w:ilvl="8" w:tplc="AB5EDF72"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4B64A1F"/>
    <w:multiLevelType w:val="hybridMultilevel"/>
    <w:tmpl w:val="84A662E6"/>
    <w:lvl w:ilvl="0" w:tplc="8C10AB26">
      <w:start w:val="1"/>
      <w:numFmt w:val="bullet"/>
      <w:lvlText w:val=""/>
      <w:lvlJc w:val="left"/>
      <w:pPr>
        <w:ind w:left="720" w:hanging="360"/>
      </w:pPr>
      <w:rPr>
        <w:rFonts w:ascii="Symbol" w:hAnsi="Symbol" w:hint="default"/>
      </w:rPr>
    </w:lvl>
    <w:lvl w:ilvl="1" w:tplc="45183704" w:tentative="1">
      <w:start w:val="1"/>
      <w:numFmt w:val="bullet"/>
      <w:lvlText w:val="o"/>
      <w:lvlJc w:val="left"/>
      <w:pPr>
        <w:ind w:left="1440" w:hanging="360"/>
      </w:pPr>
      <w:rPr>
        <w:rFonts w:ascii="Courier New" w:hAnsi="Courier New" w:cs="Courier New" w:hint="default"/>
      </w:rPr>
    </w:lvl>
    <w:lvl w:ilvl="2" w:tplc="E5AEC0CC" w:tentative="1">
      <w:start w:val="1"/>
      <w:numFmt w:val="bullet"/>
      <w:lvlText w:val=""/>
      <w:lvlJc w:val="left"/>
      <w:pPr>
        <w:ind w:left="2160" w:hanging="360"/>
      </w:pPr>
      <w:rPr>
        <w:rFonts w:ascii="Wingdings" w:hAnsi="Wingdings" w:hint="default"/>
      </w:rPr>
    </w:lvl>
    <w:lvl w:ilvl="3" w:tplc="0E32D740" w:tentative="1">
      <w:start w:val="1"/>
      <w:numFmt w:val="bullet"/>
      <w:lvlText w:val=""/>
      <w:lvlJc w:val="left"/>
      <w:pPr>
        <w:ind w:left="2880" w:hanging="360"/>
      </w:pPr>
      <w:rPr>
        <w:rFonts w:ascii="Symbol" w:hAnsi="Symbol" w:hint="default"/>
      </w:rPr>
    </w:lvl>
    <w:lvl w:ilvl="4" w:tplc="5B80C3A2" w:tentative="1">
      <w:start w:val="1"/>
      <w:numFmt w:val="bullet"/>
      <w:lvlText w:val="o"/>
      <w:lvlJc w:val="left"/>
      <w:pPr>
        <w:ind w:left="3600" w:hanging="360"/>
      </w:pPr>
      <w:rPr>
        <w:rFonts w:ascii="Courier New" w:hAnsi="Courier New" w:cs="Courier New" w:hint="default"/>
      </w:rPr>
    </w:lvl>
    <w:lvl w:ilvl="5" w:tplc="A9B4D4C2" w:tentative="1">
      <w:start w:val="1"/>
      <w:numFmt w:val="bullet"/>
      <w:lvlText w:val=""/>
      <w:lvlJc w:val="left"/>
      <w:pPr>
        <w:ind w:left="4320" w:hanging="360"/>
      </w:pPr>
      <w:rPr>
        <w:rFonts w:ascii="Wingdings" w:hAnsi="Wingdings" w:hint="default"/>
      </w:rPr>
    </w:lvl>
    <w:lvl w:ilvl="6" w:tplc="C0FE4FC2" w:tentative="1">
      <w:start w:val="1"/>
      <w:numFmt w:val="bullet"/>
      <w:lvlText w:val=""/>
      <w:lvlJc w:val="left"/>
      <w:pPr>
        <w:ind w:left="5040" w:hanging="360"/>
      </w:pPr>
      <w:rPr>
        <w:rFonts w:ascii="Symbol" w:hAnsi="Symbol" w:hint="default"/>
      </w:rPr>
    </w:lvl>
    <w:lvl w:ilvl="7" w:tplc="244E07B0" w:tentative="1">
      <w:start w:val="1"/>
      <w:numFmt w:val="bullet"/>
      <w:lvlText w:val="o"/>
      <w:lvlJc w:val="left"/>
      <w:pPr>
        <w:ind w:left="5760" w:hanging="360"/>
      </w:pPr>
      <w:rPr>
        <w:rFonts w:ascii="Courier New" w:hAnsi="Courier New" w:cs="Courier New" w:hint="default"/>
      </w:rPr>
    </w:lvl>
    <w:lvl w:ilvl="8" w:tplc="26E21764" w:tentative="1">
      <w:start w:val="1"/>
      <w:numFmt w:val="bullet"/>
      <w:lvlText w:val=""/>
      <w:lvlJc w:val="left"/>
      <w:pPr>
        <w:ind w:left="6480" w:hanging="360"/>
      </w:pPr>
      <w:rPr>
        <w:rFonts w:ascii="Wingdings" w:hAnsi="Wingdings" w:hint="default"/>
      </w:rPr>
    </w:lvl>
  </w:abstractNum>
  <w:abstractNum w:abstractNumId="47" w15:restartNumberingAfterBreak="0">
    <w:nsid w:val="7531338E"/>
    <w:multiLevelType w:val="hybridMultilevel"/>
    <w:tmpl w:val="E1B6BB20"/>
    <w:lvl w:ilvl="0" w:tplc="882CA79A">
      <w:start w:val="2"/>
      <w:numFmt w:val="bullet"/>
      <w:lvlText w:val="-"/>
      <w:lvlJc w:val="left"/>
      <w:pPr>
        <w:ind w:left="720" w:hanging="360"/>
      </w:pPr>
      <w:rPr>
        <w:rFonts w:ascii="Times New Roman" w:eastAsia="Times New Roman" w:hAnsi="Times New Roman" w:cs="Times New Roman" w:hint="default"/>
      </w:rPr>
    </w:lvl>
    <w:lvl w:ilvl="1" w:tplc="6F10346C" w:tentative="1">
      <w:start w:val="1"/>
      <w:numFmt w:val="bullet"/>
      <w:lvlText w:val="o"/>
      <w:lvlJc w:val="left"/>
      <w:pPr>
        <w:ind w:left="1440" w:hanging="360"/>
      </w:pPr>
      <w:rPr>
        <w:rFonts w:ascii="Courier New" w:hAnsi="Courier New" w:cs="Courier New" w:hint="default"/>
      </w:rPr>
    </w:lvl>
    <w:lvl w:ilvl="2" w:tplc="88F4A1EA" w:tentative="1">
      <w:start w:val="1"/>
      <w:numFmt w:val="bullet"/>
      <w:lvlText w:val=""/>
      <w:lvlJc w:val="left"/>
      <w:pPr>
        <w:ind w:left="2160" w:hanging="360"/>
      </w:pPr>
      <w:rPr>
        <w:rFonts w:ascii="Wingdings" w:hAnsi="Wingdings" w:hint="default"/>
      </w:rPr>
    </w:lvl>
    <w:lvl w:ilvl="3" w:tplc="2CFC3934" w:tentative="1">
      <w:start w:val="1"/>
      <w:numFmt w:val="bullet"/>
      <w:lvlText w:val=""/>
      <w:lvlJc w:val="left"/>
      <w:pPr>
        <w:ind w:left="2880" w:hanging="360"/>
      </w:pPr>
      <w:rPr>
        <w:rFonts w:ascii="Symbol" w:hAnsi="Symbol" w:hint="default"/>
      </w:rPr>
    </w:lvl>
    <w:lvl w:ilvl="4" w:tplc="12967BAC" w:tentative="1">
      <w:start w:val="1"/>
      <w:numFmt w:val="bullet"/>
      <w:lvlText w:val="o"/>
      <w:lvlJc w:val="left"/>
      <w:pPr>
        <w:ind w:left="3600" w:hanging="360"/>
      </w:pPr>
      <w:rPr>
        <w:rFonts w:ascii="Courier New" w:hAnsi="Courier New" w:cs="Courier New" w:hint="default"/>
      </w:rPr>
    </w:lvl>
    <w:lvl w:ilvl="5" w:tplc="0D944C3C" w:tentative="1">
      <w:start w:val="1"/>
      <w:numFmt w:val="bullet"/>
      <w:lvlText w:val=""/>
      <w:lvlJc w:val="left"/>
      <w:pPr>
        <w:ind w:left="4320" w:hanging="360"/>
      </w:pPr>
      <w:rPr>
        <w:rFonts w:ascii="Wingdings" w:hAnsi="Wingdings" w:hint="default"/>
      </w:rPr>
    </w:lvl>
    <w:lvl w:ilvl="6" w:tplc="0A70A76A" w:tentative="1">
      <w:start w:val="1"/>
      <w:numFmt w:val="bullet"/>
      <w:lvlText w:val=""/>
      <w:lvlJc w:val="left"/>
      <w:pPr>
        <w:ind w:left="5040" w:hanging="360"/>
      </w:pPr>
      <w:rPr>
        <w:rFonts w:ascii="Symbol" w:hAnsi="Symbol" w:hint="default"/>
      </w:rPr>
    </w:lvl>
    <w:lvl w:ilvl="7" w:tplc="F9C20A58" w:tentative="1">
      <w:start w:val="1"/>
      <w:numFmt w:val="bullet"/>
      <w:lvlText w:val="o"/>
      <w:lvlJc w:val="left"/>
      <w:pPr>
        <w:ind w:left="5760" w:hanging="360"/>
      </w:pPr>
      <w:rPr>
        <w:rFonts w:ascii="Courier New" w:hAnsi="Courier New" w:cs="Courier New" w:hint="default"/>
      </w:rPr>
    </w:lvl>
    <w:lvl w:ilvl="8" w:tplc="4C26A68E" w:tentative="1">
      <w:start w:val="1"/>
      <w:numFmt w:val="bullet"/>
      <w:lvlText w:val=""/>
      <w:lvlJc w:val="left"/>
      <w:pPr>
        <w:ind w:left="6480" w:hanging="360"/>
      </w:pPr>
      <w:rPr>
        <w:rFonts w:ascii="Wingdings" w:hAnsi="Wingdings" w:hint="default"/>
      </w:rPr>
    </w:lvl>
  </w:abstractNum>
  <w:abstractNum w:abstractNumId="48" w15:restartNumberingAfterBreak="0">
    <w:nsid w:val="79D12153"/>
    <w:multiLevelType w:val="hybridMultilevel"/>
    <w:tmpl w:val="70667AEC"/>
    <w:lvl w:ilvl="0" w:tplc="6706CC24">
      <w:numFmt w:val="bullet"/>
      <w:lvlText w:val="-"/>
      <w:lvlJc w:val="left"/>
      <w:pPr>
        <w:ind w:left="720" w:hanging="360"/>
      </w:pPr>
      <w:rPr>
        <w:rFonts w:ascii="Times New Roman" w:eastAsia="Verdan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7A100D28"/>
    <w:multiLevelType w:val="hybridMultilevel"/>
    <w:tmpl w:val="2F94C0BA"/>
    <w:lvl w:ilvl="0" w:tplc="0B507D08">
      <w:start w:val="1"/>
      <w:numFmt w:val="upperLetter"/>
      <w:lvlText w:val="%1."/>
      <w:lvlJc w:val="left"/>
      <w:pPr>
        <w:ind w:left="5670" w:hanging="5670"/>
      </w:pPr>
      <w:rPr>
        <w:rFonts w:hint="default"/>
        <w:b/>
      </w:rPr>
    </w:lvl>
    <w:lvl w:ilvl="1" w:tplc="01102644">
      <w:start w:val="1"/>
      <w:numFmt w:val="decimal"/>
      <w:lvlText w:val="%2."/>
      <w:lvlJc w:val="left"/>
      <w:pPr>
        <w:ind w:left="1650" w:hanging="570"/>
      </w:pPr>
      <w:rPr>
        <w:rFonts w:hint="default"/>
        <w:b/>
        <w:i w:val="0"/>
      </w:rPr>
    </w:lvl>
    <w:lvl w:ilvl="2" w:tplc="72022CC0" w:tentative="1">
      <w:start w:val="1"/>
      <w:numFmt w:val="lowerRoman"/>
      <w:lvlText w:val="%3."/>
      <w:lvlJc w:val="right"/>
      <w:pPr>
        <w:ind w:left="2160" w:hanging="180"/>
      </w:pPr>
    </w:lvl>
    <w:lvl w:ilvl="3" w:tplc="1658A8CA" w:tentative="1">
      <w:start w:val="1"/>
      <w:numFmt w:val="decimal"/>
      <w:lvlText w:val="%4."/>
      <w:lvlJc w:val="left"/>
      <w:pPr>
        <w:ind w:left="2880" w:hanging="360"/>
      </w:pPr>
    </w:lvl>
    <w:lvl w:ilvl="4" w:tplc="ED84805E" w:tentative="1">
      <w:start w:val="1"/>
      <w:numFmt w:val="lowerLetter"/>
      <w:lvlText w:val="%5."/>
      <w:lvlJc w:val="left"/>
      <w:pPr>
        <w:ind w:left="3600" w:hanging="360"/>
      </w:pPr>
    </w:lvl>
    <w:lvl w:ilvl="5" w:tplc="FEE67E44" w:tentative="1">
      <w:start w:val="1"/>
      <w:numFmt w:val="lowerRoman"/>
      <w:lvlText w:val="%6."/>
      <w:lvlJc w:val="right"/>
      <w:pPr>
        <w:ind w:left="4320" w:hanging="180"/>
      </w:pPr>
    </w:lvl>
    <w:lvl w:ilvl="6" w:tplc="8280E790" w:tentative="1">
      <w:start w:val="1"/>
      <w:numFmt w:val="decimal"/>
      <w:lvlText w:val="%7."/>
      <w:lvlJc w:val="left"/>
      <w:pPr>
        <w:ind w:left="5040" w:hanging="360"/>
      </w:pPr>
    </w:lvl>
    <w:lvl w:ilvl="7" w:tplc="2AB49A14" w:tentative="1">
      <w:start w:val="1"/>
      <w:numFmt w:val="lowerLetter"/>
      <w:lvlText w:val="%8."/>
      <w:lvlJc w:val="left"/>
      <w:pPr>
        <w:ind w:left="5760" w:hanging="360"/>
      </w:pPr>
    </w:lvl>
    <w:lvl w:ilvl="8" w:tplc="7A664056" w:tentative="1">
      <w:start w:val="1"/>
      <w:numFmt w:val="lowerRoman"/>
      <w:lvlText w:val="%9."/>
      <w:lvlJc w:val="right"/>
      <w:pPr>
        <w:ind w:left="6480" w:hanging="180"/>
      </w:pPr>
    </w:lvl>
  </w:abstractNum>
  <w:abstractNum w:abstractNumId="50" w15:restartNumberingAfterBreak="0">
    <w:nsid w:val="7F1A6736"/>
    <w:multiLevelType w:val="hybridMultilevel"/>
    <w:tmpl w:val="A2B6A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18668788">
    <w:abstractNumId w:val="10"/>
    <w:lvlOverride w:ilvl="0">
      <w:lvl w:ilvl="0">
        <w:start w:val="1"/>
        <w:numFmt w:val="bullet"/>
        <w:lvlText w:val="-"/>
        <w:lvlJc w:val="left"/>
        <w:pPr>
          <w:tabs>
            <w:tab w:val="num" w:pos="360"/>
          </w:tabs>
          <w:ind w:left="360" w:hanging="360"/>
        </w:pPr>
      </w:lvl>
    </w:lvlOverride>
  </w:num>
  <w:num w:numId="2" w16cid:durableId="686635456">
    <w:abstractNumId w:val="10"/>
    <w:lvlOverride w:ilvl="0">
      <w:lvl w:ilvl="0">
        <w:start w:val="1"/>
        <w:numFmt w:val="bullet"/>
        <w:lvlText w:val="-"/>
        <w:lvlJc w:val="left"/>
        <w:pPr>
          <w:tabs>
            <w:tab w:val="num" w:pos="360"/>
          </w:tabs>
          <w:ind w:left="360" w:hanging="360"/>
        </w:pPr>
      </w:lvl>
    </w:lvlOverride>
  </w:num>
  <w:num w:numId="3" w16cid:durableId="1747265332">
    <w:abstractNumId w:val="21"/>
  </w:num>
  <w:num w:numId="4" w16cid:durableId="2119526274">
    <w:abstractNumId w:val="11"/>
  </w:num>
  <w:num w:numId="5" w16cid:durableId="1220553289">
    <w:abstractNumId w:val="14"/>
  </w:num>
  <w:num w:numId="6" w16cid:durableId="264731092">
    <w:abstractNumId w:val="13"/>
  </w:num>
  <w:num w:numId="7" w16cid:durableId="618948186">
    <w:abstractNumId w:val="46"/>
  </w:num>
  <w:num w:numId="8" w16cid:durableId="1402168717">
    <w:abstractNumId w:val="31"/>
  </w:num>
  <w:num w:numId="9" w16cid:durableId="1667702915">
    <w:abstractNumId w:val="45"/>
  </w:num>
  <w:num w:numId="10" w16cid:durableId="1956714374">
    <w:abstractNumId w:val="24"/>
  </w:num>
  <w:num w:numId="11" w16cid:durableId="649482842">
    <w:abstractNumId w:val="33"/>
  </w:num>
  <w:num w:numId="12" w16cid:durableId="1396858154">
    <w:abstractNumId w:val="19"/>
  </w:num>
  <w:num w:numId="13" w16cid:durableId="1682269775">
    <w:abstractNumId w:val="42"/>
  </w:num>
  <w:num w:numId="14" w16cid:durableId="1412040232">
    <w:abstractNumId w:val="27"/>
  </w:num>
  <w:num w:numId="15" w16cid:durableId="321474360">
    <w:abstractNumId w:val="47"/>
  </w:num>
  <w:num w:numId="16" w16cid:durableId="1430931223">
    <w:abstractNumId w:val="35"/>
  </w:num>
  <w:num w:numId="17" w16cid:durableId="360319843">
    <w:abstractNumId w:val="40"/>
  </w:num>
  <w:num w:numId="18" w16cid:durableId="211238805">
    <w:abstractNumId w:val="50"/>
  </w:num>
  <w:num w:numId="19" w16cid:durableId="1822303884">
    <w:abstractNumId w:val="23"/>
  </w:num>
  <w:num w:numId="20" w16cid:durableId="128671426">
    <w:abstractNumId w:val="9"/>
  </w:num>
  <w:num w:numId="21" w16cid:durableId="110591342">
    <w:abstractNumId w:val="8"/>
  </w:num>
  <w:num w:numId="22" w16cid:durableId="348875398">
    <w:abstractNumId w:val="26"/>
  </w:num>
  <w:num w:numId="23" w16cid:durableId="1462071941">
    <w:abstractNumId w:val="22"/>
  </w:num>
  <w:num w:numId="24" w16cid:durableId="730496901">
    <w:abstractNumId w:val="7"/>
  </w:num>
  <w:num w:numId="25" w16cid:durableId="501045714">
    <w:abstractNumId w:val="6"/>
  </w:num>
  <w:num w:numId="26" w16cid:durableId="468862019">
    <w:abstractNumId w:val="5"/>
  </w:num>
  <w:num w:numId="27" w16cid:durableId="525562361">
    <w:abstractNumId w:val="4"/>
  </w:num>
  <w:num w:numId="28" w16cid:durableId="935285186">
    <w:abstractNumId w:val="3"/>
  </w:num>
  <w:num w:numId="29" w16cid:durableId="36242137">
    <w:abstractNumId w:val="2"/>
  </w:num>
  <w:num w:numId="30" w16cid:durableId="206062969">
    <w:abstractNumId w:val="1"/>
  </w:num>
  <w:num w:numId="31" w16cid:durableId="730076018">
    <w:abstractNumId w:val="0"/>
  </w:num>
  <w:num w:numId="32" w16cid:durableId="660960449">
    <w:abstractNumId w:val="15"/>
  </w:num>
  <w:num w:numId="33" w16cid:durableId="1463310093">
    <w:abstractNumId w:val="30"/>
  </w:num>
  <w:num w:numId="34" w16cid:durableId="819659395">
    <w:abstractNumId w:val="29"/>
  </w:num>
  <w:num w:numId="35" w16cid:durableId="147409255">
    <w:abstractNumId w:val="25"/>
  </w:num>
  <w:num w:numId="36" w16cid:durableId="1622954274">
    <w:abstractNumId w:val="17"/>
  </w:num>
  <w:num w:numId="37" w16cid:durableId="433139161">
    <w:abstractNumId w:val="44"/>
  </w:num>
  <w:num w:numId="38" w16cid:durableId="1671447136">
    <w:abstractNumId w:val="36"/>
  </w:num>
  <w:num w:numId="39" w16cid:durableId="717969625">
    <w:abstractNumId w:val="49"/>
  </w:num>
  <w:num w:numId="40" w16cid:durableId="497236063">
    <w:abstractNumId w:val="18"/>
  </w:num>
  <w:num w:numId="41" w16cid:durableId="1643076997">
    <w:abstractNumId w:val="28"/>
  </w:num>
  <w:num w:numId="42" w16cid:durableId="250890899">
    <w:abstractNumId w:val="37"/>
  </w:num>
  <w:num w:numId="43" w16cid:durableId="1200512934">
    <w:abstractNumId w:val="32"/>
  </w:num>
  <w:num w:numId="44" w16cid:durableId="760029200">
    <w:abstractNumId w:val="39"/>
  </w:num>
  <w:num w:numId="45" w16cid:durableId="1538198099">
    <w:abstractNumId w:val="43"/>
  </w:num>
  <w:num w:numId="46" w16cid:durableId="1696687583">
    <w:abstractNumId w:val="34"/>
  </w:num>
  <w:num w:numId="47" w16cid:durableId="1467744380">
    <w:abstractNumId w:val="41"/>
  </w:num>
  <w:num w:numId="48" w16cid:durableId="676268258">
    <w:abstractNumId w:val="38"/>
  </w:num>
  <w:num w:numId="49" w16cid:durableId="1385450932">
    <w:abstractNumId w:val="48"/>
  </w:num>
  <w:num w:numId="50" w16cid:durableId="770395114">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pt-PT" w:vendorID="64" w:dllVersion="6" w:nlCheck="1" w:checkStyle="0"/>
  <w:activeWritingStyle w:appName="MSWord" w:lang="en-US" w:vendorID="64" w:dllVersion="0" w:nlCheck="1" w:checkStyle="0"/>
  <w:activeWritingStyle w:appName="MSWord" w:lang="en-GB" w:vendorID="64" w:dllVersion="0" w:nlCheck="1" w:checkStyle="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0" w:nlCheck="1" w:checkStyle="0"/>
  <w:activeWritingStyle w:appName="MSWord" w:lang="pt-PT" w:vendorID="64" w:dllVersion="0" w:nlCheck="1" w:checkStyle="0"/>
  <w:activeWritingStyle w:appName="MSWord" w:lang="es-ES" w:vendorID="64" w:dllVersion="0" w:nlCheck="1" w:checkStyle="0"/>
  <w:activeWritingStyle w:appName="MSWord" w:lang="es-ES" w:vendorID="64" w:dllVersion="6" w:nlCheck="1" w:checkStyle="0"/>
  <w:activeWritingStyle w:appName="MSWord" w:lang="pt-PT"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fr-FR" w:vendorID="64" w:dllVersion="0" w:nlCheck="1" w:checkStyle="0"/>
  <w:activeWritingStyle w:appName="MSWord" w:lang="en-US" w:vendorID="64" w:dllVersion="4096" w:nlCheck="1" w:checkStyle="0"/>
  <w:activeWritingStyle w:appName="MSWord" w:lang="fr-CH" w:vendorID="64" w:dllVersion="4096" w:nlCheck="1" w:checkStyle="0"/>
  <w:activeWritingStyle w:appName="MSWord" w:lang="fr-BE" w:vendorID="64" w:dllVersion="0" w:nlCheck="1" w:checkStyle="0"/>
  <w:activeWritingStyle w:appName="MSWord" w:lang="it-IT" w:vendorID="64" w:dllVersion="0" w:nlCheck="1" w:checkStyle="0"/>
  <w:activeWritingStyle w:appName="MSWord" w:lang="de-CH" w:vendorID="64" w:dllVersion="0" w:nlCheck="1" w:checkStyle="0"/>
  <w:activeWritingStyle w:appName="MSWord" w:lang="sv-SE" w:vendorID="64" w:dllVersion="0" w:nlCheck="1" w:checkStyle="0"/>
  <w:activeWritingStyle w:appName="MSWord" w:lang="nb-NO"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de-AT" w:vendorID="64" w:dllVersion="0" w:nlCheck="1" w:checkStyle="0"/>
  <w:activeWritingStyle w:appName="MSWord" w:lang="pl-PL" w:vendorID="64" w:dllVersion="0" w:nlCheck="1" w:checkStyle="0"/>
  <w:activeWritingStyle w:appName="MSWord" w:lang="fi-FI" w:vendorID="64" w:dllVersion="0" w:nlCheck="1" w:checkStyle="0"/>
  <w:activeWritingStyle w:appName="MSWord" w:lang="fr-BE" w:vendorID="64" w:dllVersion="4096" w:nlCheck="1" w:checkStyle="0"/>
  <w:activeWritingStyle w:appName="MSWord" w:lang="fr-FR" w:vendorID="64" w:dllVersion="4096"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4E0"/>
    <w:rsid w:val="00001587"/>
    <w:rsid w:val="00001759"/>
    <w:rsid w:val="00001975"/>
    <w:rsid w:val="00001D0E"/>
    <w:rsid w:val="0000362A"/>
    <w:rsid w:val="000036AF"/>
    <w:rsid w:val="00003AEF"/>
    <w:rsid w:val="00005701"/>
    <w:rsid w:val="00007528"/>
    <w:rsid w:val="00007CDF"/>
    <w:rsid w:val="000101AF"/>
    <w:rsid w:val="0001164F"/>
    <w:rsid w:val="0001334F"/>
    <w:rsid w:val="00013B40"/>
    <w:rsid w:val="00014869"/>
    <w:rsid w:val="000150D3"/>
    <w:rsid w:val="00015737"/>
    <w:rsid w:val="000166C1"/>
    <w:rsid w:val="0001788C"/>
    <w:rsid w:val="00017F6F"/>
    <w:rsid w:val="0002006B"/>
    <w:rsid w:val="00020AE8"/>
    <w:rsid w:val="000212AA"/>
    <w:rsid w:val="000212BB"/>
    <w:rsid w:val="0002159F"/>
    <w:rsid w:val="00021857"/>
    <w:rsid w:val="00021CD3"/>
    <w:rsid w:val="00022095"/>
    <w:rsid w:val="00022426"/>
    <w:rsid w:val="00023A2C"/>
    <w:rsid w:val="000244D0"/>
    <w:rsid w:val="000253B6"/>
    <w:rsid w:val="00025B31"/>
    <w:rsid w:val="00025EBE"/>
    <w:rsid w:val="00026392"/>
    <w:rsid w:val="0002695B"/>
    <w:rsid w:val="00026BF2"/>
    <w:rsid w:val="000271F6"/>
    <w:rsid w:val="000276C0"/>
    <w:rsid w:val="00027E38"/>
    <w:rsid w:val="00030445"/>
    <w:rsid w:val="00030B67"/>
    <w:rsid w:val="00030C4F"/>
    <w:rsid w:val="00030E3E"/>
    <w:rsid w:val="000318C7"/>
    <w:rsid w:val="00032C76"/>
    <w:rsid w:val="00033D26"/>
    <w:rsid w:val="00033FDB"/>
    <w:rsid w:val="000344F6"/>
    <w:rsid w:val="00034633"/>
    <w:rsid w:val="00035180"/>
    <w:rsid w:val="00035C0E"/>
    <w:rsid w:val="00036F37"/>
    <w:rsid w:val="000379D2"/>
    <w:rsid w:val="0004003E"/>
    <w:rsid w:val="00040E17"/>
    <w:rsid w:val="0004161B"/>
    <w:rsid w:val="00041B90"/>
    <w:rsid w:val="00042263"/>
    <w:rsid w:val="000424A4"/>
    <w:rsid w:val="00042E8C"/>
    <w:rsid w:val="00043505"/>
    <w:rsid w:val="00043C70"/>
    <w:rsid w:val="00043E88"/>
    <w:rsid w:val="00044042"/>
    <w:rsid w:val="00044BA7"/>
    <w:rsid w:val="00044C83"/>
    <w:rsid w:val="00045222"/>
    <w:rsid w:val="00045576"/>
    <w:rsid w:val="00045D48"/>
    <w:rsid w:val="00046070"/>
    <w:rsid w:val="00047027"/>
    <w:rsid w:val="000474D2"/>
    <w:rsid w:val="000479C5"/>
    <w:rsid w:val="00047E55"/>
    <w:rsid w:val="00050847"/>
    <w:rsid w:val="000509A2"/>
    <w:rsid w:val="00050DFD"/>
    <w:rsid w:val="00052451"/>
    <w:rsid w:val="00053459"/>
    <w:rsid w:val="00053809"/>
    <w:rsid w:val="00053914"/>
    <w:rsid w:val="00053A3D"/>
    <w:rsid w:val="0005447D"/>
    <w:rsid w:val="00054756"/>
    <w:rsid w:val="00055450"/>
    <w:rsid w:val="000556C8"/>
    <w:rsid w:val="000560C5"/>
    <w:rsid w:val="000565D0"/>
    <w:rsid w:val="00056878"/>
    <w:rsid w:val="00056C49"/>
    <w:rsid w:val="00056FE0"/>
    <w:rsid w:val="00057498"/>
    <w:rsid w:val="00060090"/>
    <w:rsid w:val="000603C8"/>
    <w:rsid w:val="000608A4"/>
    <w:rsid w:val="00060AA1"/>
    <w:rsid w:val="00060C7C"/>
    <w:rsid w:val="00061807"/>
    <w:rsid w:val="00061BD7"/>
    <w:rsid w:val="00061D50"/>
    <w:rsid w:val="00061FEE"/>
    <w:rsid w:val="0006277B"/>
    <w:rsid w:val="000629D4"/>
    <w:rsid w:val="000631FD"/>
    <w:rsid w:val="00063FDD"/>
    <w:rsid w:val="000643D3"/>
    <w:rsid w:val="00064615"/>
    <w:rsid w:val="00064886"/>
    <w:rsid w:val="00064BA2"/>
    <w:rsid w:val="00064DDE"/>
    <w:rsid w:val="00065524"/>
    <w:rsid w:val="00065758"/>
    <w:rsid w:val="00067503"/>
    <w:rsid w:val="0006785C"/>
    <w:rsid w:val="00067879"/>
    <w:rsid w:val="000679E0"/>
    <w:rsid w:val="00067B16"/>
    <w:rsid w:val="00067D22"/>
    <w:rsid w:val="00067F1C"/>
    <w:rsid w:val="00070C52"/>
    <w:rsid w:val="000718A8"/>
    <w:rsid w:val="00071B52"/>
    <w:rsid w:val="00071F8A"/>
    <w:rsid w:val="00072519"/>
    <w:rsid w:val="00073E04"/>
    <w:rsid w:val="0007401B"/>
    <w:rsid w:val="00074322"/>
    <w:rsid w:val="000757B2"/>
    <w:rsid w:val="00075855"/>
    <w:rsid w:val="0007628D"/>
    <w:rsid w:val="00077089"/>
    <w:rsid w:val="0008042C"/>
    <w:rsid w:val="00081676"/>
    <w:rsid w:val="00081A0C"/>
    <w:rsid w:val="00081DAB"/>
    <w:rsid w:val="00082E23"/>
    <w:rsid w:val="00083C95"/>
    <w:rsid w:val="0008406E"/>
    <w:rsid w:val="00084E30"/>
    <w:rsid w:val="00085399"/>
    <w:rsid w:val="00086A2E"/>
    <w:rsid w:val="00087027"/>
    <w:rsid w:val="00092829"/>
    <w:rsid w:val="00092917"/>
    <w:rsid w:val="00092B09"/>
    <w:rsid w:val="00092FFA"/>
    <w:rsid w:val="000932FF"/>
    <w:rsid w:val="0009351E"/>
    <w:rsid w:val="00093F93"/>
    <w:rsid w:val="00094306"/>
    <w:rsid w:val="0009479A"/>
    <w:rsid w:val="00094AD6"/>
    <w:rsid w:val="00094C66"/>
    <w:rsid w:val="00095499"/>
    <w:rsid w:val="00095D61"/>
    <w:rsid w:val="00095E44"/>
    <w:rsid w:val="00096128"/>
    <w:rsid w:val="00096D8D"/>
    <w:rsid w:val="0009755A"/>
    <w:rsid w:val="00097B7D"/>
    <w:rsid w:val="000A0E67"/>
    <w:rsid w:val="000A1232"/>
    <w:rsid w:val="000A17D7"/>
    <w:rsid w:val="000A1C2E"/>
    <w:rsid w:val="000A25AE"/>
    <w:rsid w:val="000A2B0B"/>
    <w:rsid w:val="000A30E5"/>
    <w:rsid w:val="000A3A8A"/>
    <w:rsid w:val="000A40D0"/>
    <w:rsid w:val="000A476E"/>
    <w:rsid w:val="000A4BE1"/>
    <w:rsid w:val="000A5B45"/>
    <w:rsid w:val="000A6231"/>
    <w:rsid w:val="000B0097"/>
    <w:rsid w:val="000B0505"/>
    <w:rsid w:val="000B0990"/>
    <w:rsid w:val="000B099C"/>
    <w:rsid w:val="000B101F"/>
    <w:rsid w:val="000B13B7"/>
    <w:rsid w:val="000B1F4B"/>
    <w:rsid w:val="000B2093"/>
    <w:rsid w:val="000B23A8"/>
    <w:rsid w:val="000B2E27"/>
    <w:rsid w:val="000B2F27"/>
    <w:rsid w:val="000B2F58"/>
    <w:rsid w:val="000B34D7"/>
    <w:rsid w:val="000B34DF"/>
    <w:rsid w:val="000B37A8"/>
    <w:rsid w:val="000B3A7E"/>
    <w:rsid w:val="000B45CB"/>
    <w:rsid w:val="000B51D9"/>
    <w:rsid w:val="000B53EE"/>
    <w:rsid w:val="000B6A96"/>
    <w:rsid w:val="000B7134"/>
    <w:rsid w:val="000B7697"/>
    <w:rsid w:val="000C03FB"/>
    <w:rsid w:val="000C08BD"/>
    <w:rsid w:val="000C09F4"/>
    <w:rsid w:val="000C1A0E"/>
    <w:rsid w:val="000C28AC"/>
    <w:rsid w:val="000C3025"/>
    <w:rsid w:val="000C308F"/>
    <w:rsid w:val="000C530B"/>
    <w:rsid w:val="000C5A4E"/>
    <w:rsid w:val="000C5F84"/>
    <w:rsid w:val="000C635D"/>
    <w:rsid w:val="000C7D50"/>
    <w:rsid w:val="000C7F05"/>
    <w:rsid w:val="000C7F49"/>
    <w:rsid w:val="000D09D8"/>
    <w:rsid w:val="000D1514"/>
    <w:rsid w:val="000D1AEE"/>
    <w:rsid w:val="000D1C94"/>
    <w:rsid w:val="000D1F4F"/>
    <w:rsid w:val="000D27CE"/>
    <w:rsid w:val="000D27D7"/>
    <w:rsid w:val="000D3487"/>
    <w:rsid w:val="000D3648"/>
    <w:rsid w:val="000D39A5"/>
    <w:rsid w:val="000D414F"/>
    <w:rsid w:val="000D43F6"/>
    <w:rsid w:val="000D4832"/>
    <w:rsid w:val="000D48BF"/>
    <w:rsid w:val="000D4D07"/>
    <w:rsid w:val="000D5206"/>
    <w:rsid w:val="000D5ADF"/>
    <w:rsid w:val="000D7535"/>
    <w:rsid w:val="000E165D"/>
    <w:rsid w:val="000E1BAF"/>
    <w:rsid w:val="000E223E"/>
    <w:rsid w:val="000E2491"/>
    <w:rsid w:val="000E2AA4"/>
    <w:rsid w:val="000E2EA9"/>
    <w:rsid w:val="000E3812"/>
    <w:rsid w:val="000E38F8"/>
    <w:rsid w:val="000E39B2"/>
    <w:rsid w:val="000E46A3"/>
    <w:rsid w:val="000E4E88"/>
    <w:rsid w:val="000E5726"/>
    <w:rsid w:val="000E5751"/>
    <w:rsid w:val="000E5916"/>
    <w:rsid w:val="000E634B"/>
    <w:rsid w:val="000E6C94"/>
    <w:rsid w:val="000F0FE3"/>
    <w:rsid w:val="000F13EA"/>
    <w:rsid w:val="000F1BB2"/>
    <w:rsid w:val="000F217A"/>
    <w:rsid w:val="000F254F"/>
    <w:rsid w:val="000F2588"/>
    <w:rsid w:val="000F28CA"/>
    <w:rsid w:val="000F2E61"/>
    <w:rsid w:val="000F35E0"/>
    <w:rsid w:val="000F3F94"/>
    <w:rsid w:val="000F4F20"/>
    <w:rsid w:val="000F5235"/>
    <w:rsid w:val="000F5B21"/>
    <w:rsid w:val="000F5CE9"/>
    <w:rsid w:val="000F65F3"/>
    <w:rsid w:val="000F6A71"/>
    <w:rsid w:val="000F6D82"/>
    <w:rsid w:val="000F762E"/>
    <w:rsid w:val="001008F1"/>
    <w:rsid w:val="00100D7C"/>
    <w:rsid w:val="00100EF4"/>
    <w:rsid w:val="00101B03"/>
    <w:rsid w:val="00103501"/>
    <w:rsid w:val="00103B2D"/>
    <w:rsid w:val="00103CD2"/>
    <w:rsid w:val="00104061"/>
    <w:rsid w:val="001044FE"/>
    <w:rsid w:val="00104676"/>
    <w:rsid w:val="00105707"/>
    <w:rsid w:val="00106009"/>
    <w:rsid w:val="00106913"/>
    <w:rsid w:val="00107186"/>
    <w:rsid w:val="00107236"/>
    <w:rsid w:val="001074B3"/>
    <w:rsid w:val="00107B55"/>
    <w:rsid w:val="001101A2"/>
    <w:rsid w:val="001106F7"/>
    <w:rsid w:val="001108A9"/>
    <w:rsid w:val="001111D9"/>
    <w:rsid w:val="001114E0"/>
    <w:rsid w:val="0011233F"/>
    <w:rsid w:val="00112EDA"/>
    <w:rsid w:val="0011360C"/>
    <w:rsid w:val="001137F7"/>
    <w:rsid w:val="00113D61"/>
    <w:rsid w:val="00114174"/>
    <w:rsid w:val="00115955"/>
    <w:rsid w:val="00116343"/>
    <w:rsid w:val="00116B25"/>
    <w:rsid w:val="00117B4A"/>
    <w:rsid w:val="00117C1D"/>
    <w:rsid w:val="00121A5C"/>
    <w:rsid w:val="00123474"/>
    <w:rsid w:val="00123688"/>
    <w:rsid w:val="00124232"/>
    <w:rsid w:val="001251EB"/>
    <w:rsid w:val="00125608"/>
    <w:rsid w:val="0012613C"/>
    <w:rsid w:val="0012644C"/>
    <w:rsid w:val="00127A54"/>
    <w:rsid w:val="00127F47"/>
    <w:rsid w:val="00130061"/>
    <w:rsid w:val="00130EE0"/>
    <w:rsid w:val="00131921"/>
    <w:rsid w:val="001321C1"/>
    <w:rsid w:val="00132681"/>
    <w:rsid w:val="0013315A"/>
    <w:rsid w:val="00133572"/>
    <w:rsid w:val="00134593"/>
    <w:rsid w:val="00134E4A"/>
    <w:rsid w:val="00135DFE"/>
    <w:rsid w:val="001364FB"/>
    <w:rsid w:val="001365F2"/>
    <w:rsid w:val="00136D7A"/>
    <w:rsid w:val="001374C5"/>
    <w:rsid w:val="00137DFE"/>
    <w:rsid w:val="00140FB0"/>
    <w:rsid w:val="001411B0"/>
    <w:rsid w:val="00141470"/>
    <w:rsid w:val="00141540"/>
    <w:rsid w:val="00141E48"/>
    <w:rsid w:val="00142180"/>
    <w:rsid w:val="001426C3"/>
    <w:rsid w:val="001435B6"/>
    <w:rsid w:val="001449DF"/>
    <w:rsid w:val="00144F03"/>
    <w:rsid w:val="0014567F"/>
    <w:rsid w:val="0014569B"/>
    <w:rsid w:val="001456B4"/>
    <w:rsid w:val="0014692A"/>
    <w:rsid w:val="00146B05"/>
    <w:rsid w:val="001470E0"/>
    <w:rsid w:val="00150060"/>
    <w:rsid w:val="001525EE"/>
    <w:rsid w:val="00152D15"/>
    <w:rsid w:val="00153A32"/>
    <w:rsid w:val="00154C69"/>
    <w:rsid w:val="0015678D"/>
    <w:rsid w:val="0015704C"/>
    <w:rsid w:val="001570DF"/>
    <w:rsid w:val="001575A9"/>
    <w:rsid w:val="00157895"/>
    <w:rsid w:val="00157ECC"/>
    <w:rsid w:val="00160C7F"/>
    <w:rsid w:val="00160D94"/>
    <w:rsid w:val="00161701"/>
    <w:rsid w:val="00161E87"/>
    <w:rsid w:val="00162529"/>
    <w:rsid w:val="001628EA"/>
    <w:rsid w:val="001632C0"/>
    <w:rsid w:val="001636D4"/>
    <w:rsid w:val="00163855"/>
    <w:rsid w:val="001647CD"/>
    <w:rsid w:val="0016566C"/>
    <w:rsid w:val="001670C7"/>
    <w:rsid w:val="00167149"/>
    <w:rsid w:val="00167A14"/>
    <w:rsid w:val="00170E1B"/>
    <w:rsid w:val="00170E42"/>
    <w:rsid w:val="00171401"/>
    <w:rsid w:val="00171ABE"/>
    <w:rsid w:val="001726FB"/>
    <w:rsid w:val="001727F0"/>
    <w:rsid w:val="00172B06"/>
    <w:rsid w:val="0017325B"/>
    <w:rsid w:val="0017347E"/>
    <w:rsid w:val="00173616"/>
    <w:rsid w:val="00173C9C"/>
    <w:rsid w:val="00174329"/>
    <w:rsid w:val="00174BCD"/>
    <w:rsid w:val="001752D8"/>
    <w:rsid w:val="00175931"/>
    <w:rsid w:val="00175AB4"/>
    <w:rsid w:val="0017618C"/>
    <w:rsid w:val="00176B25"/>
    <w:rsid w:val="00176B7F"/>
    <w:rsid w:val="001776EC"/>
    <w:rsid w:val="001813AA"/>
    <w:rsid w:val="00181654"/>
    <w:rsid w:val="00181ED4"/>
    <w:rsid w:val="0018238B"/>
    <w:rsid w:val="00182501"/>
    <w:rsid w:val="00183419"/>
    <w:rsid w:val="0018394A"/>
    <w:rsid w:val="00183FC8"/>
    <w:rsid w:val="00184DCC"/>
    <w:rsid w:val="00185649"/>
    <w:rsid w:val="00186A9D"/>
    <w:rsid w:val="00186B6D"/>
    <w:rsid w:val="001874A6"/>
    <w:rsid w:val="0018765B"/>
    <w:rsid w:val="001904AE"/>
    <w:rsid w:val="00190913"/>
    <w:rsid w:val="0019131D"/>
    <w:rsid w:val="0019141C"/>
    <w:rsid w:val="00191F45"/>
    <w:rsid w:val="0019236A"/>
    <w:rsid w:val="0019298A"/>
    <w:rsid w:val="00193161"/>
    <w:rsid w:val="00193B21"/>
    <w:rsid w:val="00193DD3"/>
    <w:rsid w:val="0019430C"/>
    <w:rsid w:val="001948AA"/>
    <w:rsid w:val="00194909"/>
    <w:rsid w:val="001949A4"/>
    <w:rsid w:val="00194AB5"/>
    <w:rsid w:val="00195F65"/>
    <w:rsid w:val="001A07E2"/>
    <w:rsid w:val="001A091F"/>
    <w:rsid w:val="001A0A5D"/>
    <w:rsid w:val="001A0C2A"/>
    <w:rsid w:val="001A1075"/>
    <w:rsid w:val="001A1CC9"/>
    <w:rsid w:val="001A1E5F"/>
    <w:rsid w:val="001A2018"/>
    <w:rsid w:val="001A2FE8"/>
    <w:rsid w:val="001A3029"/>
    <w:rsid w:val="001A3D8A"/>
    <w:rsid w:val="001A56F1"/>
    <w:rsid w:val="001A5D0E"/>
    <w:rsid w:val="001A67C9"/>
    <w:rsid w:val="001B01C8"/>
    <w:rsid w:val="001B0879"/>
    <w:rsid w:val="001B0B52"/>
    <w:rsid w:val="001B13F6"/>
    <w:rsid w:val="001B1747"/>
    <w:rsid w:val="001B1DBF"/>
    <w:rsid w:val="001B1EE5"/>
    <w:rsid w:val="001B1F09"/>
    <w:rsid w:val="001B24D4"/>
    <w:rsid w:val="001B2D44"/>
    <w:rsid w:val="001B2E87"/>
    <w:rsid w:val="001B394D"/>
    <w:rsid w:val="001B3E92"/>
    <w:rsid w:val="001B45D2"/>
    <w:rsid w:val="001B475E"/>
    <w:rsid w:val="001B50C9"/>
    <w:rsid w:val="001B53E3"/>
    <w:rsid w:val="001B56BB"/>
    <w:rsid w:val="001B64C6"/>
    <w:rsid w:val="001B69BF"/>
    <w:rsid w:val="001B69FF"/>
    <w:rsid w:val="001B6B88"/>
    <w:rsid w:val="001B6C00"/>
    <w:rsid w:val="001B752A"/>
    <w:rsid w:val="001C12FB"/>
    <w:rsid w:val="001C22CE"/>
    <w:rsid w:val="001C28F8"/>
    <w:rsid w:val="001C2DB4"/>
    <w:rsid w:val="001C3228"/>
    <w:rsid w:val="001C35E9"/>
    <w:rsid w:val="001C36BD"/>
    <w:rsid w:val="001C3733"/>
    <w:rsid w:val="001C37C1"/>
    <w:rsid w:val="001C3A12"/>
    <w:rsid w:val="001C3D7F"/>
    <w:rsid w:val="001C462E"/>
    <w:rsid w:val="001C49B3"/>
    <w:rsid w:val="001C4B31"/>
    <w:rsid w:val="001C5AAC"/>
    <w:rsid w:val="001C5B30"/>
    <w:rsid w:val="001D0EEF"/>
    <w:rsid w:val="001D2273"/>
    <w:rsid w:val="001D2953"/>
    <w:rsid w:val="001D2F07"/>
    <w:rsid w:val="001D3C05"/>
    <w:rsid w:val="001D43CB"/>
    <w:rsid w:val="001D47C0"/>
    <w:rsid w:val="001D4C3D"/>
    <w:rsid w:val="001D5BA7"/>
    <w:rsid w:val="001D6337"/>
    <w:rsid w:val="001D6AF4"/>
    <w:rsid w:val="001E0024"/>
    <w:rsid w:val="001E04AC"/>
    <w:rsid w:val="001E0570"/>
    <w:rsid w:val="001E0CC1"/>
    <w:rsid w:val="001E1AFA"/>
    <w:rsid w:val="001E1C10"/>
    <w:rsid w:val="001E2580"/>
    <w:rsid w:val="001E263D"/>
    <w:rsid w:val="001E39C7"/>
    <w:rsid w:val="001E3CC0"/>
    <w:rsid w:val="001E445F"/>
    <w:rsid w:val="001E4495"/>
    <w:rsid w:val="001E5D0E"/>
    <w:rsid w:val="001E634F"/>
    <w:rsid w:val="001E77C3"/>
    <w:rsid w:val="001E7E4C"/>
    <w:rsid w:val="001F090B"/>
    <w:rsid w:val="001F0AC0"/>
    <w:rsid w:val="001F0D07"/>
    <w:rsid w:val="001F1590"/>
    <w:rsid w:val="001F180A"/>
    <w:rsid w:val="001F1A28"/>
    <w:rsid w:val="001F1AD0"/>
    <w:rsid w:val="001F27C3"/>
    <w:rsid w:val="001F2F12"/>
    <w:rsid w:val="001F35E8"/>
    <w:rsid w:val="001F3AFE"/>
    <w:rsid w:val="001F4014"/>
    <w:rsid w:val="001F445E"/>
    <w:rsid w:val="001F4C05"/>
    <w:rsid w:val="001F4E06"/>
    <w:rsid w:val="001F581A"/>
    <w:rsid w:val="001F62C0"/>
    <w:rsid w:val="001F631B"/>
    <w:rsid w:val="001F6423"/>
    <w:rsid w:val="001F712F"/>
    <w:rsid w:val="00200433"/>
    <w:rsid w:val="00200C7C"/>
    <w:rsid w:val="00200F9C"/>
    <w:rsid w:val="002011E2"/>
    <w:rsid w:val="00201213"/>
    <w:rsid w:val="0020165E"/>
    <w:rsid w:val="0020272E"/>
    <w:rsid w:val="00202835"/>
    <w:rsid w:val="00202E50"/>
    <w:rsid w:val="002038D0"/>
    <w:rsid w:val="00203FF4"/>
    <w:rsid w:val="00204A80"/>
    <w:rsid w:val="00204AAB"/>
    <w:rsid w:val="00204AFE"/>
    <w:rsid w:val="00205180"/>
    <w:rsid w:val="002058FF"/>
    <w:rsid w:val="002059FA"/>
    <w:rsid w:val="0020614B"/>
    <w:rsid w:val="0020687A"/>
    <w:rsid w:val="00206A25"/>
    <w:rsid w:val="00207C8B"/>
    <w:rsid w:val="00207F81"/>
    <w:rsid w:val="0021015A"/>
    <w:rsid w:val="002102DD"/>
    <w:rsid w:val="002105D4"/>
    <w:rsid w:val="002109F4"/>
    <w:rsid w:val="00210B60"/>
    <w:rsid w:val="00210B73"/>
    <w:rsid w:val="00210F37"/>
    <w:rsid w:val="00211FDA"/>
    <w:rsid w:val="00212D05"/>
    <w:rsid w:val="0021317C"/>
    <w:rsid w:val="00213225"/>
    <w:rsid w:val="0021444C"/>
    <w:rsid w:val="00215FDA"/>
    <w:rsid w:val="002160C2"/>
    <w:rsid w:val="00216849"/>
    <w:rsid w:val="00216DF2"/>
    <w:rsid w:val="002171D0"/>
    <w:rsid w:val="00217F3A"/>
    <w:rsid w:val="0022068B"/>
    <w:rsid w:val="00221AD8"/>
    <w:rsid w:val="00221AF6"/>
    <w:rsid w:val="00221C5C"/>
    <w:rsid w:val="00221CC7"/>
    <w:rsid w:val="00222B58"/>
    <w:rsid w:val="00222BB9"/>
    <w:rsid w:val="00223201"/>
    <w:rsid w:val="00224627"/>
    <w:rsid w:val="00224F82"/>
    <w:rsid w:val="002258D6"/>
    <w:rsid w:val="0022623D"/>
    <w:rsid w:val="002274FB"/>
    <w:rsid w:val="00227FEA"/>
    <w:rsid w:val="002303DA"/>
    <w:rsid w:val="002309D2"/>
    <w:rsid w:val="00231B61"/>
    <w:rsid w:val="00232A08"/>
    <w:rsid w:val="0023315B"/>
    <w:rsid w:val="00233283"/>
    <w:rsid w:val="002347FE"/>
    <w:rsid w:val="00234872"/>
    <w:rsid w:val="0023488E"/>
    <w:rsid w:val="0023491B"/>
    <w:rsid w:val="002355B6"/>
    <w:rsid w:val="002360D3"/>
    <w:rsid w:val="00236289"/>
    <w:rsid w:val="00236721"/>
    <w:rsid w:val="00236C00"/>
    <w:rsid w:val="00236C7D"/>
    <w:rsid w:val="0024178D"/>
    <w:rsid w:val="002417E5"/>
    <w:rsid w:val="00242141"/>
    <w:rsid w:val="00243072"/>
    <w:rsid w:val="002430E8"/>
    <w:rsid w:val="0024392B"/>
    <w:rsid w:val="00243A49"/>
    <w:rsid w:val="002450C6"/>
    <w:rsid w:val="002451D7"/>
    <w:rsid w:val="00245DCF"/>
    <w:rsid w:val="00246858"/>
    <w:rsid w:val="00246C65"/>
    <w:rsid w:val="00246D50"/>
    <w:rsid w:val="00246EF4"/>
    <w:rsid w:val="0024721F"/>
    <w:rsid w:val="00247A25"/>
    <w:rsid w:val="002504D3"/>
    <w:rsid w:val="00251A10"/>
    <w:rsid w:val="00252BFF"/>
    <w:rsid w:val="002530CE"/>
    <w:rsid w:val="00253732"/>
    <w:rsid w:val="002542A8"/>
    <w:rsid w:val="002547AD"/>
    <w:rsid w:val="0025542C"/>
    <w:rsid w:val="00255FF4"/>
    <w:rsid w:val="0025619A"/>
    <w:rsid w:val="0025633A"/>
    <w:rsid w:val="00257AD7"/>
    <w:rsid w:val="00260A11"/>
    <w:rsid w:val="00260F1A"/>
    <w:rsid w:val="00261427"/>
    <w:rsid w:val="002614D7"/>
    <w:rsid w:val="0026169A"/>
    <w:rsid w:val="00261CE5"/>
    <w:rsid w:val="00261D6A"/>
    <w:rsid w:val="002622F7"/>
    <w:rsid w:val="002623BB"/>
    <w:rsid w:val="0026271F"/>
    <w:rsid w:val="00262763"/>
    <w:rsid w:val="00262782"/>
    <w:rsid w:val="00263051"/>
    <w:rsid w:val="002632F5"/>
    <w:rsid w:val="00263F97"/>
    <w:rsid w:val="0026407D"/>
    <w:rsid w:val="0026418C"/>
    <w:rsid w:val="00264BEA"/>
    <w:rsid w:val="00265188"/>
    <w:rsid w:val="002651E0"/>
    <w:rsid w:val="002658BB"/>
    <w:rsid w:val="00265FEF"/>
    <w:rsid w:val="00266328"/>
    <w:rsid w:val="00266E71"/>
    <w:rsid w:val="00267850"/>
    <w:rsid w:val="0027050D"/>
    <w:rsid w:val="00271032"/>
    <w:rsid w:val="002724B5"/>
    <w:rsid w:val="0027349E"/>
    <w:rsid w:val="00273E3E"/>
    <w:rsid w:val="00274147"/>
    <w:rsid w:val="0027460B"/>
    <w:rsid w:val="00275189"/>
    <w:rsid w:val="0027533F"/>
    <w:rsid w:val="002756DC"/>
    <w:rsid w:val="00275F41"/>
    <w:rsid w:val="00276412"/>
    <w:rsid w:val="00276437"/>
    <w:rsid w:val="002775F5"/>
    <w:rsid w:val="00280053"/>
    <w:rsid w:val="0028063F"/>
    <w:rsid w:val="00280740"/>
    <w:rsid w:val="00280EF5"/>
    <w:rsid w:val="00280F9E"/>
    <w:rsid w:val="00282501"/>
    <w:rsid w:val="00283B02"/>
    <w:rsid w:val="00283C5D"/>
    <w:rsid w:val="002844B0"/>
    <w:rsid w:val="00284512"/>
    <w:rsid w:val="00285548"/>
    <w:rsid w:val="00286322"/>
    <w:rsid w:val="00287DEF"/>
    <w:rsid w:val="00290098"/>
    <w:rsid w:val="00290299"/>
    <w:rsid w:val="00290783"/>
    <w:rsid w:val="00292A30"/>
    <w:rsid w:val="00292B12"/>
    <w:rsid w:val="0029418F"/>
    <w:rsid w:val="00294396"/>
    <w:rsid w:val="00294C1D"/>
    <w:rsid w:val="00294D14"/>
    <w:rsid w:val="00294F59"/>
    <w:rsid w:val="002959A6"/>
    <w:rsid w:val="00296B03"/>
    <w:rsid w:val="00296C1F"/>
    <w:rsid w:val="002A0F33"/>
    <w:rsid w:val="002A1C1A"/>
    <w:rsid w:val="002A22D6"/>
    <w:rsid w:val="002A2963"/>
    <w:rsid w:val="002A32F7"/>
    <w:rsid w:val="002A39DB"/>
    <w:rsid w:val="002A41E6"/>
    <w:rsid w:val="002A44C8"/>
    <w:rsid w:val="002A4E7F"/>
    <w:rsid w:val="002A532C"/>
    <w:rsid w:val="002A545A"/>
    <w:rsid w:val="002A5DB4"/>
    <w:rsid w:val="002A5E48"/>
    <w:rsid w:val="002A66D8"/>
    <w:rsid w:val="002A6B29"/>
    <w:rsid w:val="002B0059"/>
    <w:rsid w:val="002B0455"/>
    <w:rsid w:val="002B0A69"/>
    <w:rsid w:val="002B1073"/>
    <w:rsid w:val="002B1C3F"/>
    <w:rsid w:val="002B1EDD"/>
    <w:rsid w:val="002B20B4"/>
    <w:rsid w:val="002B261C"/>
    <w:rsid w:val="002B2BEE"/>
    <w:rsid w:val="002B3178"/>
    <w:rsid w:val="002B35C5"/>
    <w:rsid w:val="002B3935"/>
    <w:rsid w:val="002B3C61"/>
    <w:rsid w:val="002B406A"/>
    <w:rsid w:val="002B41D4"/>
    <w:rsid w:val="002B4F46"/>
    <w:rsid w:val="002B543F"/>
    <w:rsid w:val="002B6165"/>
    <w:rsid w:val="002B64B4"/>
    <w:rsid w:val="002B686F"/>
    <w:rsid w:val="002B69F4"/>
    <w:rsid w:val="002B6BB3"/>
    <w:rsid w:val="002B7D73"/>
    <w:rsid w:val="002C00E8"/>
    <w:rsid w:val="002C06E3"/>
    <w:rsid w:val="002C0801"/>
    <w:rsid w:val="002C108B"/>
    <w:rsid w:val="002C132A"/>
    <w:rsid w:val="002C145F"/>
    <w:rsid w:val="002C1750"/>
    <w:rsid w:val="002C1AD5"/>
    <w:rsid w:val="002C2858"/>
    <w:rsid w:val="002C2D89"/>
    <w:rsid w:val="002C33B3"/>
    <w:rsid w:val="002C3D31"/>
    <w:rsid w:val="002C426A"/>
    <w:rsid w:val="002C44B0"/>
    <w:rsid w:val="002C46DD"/>
    <w:rsid w:val="002C4DB3"/>
    <w:rsid w:val="002C4E07"/>
    <w:rsid w:val="002C51B3"/>
    <w:rsid w:val="002D0586"/>
    <w:rsid w:val="002D1023"/>
    <w:rsid w:val="002D1323"/>
    <w:rsid w:val="002D1459"/>
    <w:rsid w:val="002D1470"/>
    <w:rsid w:val="002D1A57"/>
    <w:rsid w:val="002D1DBF"/>
    <w:rsid w:val="002D21CF"/>
    <w:rsid w:val="002D2238"/>
    <w:rsid w:val="002D29C8"/>
    <w:rsid w:val="002D320D"/>
    <w:rsid w:val="002D3276"/>
    <w:rsid w:val="002D3DB7"/>
    <w:rsid w:val="002D4470"/>
    <w:rsid w:val="002D4705"/>
    <w:rsid w:val="002D5B65"/>
    <w:rsid w:val="002D6016"/>
    <w:rsid w:val="002D6116"/>
    <w:rsid w:val="002D6396"/>
    <w:rsid w:val="002D64A4"/>
    <w:rsid w:val="002D6A19"/>
    <w:rsid w:val="002D7430"/>
    <w:rsid w:val="002D7B34"/>
    <w:rsid w:val="002D7E5E"/>
    <w:rsid w:val="002E07BA"/>
    <w:rsid w:val="002E07EF"/>
    <w:rsid w:val="002E0D06"/>
    <w:rsid w:val="002E1810"/>
    <w:rsid w:val="002E20DE"/>
    <w:rsid w:val="002E48D4"/>
    <w:rsid w:val="002E4E94"/>
    <w:rsid w:val="002E501F"/>
    <w:rsid w:val="002E5FA8"/>
    <w:rsid w:val="002E70C7"/>
    <w:rsid w:val="002F07B0"/>
    <w:rsid w:val="002F081A"/>
    <w:rsid w:val="002F139F"/>
    <w:rsid w:val="002F1B10"/>
    <w:rsid w:val="002F1F28"/>
    <w:rsid w:val="002F29D8"/>
    <w:rsid w:val="002F3123"/>
    <w:rsid w:val="002F3196"/>
    <w:rsid w:val="002F431A"/>
    <w:rsid w:val="002F43CA"/>
    <w:rsid w:val="002F57AA"/>
    <w:rsid w:val="002F5891"/>
    <w:rsid w:val="002F6EF7"/>
    <w:rsid w:val="002F714C"/>
    <w:rsid w:val="002F77BF"/>
    <w:rsid w:val="002F7A07"/>
    <w:rsid w:val="002F7C71"/>
    <w:rsid w:val="002F7FDB"/>
    <w:rsid w:val="003004A2"/>
    <w:rsid w:val="0030065B"/>
    <w:rsid w:val="003013DF"/>
    <w:rsid w:val="00301E72"/>
    <w:rsid w:val="00302546"/>
    <w:rsid w:val="00302CBA"/>
    <w:rsid w:val="00302D4B"/>
    <w:rsid w:val="0030336F"/>
    <w:rsid w:val="00303B79"/>
    <w:rsid w:val="00303DD5"/>
    <w:rsid w:val="003051FA"/>
    <w:rsid w:val="00305D7D"/>
    <w:rsid w:val="00307147"/>
    <w:rsid w:val="003077AC"/>
    <w:rsid w:val="00307B74"/>
    <w:rsid w:val="00310136"/>
    <w:rsid w:val="003103D7"/>
    <w:rsid w:val="00310764"/>
    <w:rsid w:val="00310AB4"/>
    <w:rsid w:val="00311086"/>
    <w:rsid w:val="00311BFD"/>
    <w:rsid w:val="00312459"/>
    <w:rsid w:val="00312749"/>
    <w:rsid w:val="00313C40"/>
    <w:rsid w:val="00313FD9"/>
    <w:rsid w:val="00314718"/>
    <w:rsid w:val="0031474A"/>
    <w:rsid w:val="0031488A"/>
    <w:rsid w:val="003148EB"/>
    <w:rsid w:val="00315DB5"/>
    <w:rsid w:val="00316A1B"/>
    <w:rsid w:val="003175E1"/>
    <w:rsid w:val="00320203"/>
    <w:rsid w:val="00322002"/>
    <w:rsid w:val="00322704"/>
    <w:rsid w:val="0032370F"/>
    <w:rsid w:val="0032444E"/>
    <w:rsid w:val="003245E7"/>
    <w:rsid w:val="003247B0"/>
    <w:rsid w:val="00324CE6"/>
    <w:rsid w:val="00325E81"/>
    <w:rsid w:val="00326509"/>
    <w:rsid w:val="00326948"/>
    <w:rsid w:val="00326B06"/>
    <w:rsid w:val="00327052"/>
    <w:rsid w:val="00327FD1"/>
    <w:rsid w:val="003314C9"/>
    <w:rsid w:val="003315AA"/>
    <w:rsid w:val="0033169F"/>
    <w:rsid w:val="00332F7A"/>
    <w:rsid w:val="003341B7"/>
    <w:rsid w:val="0033451D"/>
    <w:rsid w:val="00334794"/>
    <w:rsid w:val="0033486D"/>
    <w:rsid w:val="00335228"/>
    <w:rsid w:val="00336099"/>
    <w:rsid w:val="003364DB"/>
    <w:rsid w:val="003367C4"/>
    <w:rsid w:val="00336B79"/>
    <w:rsid w:val="00336D8E"/>
    <w:rsid w:val="00336FCC"/>
    <w:rsid w:val="00337548"/>
    <w:rsid w:val="003376B3"/>
    <w:rsid w:val="00337DED"/>
    <w:rsid w:val="00342DBA"/>
    <w:rsid w:val="00345AFF"/>
    <w:rsid w:val="00345F9C"/>
    <w:rsid w:val="00347776"/>
    <w:rsid w:val="00350B9B"/>
    <w:rsid w:val="00350FA7"/>
    <w:rsid w:val="0035140C"/>
    <w:rsid w:val="00351A91"/>
    <w:rsid w:val="00351EDA"/>
    <w:rsid w:val="003520C4"/>
    <w:rsid w:val="003533AE"/>
    <w:rsid w:val="00354053"/>
    <w:rsid w:val="00355A06"/>
    <w:rsid w:val="00355E14"/>
    <w:rsid w:val="0035624B"/>
    <w:rsid w:val="00357C5E"/>
    <w:rsid w:val="0036043C"/>
    <w:rsid w:val="003608BD"/>
    <w:rsid w:val="00361280"/>
    <w:rsid w:val="003615F1"/>
    <w:rsid w:val="003618D7"/>
    <w:rsid w:val="00361A6E"/>
    <w:rsid w:val="003626AF"/>
    <w:rsid w:val="00362FEB"/>
    <w:rsid w:val="00363D7F"/>
    <w:rsid w:val="00364A06"/>
    <w:rsid w:val="00364C21"/>
    <w:rsid w:val="00364EE2"/>
    <w:rsid w:val="003664EC"/>
    <w:rsid w:val="0036655E"/>
    <w:rsid w:val="003666F1"/>
    <w:rsid w:val="003673F5"/>
    <w:rsid w:val="0036747D"/>
    <w:rsid w:val="00367B04"/>
    <w:rsid w:val="00367C66"/>
    <w:rsid w:val="003700A3"/>
    <w:rsid w:val="003700B2"/>
    <w:rsid w:val="0037135D"/>
    <w:rsid w:val="003716D0"/>
    <w:rsid w:val="0037233D"/>
    <w:rsid w:val="003725D2"/>
    <w:rsid w:val="00372B22"/>
    <w:rsid w:val="003733BB"/>
    <w:rsid w:val="0037352E"/>
    <w:rsid w:val="003736EF"/>
    <w:rsid w:val="003737E3"/>
    <w:rsid w:val="00374F23"/>
    <w:rsid w:val="00375636"/>
    <w:rsid w:val="003771B7"/>
    <w:rsid w:val="00380938"/>
    <w:rsid w:val="00380A1A"/>
    <w:rsid w:val="00380B15"/>
    <w:rsid w:val="00380D80"/>
    <w:rsid w:val="00380DAB"/>
    <w:rsid w:val="0038108D"/>
    <w:rsid w:val="00382D35"/>
    <w:rsid w:val="00382FB2"/>
    <w:rsid w:val="0038300B"/>
    <w:rsid w:val="00383F3D"/>
    <w:rsid w:val="003848DD"/>
    <w:rsid w:val="0038500E"/>
    <w:rsid w:val="00386DE6"/>
    <w:rsid w:val="003875F4"/>
    <w:rsid w:val="0038761D"/>
    <w:rsid w:val="003879D3"/>
    <w:rsid w:val="003906F8"/>
    <w:rsid w:val="003908F0"/>
    <w:rsid w:val="00391ABE"/>
    <w:rsid w:val="00392BB6"/>
    <w:rsid w:val="003935EE"/>
    <w:rsid w:val="00393687"/>
    <w:rsid w:val="00393EE9"/>
    <w:rsid w:val="0039408A"/>
    <w:rsid w:val="003945F5"/>
    <w:rsid w:val="003947D9"/>
    <w:rsid w:val="00394CA8"/>
    <w:rsid w:val="0039547A"/>
    <w:rsid w:val="0039549D"/>
    <w:rsid w:val="00395785"/>
    <w:rsid w:val="00396049"/>
    <w:rsid w:val="00396135"/>
    <w:rsid w:val="0039673D"/>
    <w:rsid w:val="003975DA"/>
    <w:rsid w:val="00397893"/>
    <w:rsid w:val="003A0011"/>
    <w:rsid w:val="003A071D"/>
    <w:rsid w:val="003A1A3A"/>
    <w:rsid w:val="003A2065"/>
    <w:rsid w:val="003A23CE"/>
    <w:rsid w:val="003A2407"/>
    <w:rsid w:val="003A2719"/>
    <w:rsid w:val="003A2CF0"/>
    <w:rsid w:val="003A33D3"/>
    <w:rsid w:val="003A3423"/>
    <w:rsid w:val="003A3880"/>
    <w:rsid w:val="003A418E"/>
    <w:rsid w:val="003A4B52"/>
    <w:rsid w:val="003A4FB0"/>
    <w:rsid w:val="003A55EC"/>
    <w:rsid w:val="003A5BC5"/>
    <w:rsid w:val="003A5C47"/>
    <w:rsid w:val="003A5D55"/>
    <w:rsid w:val="003A6D4E"/>
    <w:rsid w:val="003A75E6"/>
    <w:rsid w:val="003A76D1"/>
    <w:rsid w:val="003B04D4"/>
    <w:rsid w:val="003B0760"/>
    <w:rsid w:val="003B0C6D"/>
    <w:rsid w:val="003B1D0C"/>
    <w:rsid w:val="003B255B"/>
    <w:rsid w:val="003B3317"/>
    <w:rsid w:val="003B3E0E"/>
    <w:rsid w:val="003B439F"/>
    <w:rsid w:val="003B48B8"/>
    <w:rsid w:val="003B4B2F"/>
    <w:rsid w:val="003B4C50"/>
    <w:rsid w:val="003B4F9A"/>
    <w:rsid w:val="003B52D4"/>
    <w:rsid w:val="003B7444"/>
    <w:rsid w:val="003C01C1"/>
    <w:rsid w:val="003C0284"/>
    <w:rsid w:val="003C1CA5"/>
    <w:rsid w:val="003C1EC7"/>
    <w:rsid w:val="003C30FD"/>
    <w:rsid w:val="003C3541"/>
    <w:rsid w:val="003C3A58"/>
    <w:rsid w:val="003C3D8E"/>
    <w:rsid w:val="003C54CF"/>
    <w:rsid w:val="003C5A70"/>
    <w:rsid w:val="003C5DEC"/>
    <w:rsid w:val="003C5E61"/>
    <w:rsid w:val="003C6051"/>
    <w:rsid w:val="003C60E0"/>
    <w:rsid w:val="003C64A0"/>
    <w:rsid w:val="003C6D01"/>
    <w:rsid w:val="003C6F0B"/>
    <w:rsid w:val="003C7BA3"/>
    <w:rsid w:val="003D11CB"/>
    <w:rsid w:val="003D1226"/>
    <w:rsid w:val="003D2323"/>
    <w:rsid w:val="003D2EC1"/>
    <w:rsid w:val="003D3642"/>
    <w:rsid w:val="003D3F8D"/>
    <w:rsid w:val="003D4E9C"/>
    <w:rsid w:val="003D5EE8"/>
    <w:rsid w:val="003D6B13"/>
    <w:rsid w:val="003D762B"/>
    <w:rsid w:val="003D785F"/>
    <w:rsid w:val="003E0207"/>
    <w:rsid w:val="003E0D78"/>
    <w:rsid w:val="003E1CB1"/>
    <w:rsid w:val="003E2114"/>
    <w:rsid w:val="003E2316"/>
    <w:rsid w:val="003E2364"/>
    <w:rsid w:val="003E3A1D"/>
    <w:rsid w:val="003E4901"/>
    <w:rsid w:val="003E4C2B"/>
    <w:rsid w:val="003E5556"/>
    <w:rsid w:val="003E6CA0"/>
    <w:rsid w:val="003E7E69"/>
    <w:rsid w:val="003F0373"/>
    <w:rsid w:val="003F08D9"/>
    <w:rsid w:val="003F1390"/>
    <w:rsid w:val="003F1F41"/>
    <w:rsid w:val="003F2563"/>
    <w:rsid w:val="003F2FDE"/>
    <w:rsid w:val="003F330B"/>
    <w:rsid w:val="003F3B91"/>
    <w:rsid w:val="003F41B2"/>
    <w:rsid w:val="003F5081"/>
    <w:rsid w:val="003F679B"/>
    <w:rsid w:val="003F6DDF"/>
    <w:rsid w:val="003F6FDF"/>
    <w:rsid w:val="003F7214"/>
    <w:rsid w:val="003F78E5"/>
    <w:rsid w:val="00400090"/>
    <w:rsid w:val="004016F5"/>
    <w:rsid w:val="004038A0"/>
    <w:rsid w:val="0040397C"/>
    <w:rsid w:val="00403F60"/>
    <w:rsid w:val="004040C2"/>
    <w:rsid w:val="0040439A"/>
    <w:rsid w:val="004045AA"/>
    <w:rsid w:val="0040549A"/>
    <w:rsid w:val="00405A68"/>
    <w:rsid w:val="00405CC9"/>
    <w:rsid w:val="00405DAF"/>
    <w:rsid w:val="00406025"/>
    <w:rsid w:val="00406382"/>
    <w:rsid w:val="00406E4C"/>
    <w:rsid w:val="0040711E"/>
    <w:rsid w:val="004075DF"/>
    <w:rsid w:val="00407D67"/>
    <w:rsid w:val="00412450"/>
    <w:rsid w:val="00412A82"/>
    <w:rsid w:val="0041317E"/>
    <w:rsid w:val="00413245"/>
    <w:rsid w:val="004138DE"/>
    <w:rsid w:val="00413B39"/>
    <w:rsid w:val="00413B5A"/>
    <w:rsid w:val="0041481F"/>
    <w:rsid w:val="00414B2F"/>
    <w:rsid w:val="00415722"/>
    <w:rsid w:val="00415D75"/>
    <w:rsid w:val="00415E58"/>
    <w:rsid w:val="004160A2"/>
    <w:rsid w:val="00416231"/>
    <w:rsid w:val="004163E1"/>
    <w:rsid w:val="00417309"/>
    <w:rsid w:val="004208AB"/>
    <w:rsid w:val="00420A8E"/>
    <w:rsid w:val="00420E04"/>
    <w:rsid w:val="004219EF"/>
    <w:rsid w:val="00421A24"/>
    <w:rsid w:val="00421A72"/>
    <w:rsid w:val="00421B7B"/>
    <w:rsid w:val="0042251D"/>
    <w:rsid w:val="00424348"/>
    <w:rsid w:val="0042587A"/>
    <w:rsid w:val="00426CD9"/>
    <w:rsid w:val="00430FEB"/>
    <w:rsid w:val="004310EE"/>
    <w:rsid w:val="004313C1"/>
    <w:rsid w:val="0043208D"/>
    <w:rsid w:val="0043244F"/>
    <w:rsid w:val="00433677"/>
    <w:rsid w:val="004340D5"/>
    <w:rsid w:val="00434880"/>
    <w:rsid w:val="00434A21"/>
    <w:rsid w:val="0043526D"/>
    <w:rsid w:val="00435D96"/>
    <w:rsid w:val="0043652E"/>
    <w:rsid w:val="00436E28"/>
    <w:rsid w:val="00437056"/>
    <w:rsid w:val="00437640"/>
    <w:rsid w:val="00437BE9"/>
    <w:rsid w:val="00437C14"/>
    <w:rsid w:val="0044084E"/>
    <w:rsid w:val="00441093"/>
    <w:rsid w:val="004411E0"/>
    <w:rsid w:val="00443ABF"/>
    <w:rsid w:val="00443C48"/>
    <w:rsid w:val="004444C2"/>
    <w:rsid w:val="00445143"/>
    <w:rsid w:val="004460E9"/>
    <w:rsid w:val="004461A6"/>
    <w:rsid w:val="00446FEF"/>
    <w:rsid w:val="0044738C"/>
    <w:rsid w:val="00447B6F"/>
    <w:rsid w:val="0045064B"/>
    <w:rsid w:val="00450B44"/>
    <w:rsid w:val="00450D94"/>
    <w:rsid w:val="00450DC1"/>
    <w:rsid w:val="00451A9C"/>
    <w:rsid w:val="00452A0F"/>
    <w:rsid w:val="00452A1C"/>
    <w:rsid w:val="00453623"/>
    <w:rsid w:val="00453965"/>
    <w:rsid w:val="004539BB"/>
    <w:rsid w:val="00453C11"/>
    <w:rsid w:val="00453D0E"/>
    <w:rsid w:val="00454481"/>
    <w:rsid w:val="00454CA6"/>
    <w:rsid w:val="00454E80"/>
    <w:rsid w:val="00455410"/>
    <w:rsid w:val="004557B0"/>
    <w:rsid w:val="00455BF6"/>
    <w:rsid w:val="00455E54"/>
    <w:rsid w:val="0045698C"/>
    <w:rsid w:val="00457946"/>
    <w:rsid w:val="00457D8B"/>
    <w:rsid w:val="00460A17"/>
    <w:rsid w:val="0046120A"/>
    <w:rsid w:val="004626D4"/>
    <w:rsid w:val="00462A1B"/>
    <w:rsid w:val="00462F79"/>
    <w:rsid w:val="00463438"/>
    <w:rsid w:val="00463ECE"/>
    <w:rsid w:val="0046506C"/>
    <w:rsid w:val="00465388"/>
    <w:rsid w:val="004677C9"/>
    <w:rsid w:val="00470CB5"/>
    <w:rsid w:val="0047101F"/>
    <w:rsid w:val="00471D99"/>
    <w:rsid w:val="00471EAB"/>
    <w:rsid w:val="004723EE"/>
    <w:rsid w:val="004728C9"/>
    <w:rsid w:val="00472F38"/>
    <w:rsid w:val="00474646"/>
    <w:rsid w:val="00474AE8"/>
    <w:rsid w:val="00475213"/>
    <w:rsid w:val="00475A92"/>
    <w:rsid w:val="00475E68"/>
    <w:rsid w:val="00475FB4"/>
    <w:rsid w:val="00475FC7"/>
    <w:rsid w:val="00476DBB"/>
    <w:rsid w:val="0047764D"/>
    <w:rsid w:val="00477BB9"/>
    <w:rsid w:val="00480CA3"/>
    <w:rsid w:val="00481919"/>
    <w:rsid w:val="0048270D"/>
    <w:rsid w:val="00482B28"/>
    <w:rsid w:val="00483689"/>
    <w:rsid w:val="00483D3D"/>
    <w:rsid w:val="00484C87"/>
    <w:rsid w:val="004851A6"/>
    <w:rsid w:val="004855FB"/>
    <w:rsid w:val="004859EE"/>
    <w:rsid w:val="00485C28"/>
    <w:rsid w:val="00485F4C"/>
    <w:rsid w:val="00486029"/>
    <w:rsid w:val="00487366"/>
    <w:rsid w:val="004873E4"/>
    <w:rsid w:val="0049072C"/>
    <w:rsid w:val="00490C15"/>
    <w:rsid w:val="00490C61"/>
    <w:rsid w:val="00490FD1"/>
    <w:rsid w:val="00491AD2"/>
    <w:rsid w:val="004935C0"/>
    <w:rsid w:val="00493B43"/>
    <w:rsid w:val="00494EB1"/>
    <w:rsid w:val="00495E28"/>
    <w:rsid w:val="00496414"/>
    <w:rsid w:val="00497149"/>
    <w:rsid w:val="0049714C"/>
    <w:rsid w:val="00497A38"/>
    <w:rsid w:val="00497F41"/>
    <w:rsid w:val="004A1419"/>
    <w:rsid w:val="004A270C"/>
    <w:rsid w:val="004A2DA8"/>
    <w:rsid w:val="004A2DE4"/>
    <w:rsid w:val="004A2DE7"/>
    <w:rsid w:val="004A4275"/>
    <w:rsid w:val="004A45BD"/>
    <w:rsid w:val="004A4656"/>
    <w:rsid w:val="004A4BAC"/>
    <w:rsid w:val="004A4F04"/>
    <w:rsid w:val="004A598E"/>
    <w:rsid w:val="004A5A83"/>
    <w:rsid w:val="004A5C3B"/>
    <w:rsid w:val="004A6269"/>
    <w:rsid w:val="004A6553"/>
    <w:rsid w:val="004A77B0"/>
    <w:rsid w:val="004A7B07"/>
    <w:rsid w:val="004A7E58"/>
    <w:rsid w:val="004B08A9"/>
    <w:rsid w:val="004B091C"/>
    <w:rsid w:val="004B09EA"/>
    <w:rsid w:val="004B1CED"/>
    <w:rsid w:val="004B33AD"/>
    <w:rsid w:val="004B34A7"/>
    <w:rsid w:val="004B3673"/>
    <w:rsid w:val="004B3B06"/>
    <w:rsid w:val="004B3ED5"/>
    <w:rsid w:val="004B4643"/>
    <w:rsid w:val="004B48C6"/>
    <w:rsid w:val="004B4FA8"/>
    <w:rsid w:val="004B5547"/>
    <w:rsid w:val="004B5E1C"/>
    <w:rsid w:val="004B5E54"/>
    <w:rsid w:val="004B7F67"/>
    <w:rsid w:val="004C010A"/>
    <w:rsid w:val="004C06BE"/>
    <w:rsid w:val="004C0938"/>
    <w:rsid w:val="004C0BC1"/>
    <w:rsid w:val="004C0CA7"/>
    <w:rsid w:val="004C1994"/>
    <w:rsid w:val="004C1DB1"/>
    <w:rsid w:val="004C2C83"/>
    <w:rsid w:val="004C40E3"/>
    <w:rsid w:val="004C4CEF"/>
    <w:rsid w:val="004C70FC"/>
    <w:rsid w:val="004C7F24"/>
    <w:rsid w:val="004D0101"/>
    <w:rsid w:val="004D022C"/>
    <w:rsid w:val="004D2198"/>
    <w:rsid w:val="004D247F"/>
    <w:rsid w:val="004D2675"/>
    <w:rsid w:val="004D2E7B"/>
    <w:rsid w:val="004D4080"/>
    <w:rsid w:val="004D6CD9"/>
    <w:rsid w:val="004D6EF4"/>
    <w:rsid w:val="004E00EB"/>
    <w:rsid w:val="004E05FD"/>
    <w:rsid w:val="004E1019"/>
    <w:rsid w:val="004E1366"/>
    <w:rsid w:val="004E1A0D"/>
    <w:rsid w:val="004E21B6"/>
    <w:rsid w:val="004E23F5"/>
    <w:rsid w:val="004E2914"/>
    <w:rsid w:val="004E2B17"/>
    <w:rsid w:val="004E4230"/>
    <w:rsid w:val="004E5418"/>
    <w:rsid w:val="004E56E3"/>
    <w:rsid w:val="004E63E5"/>
    <w:rsid w:val="004E6A47"/>
    <w:rsid w:val="004E6B76"/>
    <w:rsid w:val="004E7003"/>
    <w:rsid w:val="004F0960"/>
    <w:rsid w:val="004F1437"/>
    <w:rsid w:val="004F1CAD"/>
    <w:rsid w:val="004F2A82"/>
    <w:rsid w:val="004F3540"/>
    <w:rsid w:val="004F3572"/>
    <w:rsid w:val="004F45A2"/>
    <w:rsid w:val="004F473E"/>
    <w:rsid w:val="004F52DB"/>
    <w:rsid w:val="004F5624"/>
    <w:rsid w:val="004F5DA4"/>
    <w:rsid w:val="004F62B2"/>
    <w:rsid w:val="004F63BE"/>
    <w:rsid w:val="004F6424"/>
    <w:rsid w:val="00501F2F"/>
    <w:rsid w:val="00502402"/>
    <w:rsid w:val="00502ABB"/>
    <w:rsid w:val="00503644"/>
    <w:rsid w:val="005038AA"/>
    <w:rsid w:val="00503B98"/>
    <w:rsid w:val="005040CD"/>
    <w:rsid w:val="00504229"/>
    <w:rsid w:val="00504E6C"/>
    <w:rsid w:val="00505229"/>
    <w:rsid w:val="00505BBA"/>
    <w:rsid w:val="00507290"/>
    <w:rsid w:val="00507F98"/>
    <w:rsid w:val="005108A3"/>
    <w:rsid w:val="00510943"/>
    <w:rsid w:val="00510DB5"/>
    <w:rsid w:val="00510F6E"/>
    <w:rsid w:val="00511223"/>
    <w:rsid w:val="00511422"/>
    <w:rsid w:val="005118AE"/>
    <w:rsid w:val="005120EC"/>
    <w:rsid w:val="0051212F"/>
    <w:rsid w:val="00512859"/>
    <w:rsid w:val="00513219"/>
    <w:rsid w:val="00515245"/>
    <w:rsid w:val="00515353"/>
    <w:rsid w:val="0051587A"/>
    <w:rsid w:val="005158FA"/>
    <w:rsid w:val="005169AD"/>
    <w:rsid w:val="005208B9"/>
    <w:rsid w:val="005212E0"/>
    <w:rsid w:val="005221F0"/>
    <w:rsid w:val="00522499"/>
    <w:rsid w:val="00522B63"/>
    <w:rsid w:val="00523480"/>
    <w:rsid w:val="00523777"/>
    <w:rsid w:val="00524807"/>
    <w:rsid w:val="0052518A"/>
    <w:rsid w:val="005252FE"/>
    <w:rsid w:val="005257A1"/>
    <w:rsid w:val="00525CD1"/>
    <w:rsid w:val="00525FF9"/>
    <w:rsid w:val="00527342"/>
    <w:rsid w:val="00530B8E"/>
    <w:rsid w:val="00531021"/>
    <w:rsid w:val="0053124E"/>
    <w:rsid w:val="00531985"/>
    <w:rsid w:val="00532035"/>
    <w:rsid w:val="00532195"/>
    <w:rsid w:val="00532C41"/>
    <w:rsid w:val="00532C7E"/>
    <w:rsid w:val="00532D3F"/>
    <w:rsid w:val="0053386D"/>
    <w:rsid w:val="00534215"/>
    <w:rsid w:val="00534700"/>
    <w:rsid w:val="0053547F"/>
    <w:rsid w:val="0053566F"/>
    <w:rsid w:val="00535A1F"/>
    <w:rsid w:val="00536780"/>
    <w:rsid w:val="00536FE3"/>
    <w:rsid w:val="005371A2"/>
    <w:rsid w:val="00537893"/>
    <w:rsid w:val="0053791F"/>
    <w:rsid w:val="00537B3E"/>
    <w:rsid w:val="005408DA"/>
    <w:rsid w:val="00541141"/>
    <w:rsid w:val="00542245"/>
    <w:rsid w:val="00543BF0"/>
    <w:rsid w:val="00544A56"/>
    <w:rsid w:val="00544F19"/>
    <w:rsid w:val="0054535E"/>
    <w:rsid w:val="00546622"/>
    <w:rsid w:val="005466F4"/>
    <w:rsid w:val="005470AE"/>
    <w:rsid w:val="00547194"/>
    <w:rsid w:val="00547538"/>
    <w:rsid w:val="00547BCE"/>
    <w:rsid w:val="0055118C"/>
    <w:rsid w:val="00552291"/>
    <w:rsid w:val="005530DA"/>
    <w:rsid w:val="00553BFA"/>
    <w:rsid w:val="0055416B"/>
    <w:rsid w:val="00554592"/>
    <w:rsid w:val="00554D05"/>
    <w:rsid w:val="0055596B"/>
    <w:rsid w:val="005572BA"/>
    <w:rsid w:val="005574AA"/>
    <w:rsid w:val="005575F1"/>
    <w:rsid w:val="005576B3"/>
    <w:rsid w:val="0056077E"/>
    <w:rsid w:val="005608AC"/>
    <w:rsid w:val="00560EDA"/>
    <w:rsid w:val="0056267C"/>
    <w:rsid w:val="005629EE"/>
    <w:rsid w:val="00562B3F"/>
    <w:rsid w:val="00562C6F"/>
    <w:rsid w:val="005638D5"/>
    <w:rsid w:val="00563C9B"/>
    <w:rsid w:val="00563FCB"/>
    <w:rsid w:val="005644C3"/>
    <w:rsid w:val="005648B4"/>
    <w:rsid w:val="005648FA"/>
    <w:rsid w:val="00564D50"/>
    <w:rsid w:val="005650F9"/>
    <w:rsid w:val="00565D24"/>
    <w:rsid w:val="00565E2D"/>
    <w:rsid w:val="00567346"/>
    <w:rsid w:val="00567748"/>
    <w:rsid w:val="005724A4"/>
    <w:rsid w:val="00573321"/>
    <w:rsid w:val="0057371B"/>
    <w:rsid w:val="00574941"/>
    <w:rsid w:val="00574B15"/>
    <w:rsid w:val="005752B3"/>
    <w:rsid w:val="00575EB8"/>
    <w:rsid w:val="0057613A"/>
    <w:rsid w:val="00577901"/>
    <w:rsid w:val="00577CFC"/>
    <w:rsid w:val="00580039"/>
    <w:rsid w:val="00581BA9"/>
    <w:rsid w:val="00581F2B"/>
    <w:rsid w:val="00582376"/>
    <w:rsid w:val="00582572"/>
    <w:rsid w:val="00582A9B"/>
    <w:rsid w:val="00582C19"/>
    <w:rsid w:val="00582C27"/>
    <w:rsid w:val="005832AB"/>
    <w:rsid w:val="0058437C"/>
    <w:rsid w:val="00584A1D"/>
    <w:rsid w:val="0058557E"/>
    <w:rsid w:val="00586BFC"/>
    <w:rsid w:val="00590B04"/>
    <w:rsid w:val="005915E0"/>
    <w:rsid w:val="005935F4"/>
    <w:rsid w:val="005938A1"/>
    <w:rsid w:val="00593E0A"/>
    <w:rsid w:val="00594FA3"/>
    <w:rsid w:val="00595504"/>
    <w:rsid w:val="00595509"/>
    <w:rsid w:val="0059752D"/>
    <w:rsid w:val="005A02BA"/>
    <w:rsid w:val="005A167F"/>
    <w:rsid w:val="005A1722"/>
    <w:rsid w:val="005A1A5A"/>
    <w:rsid w:val="005A1DB9"/>
    <w:rsid w:val="005A205E"/>
    <w:rsid w:val="005A225C"/>
    <w:rsid w:val="005A2789"/>
    <w:rsid w:val="005A27E5"/>
    <w:rsid w:val="005A2E0E"/>
    <w:rsid w:val="005A31AE"/>
    <w:rsid w:val="005A346E"/>
    <w:rsid w:val="005A45CC"/>
    <w:rsid w:val="005A6328"/>
    <w:rsid w:val="005A63AE"/>
    <w:rsid w:val="005A73CF"/>
    <w:rsid w:val="005A7C39"/>
    <w:rsid w:val="005B19D3"/>
    <w:rsid w:val="005B3080"/>
    <w:rsid w:val="005B3EB1"/>
    <w:rsid w:val="005B3F6F"/>
    <w:rsid w:val="005B4157"/>
    <w:rsid w:val="005B4192"/>
    <w:rsid w:val="005B4344"/>
    <w:rsid w:val="005B5858"/>
    <w:rsid w:val="005B7000"/>
    <w:rsid w:val="005B798B"/>
    <w:rsid w:val="005C022D"/>
    <w:rsid w:val="005C071F"/>
    <w:rsid w:val="005C1FAE"/>
    <w:rsid w:val="005C39E8"/>
    <w:rsid w:val="005C3C85"/>
    <w:rsid w:val="005C5660"/>
    <w:rsid w:val="005C57B9"/>
    <w:rsid w:val="005C5F8C"/>
    <w:rsid w:val="005C71E4"/>
    <w:rsid w:val="005C72E3"/>
    <w:rsid w:val="005D11B2"/>
    <w:rsid w:val="005D2744"/>
    <w:rsid w:val="005D354C"/>
    <w:rsid w:val="005D366E"/>
    <w:rsid w:val="005D4B68"/>
    <w:rsid w:val="005D4F5D"/>
    <w:rsid w:val="005D502C"/>
    <w:rsid w:val="005D6C59"/>
    <w:rsid w:val="005D7010"/>
    <w:rsid w:val="005D7D1E"/>
    <w:rsid w:val="005E11C1"/>
    <w:rsid w:val="005E1B64"/>
    <w:rsid w:val="005E2563"/>
    <w:rsid w:val="005E2EFD"/>
    <w:rsid w:val="005E394C"/>
    <w:rsid w:val="005E3959"/>
    <w:rsid w:val="005E42BF"/>
    <w:rsid w:val="005E430D"/>
    <w:rsid w:val="005E4E70"/>
    <w:rsid w:val="005E6101"/>
    <w:rsid w:val="005E65BB"/>
    <w:rsid w:val="005E70C4"/>
    <w:rsid w:val="005E7C2F"/>
    <w:rsid w:val="005E7F39"/>
    <w:rsid w:val="005F0620"/>
    <w:rsid w:val="005F0780"/>
    <w:rsid w:val="005F0D9A"/>
    <w:rsid w:val="005F0DA0"/>
    <w:rsid w:val="005F0E21"/>
    <w:rsid w:val="005F2767"/>
    <w:rsid w:val="005F3BEA"/>
    <w:rsid w:val="005F3F09"/>
    <w:rsid w:val="005F3F31"/>
    <w:rsid w:val="005F46DB"/>
    <w:rsid w:val="005F4790"/>
    <w:rsid w:val="005F4914"/>
    <w:rsid w:val="005F526C"/>
    <w:rsid w:val="005F588C"/>
    <w:rsid w:val="005F62B7"/>
    <w:rsid w:val="005F67FC"/>
    <w:rsid w:val="005F6869"/>
    <w:rsid w:val="005F6BB9"/>
    <w:rsid w:val="005F6C0F"/>
    <w:rsid w:val="005F74A0"/>
    <w:rsid w:val="006008F4"/>
    <w:rsid w:val="0060165F"/>
    <w:rsid w:val="006019D5"/>
    <w:rsid w:val="00602D45"/>
    <w:rsid w:val="00603148"/>
    <w:rsid w:val="0060316E"/>
    <w:rsid w:val="006038CF"/>
    <w:rsid w:val="00606E04"/>
    <w:rsid w:val="00606FC7"/>
    <w:rsid w:val="00610456"/>
    <w:rsid w:val="00610A3F"/>
    <w:rsid w:val="00611473"/>
    <w:rsid w:val="00611541"/>
    <w:rsid w:val="0061157A"/>
    <w:rsid w:val="00611B36"/>
    <w:rsid w:val="00612446"/>
    <w:rsid w:val="00612CC6"/>
    <w:rsid w:val="00613532"/>
    <w:rsid w:val="00613A34"/>
    <w:rsid w:val="00615ADA"/>
    <w:rsid w:val="0061650F"/>
    <w:rsid w:val="0062143A"/>
    <w:rsid w:val="00621535"/>
    <w:rsid w:val="00621C39"/>
    <w:rsid w:val="006221CD"/>
    <w:rsid w:val="00622220"/>
    <w:rsid w:val="00622E44"/>
    <w:rsid w:val="00623DDD"/>
    <w:rsid w:val="00624244"/>
    <w:rsid w:val="00625456"/>
    <w:rsid w:val="00625C8C"/>
    <w:rsid w:val="006261C8"/>
    <w:rsid w:val="006266A9"/>
    <w:rsid w:val="0062678C"/>
    <w:rsid w:val="006267BA"/>
    <w:rsid w:val="00627AD5"/>
    <w:rsid w:val="006303D8"/>
    <w:rsid w:val="00630426"/>
    <w:rsid w:val="0063066F"/>
    <w:rsid w:val="00630AB4"/>
    <w:rsid w:val="00630CE8"/>
    <w:rsid w:val="00630FF7"/>
    <w:rsid w:val="006316C1"/>
    <w:rsid w:val="00631ED4"/>
    <w:rsid w:val="00632D25"/>
    <w:rsid w:val="00633BC7"/>
    <w:rsid w:val="0063442D"/>
    <w:rsid w:val="00635AC7"/>
    <w:rsid w:val="00635E9C"/>
    <w:rsid w:val="00636B50"/>
    <w:rsid w:val="0063753F"/>
    <w:rsid w:val="00637836"/>
    <w:rsid w:val="00637B41"/>
    <w:rsid w:val="00640346"/>
    <w:rsid w:val="006414EE"/>
    <w:rsid w:val="006415AE"/>
    <w:rsid w:val="00642524"/>
    <w:rsid w:val="00642D0A"/>
    <w:rsid w:val="006436DB"/>
    <w:rsid w:val="00643F83"/>
    <w:rsid w:val="0064420E"/>
    <w:rsid w:val="00644D8F"/>
    <w:rsid w:val="0064630E"/>
    <w:rsid w:val="00646857"/>
    <w:rsid w:val="00646FE1"/>
    <w:rsid w:val="00647075"/>
    <w:rsid w:val="006477A1"/>
    <w:rsid w:val="00647DC4"/>
    <w:rsid w:val="00650729"/>
    <w:rsid w:val="00650E72"/>
    <w:rsid w:val="00651852"/>
    <w:rsid w:val="00652BAE"/>
    <w:rsid w:val="006532EC"/>
    <w:rsid w:val="006536A7"/>
    <w:rsid w:val="00654A34"/>
    <w:rsid w:val="006552A9"/>
    <w:rsid w:val="0065547B"/>
    <w:rsid w:val="0065581D"/>
    <w:rsid w:val="00655C2F"/>
    <w:rsid w:val="00657199"/>
    <w:rsid w:val="00660403"/>
    <w:rsid w:val="00660564"/>
    <w:rsid w:val="00661140"/>
    <w:rsid w:val="00661A45"/>
    <w:rsid w:val="00663FEA"/>
    <w:rsid w:val="006657F7"/>
    <w:rsid w:val="006672C9"/>
    <w:rsid w:val="00667855"/>
    <w:rsid w:val="0067005D"/>
    <w:rsid w:val="00670158"/>
    <w:rsid w:val="006710DD"/>
    <w:rsid w:val="00671FC9"/>
    <w:rsid w:val="00672325"/>
    <w:rsid w:val="006725C9"/>
    <w:rsid w:val="00672AFB"/>
    <w:rsid w:val="00673200"/>
    <w:rsid w:val="006737B8"/>
    <w:rsid w:val="00673D3A"/>
    <w:rsid w:val="0067501E"/>
    <w:rsid w:val="006773D2"/>
    <w:rsid w:val="00680355"/>
    <w:rsid w:val="00680581"/>
    <w:rsid w:val="00680A56"/>
    <w:rsid w:val="00681770"/>
    <w:rsid w:val="00681A41"/>
    <w:rsid w:val="00681D5D"/>
    <w:rsid w:val="00681ECF"/>
    <w:rsid w:val="006821B2"/>
    <w:rsid w:val="0068245C"/>
    <w:rsid w:val="00682B62"/>
    <w:rsid w:val="00682D66"/>
    <w:rsid w:val="00683428"/>
    <w:rsid w:val="006838C0"/>
    <w:rsid w:val="006841EB"/>
    <w:rsid w:val="006847B6"/>
    <w:rsid w:val="00685042"/>
    <w:rsid w:val="00685856"/>
    <w:rsid w:val="00685901"/>
    <w:rsid w:val="00685BB9"/>
    <w:rsid w:val="00686107"/>
    <w:rsid w:val="006864AC"/>
    <w:rsid w:val="00687611"/>
    <w:rsid w:val="00687E06"/>
    <w:rsid w:val="00690127"/>
    <w:rsid w:val="00691A0C"/>
    <w:rsid w:val="00691B12"/>
    <w:rsid w:val="00691BFF"/>
    <w:rsid w:val="006925C2"/>
    <w:rsid w:val="006925FD"/>
    <w:rsid w:val="006931F8"/>
    <w:rsid w:val="00693D5B"/>
    <w:rsid w:val="006944AF"/>
    <w:rsid w:val="006953C1"/>
    <w:rsid w:val="0069564C"/>
    <w:rsid w:val="00695B18"/>
    <w:rsid w:val="0069602E"/>
    <w:rsid w:val="00696EB2"/>
    <w:rsid w:val="006971EE"/>
    <w:rsid w:val="0069741A"/>
    <w:rsid w:val="006A0DEA"/>
    <w:rsid w:val="006A16E9"/>
    <w:rsid w:val="006A19E4"/>
    <w:rsid w:val="006A1FE7"/>
    <w:rsid w:val="006A259E"/>
    <w:rsid w:val="006A2FCC"/>
    <w:rsid w:val="006A38A2"/>
    <w:rsid w:val="006A3E93"/>
    <w:rsid w:val="006A52E4"/>
    <w:rsid w:val="006A5450"/>
    <w:rsid w:val="006A6743"/>
    <w:rsid w:val="006A67B0"/>
    <w:rsid w:val="006A6B26"/>
    <w:rsid w:val="006B0199"/>
    <w:rsid w:val="006B05F3"/>
    <w:rsid w:val="006B0A32"/>
    <w:rsid w:val="006B0BD8"/>
    <w:rsid w:val="006B0DD4"/>
    <w:rsid w:val="006B19AD"/>
    <w:rsid w:val="006B1D35"/>
    <w:rsid w:val="006B1F99"/>
    <w:rsid w:val="006B247E"/>
    <w:rsid w:val="006B36F9"/>
    <w:rsid w:val="006B3864"/>
    <w:rsid w:val="006B3B44"/>
    <w:rsid w:val="006B417F"/>
    <w:rsid w:val="006B419E"/>
    <w:rsid w:val="006B4557"/>
    <w:rsid w:val="006B4E63"/>
    <w:rsid w:val="006B5244"/>
    <w:rsid w:val="006B6155"/>
    <w:rsid w:val="006B69BD"/>
    <w:rsid w:val="006B7F40"/>
    <w:rsid w:val="006C0251"/>
    <w:rsid w:val="006C0320"/>
    <w:rsid w:val="006C0A42"/>
    <w:rsid w:val="006C0B76"/>
    <w:rsid w:val="006C0F45"/>
    <w:rsid w:val="006C2B9A"/>
    <w:rsid w:val="006C307A"/>
    <w:rsid w:val="006C344B"/>
    <w:rsid w:val="006C39BB"/>
    <w:rsid w:val="006C3A6F"/>
    <w:rsid w:val="006C3EA5"/>
    <w:rsid w:val="006C409A"/>
    <w:rsid w:val="006C4342"/>
    <w:rsid w:val="006C4502"/>
    <w:rsid w:val="006C6114"/>
    <w:rsid w:val="006C663B"/>
    <w:rsid w:val="006C7F43"/>
    <w:rsid w:val="006D2087"/>
    <w:rsid w:val="006D2288"/>
    <w:rsid w:val="006D228D"/>
    <w:rsid w:val="006D2571"/>
    <w:rsid w:val="006D4464"/>
    <w:rsid w:val="006D4601"/>
    <w:rsid w:val="006D56CB"/>
    <w:rsid w:val="006D5E91"/>
    <w:rsid w:val="006D67C0"/>
    <w:rsid w:val="006D67F7"/>
    <w:rsid w:val="006D73AA"/>
    <w:rsid w:val="006D7E87"/>
    <w:rsid w:val="006E0BAF"/>
    <w:rsid w:val="006E0C64"/>
    <w:rsid w:val="006E14E6"/>
    <w:rsid w:val="006E1AEE"/>
    <w:rsid w:val="006E1F01"/>
    <w:rsid w:val="006E2F52"/>
    <w:rsid w:val="006E32A9"/>
    <w:rsid w:val="006E3B9C"/>
    <w:rsid w:val="006E48A5"/>
    <w:rsid w:val="006E4B9E"/>
    <w:rsid w:val="006E51A2"/>
    <w:rsid w:val="006E6119"/>
    <w:rsid w:val="006E6A81"/>
    <w:rsid w:val="006E71B1"/>
    <w:rsid w:val="006E73AA"/>
    <w:rsid w:val="006F0DE2"/>
    <w:rsid w:val="006F11BD"/>
    <w:rsid w:val="006F1360"/>
    <w:rsid w:val="006F14CB"/>
    <w:rsid w:val="006F1F72"/>
    <w:rsid w:val="006F25B4"/>
    <w:rsid w:val="006F2A7E"/>
    <w:rsid w:val="006F2EB7"/>
    <w:rsid w:val="006F32C7"/>
    <w:rsid w:val="006F3366"/>
    <w:rsid w:val="006F3392"/>
    <w:rsid w:val="006F3495"/>
    <w:rsid w:val="006F38B4"/>
    <w:rsid w:val="006F417D"/>
    <w:rsid w:val="006F55B5"/>
    <w:rsid w:val="006F5C83"/>
    <w:rsid w:val="006F63E6"/>
    <w:rsid w:val="006F6647"/>
    <w:rsid w:val="006F67CC"/>
    <w:rsid w:val="006F6B89"/>
    <w:rsid w:val="006F795B"/>
    <w:rsid w:val="00700654"/>
    <w:rsid w:val="00700B8D"/>
    <w:rsid w:val="00701C2D"/>
    <w:rsid w:val="00702162"/>
    <w:rsid w:val="007022D2"/>
    <w:rsid w:val="00703361"/>
    <w:rsid w:val="0070372D"/>
    <w:rsid w:val="00703930"/>
    <w:rsid w:val="00704156"/>
    <w:rsid w:val="007042E2"/>
    <w:rsid w:val="00704971"/>
    <w:rsid w:val="00704B39"/>
    <w:rsid w:val="00704F5E"/>
    <w:rsid w:val="00705422"/>
    <w:rsid w:val="00705556"/>
    <w:rsid w:val="00705A59"/>
    <w:rsid w:val="0070610E"/>
    <w:rsid w:val="00706F52"/>
    <w:rsid w:val="00707759"/>
    <w:rsid w:val="00710081"/>
    <w:rsid w:val="00710B0D"/>
    <w:rsid w:val="00710F2C"/>
    <w:rsid w:val="007112F8"/>
    <w:rsid w:val="00713CB5"/>
    <w:rsid w:val="0071486E"/>
    <w:rsid w:val="00714C57"/>
    <w:rsid w:val="00714E3F"/>
    <w:rsid w:val="00714E45"/>
    <w:rsid w:val="0071558B"/>
    <w:rsid w:val="00715D97"/>
    <w:rsid w:val="0071629A"/>
    <w:rsid w:val="00716B1C"/>
    <w:rsid w:val="0071776A"/>
    <w:rsid w:val="0072049A"/>
    <w:rsid w:val="007206F9"/>
    <w:rsid w:val="0072099C"/>
    <w:rsid w:val="00720F8E"/>
    <w:rsid w:val="00721169"/>
    <w:rsid w:val="00721189"/>
    <w:rsid w:val="007221C3"/>
    <w:rsid w:val="00722553"/>
    <w:rsid w:val="007225C3"/>
    <w:rsid w:val="007227E4"/>
    <w:rsid w:val="007229E9"/>
    <w:rsid w:val="00722AAC"/>
    <w:rsid w:val="00722F2C"/>
    <w:rsid w:val="00723288"/>
    <w:rsid w:val="00723B39"/>
    <w:rsid w:val="00724243"/>
    <w:rsid w:val="007242AE"/>
    <w:rsid w:val="00724ADE"/>
    <w:rsid w:val="00724DB7"/>
    <w:rsid w:val="007254D1"/>
    <w:rsid w:val="00725B32"/>
    <w:rsid w:val="00725B3C"/>
    <w:rsid w:val="00725BC5"/>
    <w:rsid w:val="00726683"/>
    <w:rsid w:val="00731130"/>
    <w:rsid w:val="00732DD5"/>
    <w:rsid w:val="007336CD"/>
    <w:rsid w:val="00733A58"/>
    <w:rsid w:val="00733C6A"/>
    <w:rsid w:val="00733D54"/>
    <w:rsid w:val="007340FA"/>
    <w:rsid w:val="007341C3"/>
    <w:rsid w:val="00734B5F"/>
    <w:rsid w:val="00734CEE"/>
    <w:rsid w:val="00735696"/>
    <w:rsid w:val="007364BA"/>
    <w:rsid w:val="00736690"/>
    <w:rsid w:val="00736A4F"/>
    <w:rsid w:val="00737753"/>
    <w:rsid w:val="00737768"/>
    <w:rsid w:val="00737FFA"/>
    <w:rsid w:val="007402CD"/>
    <w:rsid w:val="00740BB8"/>
    <w:rsid w:val="00740CE9"/>
    <w:rsid w:val="007428E3"/>
    <w:rsid w:val="007438F9"/>
    <w:rsid w:val="0074394E"/>
    <w:rsid w:val="00743CAC"/>
    <w:rsid w:val="0074422D"/>
    <w:rsid w:val="00744658"/>
    <w:rsid w:val="00744DE2"/>
    <w:rsid w:val="00746557"/>
    <w:rsid w:val="00746CCA"/>
    <w:rsid w:val="00747003"/>
    <w:rsid w:val="00747CA0"/>
    <w:rsid w:val="00750D0A"/>
    <w:rsid w:val="00751ABB"/>
    <w:rsid w:val="00751D93"/>
    <w:rsid w:val="00751E28"/>
    <w:rsid w:val="007522AF"/>
    <w:rsid w:val="00752300"/>
    <w:rsid w:val="00753224"/>
    <w:rsid w:val="00753A5E"/>
    <w:rsid w:val="00753BF5"/>
    <w:rsid w:val="007546F8"/>
    <w:rsid w:val="00754918"/>
    <w:rsid w:val="00754ADA"/>
    <w:rsid w:val="00755565"/>
    <w:rsid w:val="0075579B"/>
    <w:rsid w:val="00755BAB"/>
    <w:rsid w:val="00756E39"/>
    <w:rsid w:val="00756F2D"/>
    <w:rsid w:val="0076080E"/>
    <w:rsid w:val="00761614"/>
    <w:rsid w:val="0076263A"/>
    <w:rsid w:val="00762839"/>
    <w:rsid w:val="00762A0E"/>
    <w:rsid w:val="00762CB4"/>
    <w:rsid w:val="007636CE"/>
    <w:rsid w:val="0076370D"/>
    <w:rsid w:val="00763D02"/>
    <w:rsid w:val="0076411D"/>
    <w:rsid w:val="00766562"/>
    <w:rsid w:val="007670F8"/>
    <w:rsid w:val="007671D4"/>
    <w:rsid w:val="00767504"/>
    <w:rsid w:val="0076757D"/>
    <w:rsid w:val="00770A85"/>
    <w:rsid w:val="00771280"/>
    <w:rsid w:val="00771FAD"/>
    <w:rsid w:val="00773A6A"/>
    <w:rsid w:val="00773DC9"/>
    <w:rsid w:val="00775204"/>
    <w:rsid w:val="0077572E"/>
    <w:rsid w:val="0077584C"/>
    <w:rsid w:val="007767C2"/>
    <w:rsid w:val="00776E59"/>
    <w:rsid w:val="007771ED"/>
    <w:rsid w:val="00777BE4"/>
    <w:rsid w:val="00777F6A"/>
    <w:rsid w:val="0078031B"/>
    <w:rsid w:val="007814A8"/>
    <w:rsid w:val="007824A1"/>
    <w:rsid w:val="007830FB"/>
    <w:rsid w:val="007831B6"/>
    <w:rsid w:val="0078349A"/>
    <w:rsid w:val="007846BE"/>
    <w:rsid w:val="00784F44"/>
    <w:rsid w:val="00785A9A"/>
    <w:rsid w:val="00786672"/>
    <w:rsid w:val="007869FD"/>
    <w:rsid w:val="007870BF"/>
    <w:rsid w:val="007872CF"/>
    <w:rsid w:val="007903A5"/>
    <w:rsid w:val="00790E0B"/>
    <w:rsid w:val="007912FB"/>
    <w:rsid w:val="0079201C"/>
    <w:rsid w:val="007920CE"/>
    <w:rsid w:val="00792267"/>
    <w:rsid w:val="00792282"/>
    <w:rsid w:val="0079307F"/>
    <w:rsid w:val="0079310C"/>
    <w:rsid w:val="00793F82"/>
    <w:rsid w:val="007940C5"/>
    <w:rsid w:val="00794751"/>
    <w:rsid w:val="007947C4"/>
    <w:rsid w:val="00794E39"/>
    <w:rsid w:val="00795303"/>
    <w:rsid w:val="00795812"/>
    <w:rsid w:val="00795CE1"/>
    <w:rsid w:val="00795E68"/>
    <w:rsid w:val="00796C2F"/>
    <w:rsid w:val="00797169"/>
    <w:rsid w:val="007979FC"/>
    <w:rsid w:val="007A0094"/>
    <w:rsid w:val="007A0646"/>
    <w:rsid w:val="007A06AC"/>
    <w:rsid w:val="007A0B6A"/>
    <w:rsid w:val="007A1B2F"/>
    <w:rsid w:val="007A27D0"/>
    <w:rsid w:val="007A3562"/>
    <w:rsid w:val="007A425C"/>
    <w:rsid w:val="007A452F"/>
    <w:rsid w:val="007A4636"/>
    <w:rsid w:val="007A550F"/>
    <w:rsid w:val="007A5719"/>
    <w:rsid w:val="007A5994"/>
    <w:rsid w:val="007A60AE"/>
    <w:rsid w:val="007A68AD"/>
    <w:rsid w:val="007A7377"/>
    <w:rsid w:val="007A7840"/>
    <w:rsid w:val="007B0E96"/>
    <w:rsid w:val="007B1014"/>
    <w:rsid w:val="007B103F"/>
    <w:rsid w:val="007B1484"/>
    <w:rsid w:val="007B164D"/>
    <w:rsid w:val="007B1A10"/>
    <w:rsid w:val="007B27B9"/>
    <w:rsid w:val="007B31AB"/>
    <w:rsid w:val="007B3268"/>
    <w:rsid w:val="007B37F1"/>
    <w:rsid w:val="007B42D3"/>
    <w:rsid w:val="007B46D9"/>
    <w:rsid w:val="007B4981"/>
    <w:rsid w:val="007B50B1"/>
    <w:rsid w:val="007B5194"/>
    <w:rsid w:val="007B51BC"/>
    <w:rsid w:val="007B5BEA"/>
    <w:rsid w:val="007B5FD1"/>
    <w:rsid w:val="007B6659"/>
    <w:rsid w:val="007B6C39"/>
    <w:rsid w:val="007B6F1E"/>
    <w:rsid w:val="007B76AB"/>
    <w:rsid w:val="007B7DBD"/>
    <w:rsid w:val="007C09EA"/>
    <w:rsid w:val="007C0B39"/>
    <w:rsid w:val="007C0CD9"/>
    <w:rsid w:val="007C1220"/>
    <w:rsid w:val="007C1A4C"/>
    <w:rsid w:val="007C264B"/>
    <w:rsid w:val="007C45D3"/>
    <w:rsid w:val="007C4FE6"/>
    <w:rsid w:val="007C597B"/>
    <w:rsid w:val="007C6804"/>
    <w:rsid w:val="007C74C2"/>
    <w:rsid w:val="007C760C"/>
    <w:rsid w:val="007D0877"/>
    <w:rsid w:val="007D08FD"/>
    <w:rsid w:val="007D1155"/>
    <w:rsid w:val="007D1584"/>
    <w:rsid w:val="007D1885"/>
    <w:rsid w:val="007D1BB2"/>
    <w:rsid w:val="007D2044"/>
    <w:rsid w:val="007D2A15"/>
    <w:rsid w:val="007D37A7"/>
    <w:rsid w:val="007D3862"/>
    <w:rsid w:val="007D3979"/>
    <w:rsid w:val="007D40DD"/>
    <w:rsid w:val="007D42ED"/>
    <w:rsid w:val="007D4F33"/>
    <w:rsid w:val="007D554B"/>
    <w:rsid w:val="007D55A3"/>
    <w:rsid w:val="007D5C53"/>
    <w:rsid w:val="007D65C7"/>
    <w:rsid w:val="007D72FA"/>
    <w:rsid w:val="007D7343"/>
    <w:rsid w:val="007D74D2"/>
    <w:rsid w:val="007D79B5"/>
    <w:rsid w:val="007E0097"/>
    <w:rsid w:val="007E2194"/>
    <w:rsid w:val="007E2334"/>
    <w:rsid w:val="007E23CE"/>
    <w:rsid w:val="007E26B8"/>
    <w:rsid w:val="007E2CE7"/>
    <w:rsid w:val="007E3C5E"/>
    <w:rsid w:val="007E3CA9"/>
    <w:rsid w:val="007E43D0"/>
    <w:rsid w:val="007E4B4E"/>
    <w:rsid w:val="007E4F00"/>
    <w:rsid w:val="007E54F8"/>
    <w:rsid w:val="007E55C8"/>
    <w:rsid w:val="007E5987"/>
    <w:rsid w:val="007E5BD8"/>
    <w:rsid w:val="007E6361"/>
    <w:rsid w:val="007E6942"/>
    <w:rsid w:val="007E7BF9"/>
    <w:rsid w:val="007E7D5F"/>
    <w:rsid w:val="007F0048"/>
    <w:rsid w:val="007F02BC"/>
    <w:rsid w:val="007F0573"/>
    <w:rsid w:val="007F19B6"/>
    <w:rsid w:val="007F1D17"/>
    <w:rsid w:val="007F20D7"/>
    <w:rsid w:val="007F2E65"/>
    <w:rsid w:val="007F43BA"/>
    <w:rsid w:val="007F45D1"/>
    <w:rsid w:val="007F5AB1"/>
    <w:rsid w:val="007F64BE"/>
    <w:rsid w:val="007F6C74"/>
    <w:rsid w:val="007F6DC3"/>
    <w:rsid w:val="00800283"/>
    <w:rsid w:val="008006B4"/>
    <w:rsid w:val="008015B6"/>
    <w:rsid w:val="0080239A"/>
    <w:rsid w:val="00802AFA"/>
    <w:rsid w:val="00803532"/>
    <w:rsid w:val="0080381F"/>
    <w:rsid w:val="00803F1D"/>
    <w:rsid w:val="00803FD4"/>
    <w:rsid w:val="00804110"/>
    <w:rsid w:val="0080481C"/>
    <w:rsid w:val="00804B57"/>
    <w:rsid w:val="00804C54"/>
    <w:rsid w:val="00804F6A"/>
    <w:rsid w:val="008056DD"/>
    <w:rsid w:val="0080651E"/>
    <w:rsid w:val="00810220"/>
    <w:rsid w:val="00810E34"/>
    <w:rsid w:val="0081104C"/>
    <w:rsid w:val="008121F2"/>
    <w:rsid w:val="00812480"/>
    <w:rsid w:val="00812D16"/>
    <w:rsid w:val="00813FF2"/>
    <w:rsid w:val="008145A3"/>
    <w:rsid w:val="0081473C"/>
    <w:rsid w:val="00814F49"/>
    <w:rsid w:val="00815B45"/>
    <w:rsid w:val="008163D1"/>
    <w:rsid w:val="00816C51"/>
    <w:rsid w:val="0081788C"/>
    <w:rsid w:val="00821865"/>
    <w:rsid w:val="008225EB"/>
    <w:rsid w:val="0082280E"/>
    <w:rsid w:val="0082302A"/>
    <w:rsid w:val="00823262"/>
    <w:rsid w:val="0082327D"/>
    <w:rsid w:val="00823B71"/>
    <w:rsid w:val="0082433D"/>
    <w:rsid w:val="00824D71"/>
    <w:rsid w:val="00825684"/>
    <w:rsid w:val="008259A4"/>
    <w:rsid w:val="00826509"/>
    <w:rsid w:val="0083107B"/>
    <w:rsid w:val="0083195E"/>
    <w:rsid w:val="00831B46"/>
    <w:rsid w:val="0083215B"/>
    <w:rsid w:val="008325D2"/>
    <w:rsid w:val="00832E83"/>
    <w:rsid w:val="008334C2"/>
    <w:rsid w:val="0083354D"/>
    <w:rsid w:val="00835083"/>
    <w:rsid w:val="0083561B"/>
    <w:rsid w:val="008360E4"/>
    <w:rsid w:val="00836B54"/>
    <w:rsid w:val="00837D78"/>
    <w:rsid w:val="00840D79"/>
    <w:rsid w:val="00841216"/>
    <w:rsid w:val="0084125C"/>
    <w:rsid w:val="0084152C"/>
    <w:rsid w:val="008416A8"/>
    <w:rsid w:val="00841F78"/>
    <w:rsid w:val="00842A21"/>
    <w:rsid w:val="00843E4A"/>
    <w:rsid w:val="008442B4"/>
    <w:rsid w:val="008445A6"/>
    <w:rsid w:val="008448A6"/>
    <w:rsid w:val="00844F93"/>
    <w:rsid w:val="008454A7"/>
    <w:rsid w:val="00845DAD"/>
    <w:rsid w:val="00847596"/>
    <w:rsid w:val="00850644"/>
    <w:rsid w:val="00850B2A"/>
    <w:rsid w:val="00851377"/>
    <w:rsid w:val="0085229F"/>
    <w:rsid w:val="00852C25"/>
    <w:rsid w:val="00852D0F"/>
    <w:rsid w:val="00852E17"/>
    <w:rsid w:val="008536D1"/>
    <w:rsid w:val="0085437C"/>
    <w:rsid w:val="00854B2F"/>
    <w:rsid w:val="00855138"/>
    <w:rsid w:val="00855481"/>
    <w:rsid w:val="00855EF0"/>
    <w:rsid w:val="00856354"/>
    <w:rsid w:val="008565C6"/>
    <w:rsid w:val="008568E1"/>
    <w:rsid w:val="00856BE9"/>
    <w:rsid w:val="00856F97"/>
    <w:rsid w:val="00857377"/>
    <w:rsid w:val="00857575"/>
    <w:rsid w:val="00857760"/>
    <w:rsid w:val="00857898"/>
    <w:rsid w:val="008578F8"/>
    <w:rsid w:val="00857EBF"/>
    <w:rsid w:val="008601D9"/>
    <w:rsid w:val="00860277"/>
    <w:rsid w:val="00860566"/>
    <w:rsid w:val="00860733"/>
    <w:rsid w:val="0086129A"/>
    <w:rsid w:val="00861422"/>
    <w:rsid w:val="0086165C"/>
    <w:rsid w:val="008617DA"/>
    <w:rsid w:val="00861B26"/>
    <w:rsid w:val="0086267C"/>
    <w:rsid w:val="008628EA"/>
    <w:rsid w:val="00862B0F"/>
    <w:rsid w:val="00862EED"/>
    <w:rsid w:val="008634C1"/>
    <w:rsid w:val="008643FC"/>
    <w:rsid w:val="008649B9"/>
    <w:rsid w:val="00864FDB"/>
    <w:rsid w:val="008655A3"/>
    <w:rsid w:val="008656C5"/>
    <w:rsid w:val="00866534"/>
    <w:rsid w:val="008676FD"/>
    <w:rsid w:val="0086784F"/>
    <w:rsid w:val="00867888"/>
    <w:rsid w:val="00870394"/>
    <w:rsid w:val="0087073B"/>
    <w:rsid w:val="00871765"/>
    <w:rsid w:val="0087184E"/>
    <w:rsid w:val="00872482"/>
    <w:rsid w:val="00873967"/>
    <w:rsid w:val="00873ED9"/>
    <w:rsid w:val="008743BB"/>
    <w:rsid w:val="00874942"/>
    <w:rsid w:val="00874C4B"/>
    <w:rsid w:val="00875814"/>
    <w:rsid w:val="00875A2E"/>
    <w:rsid w:val="00875BBD"/>
    <w:rsid w:val="0087694B"/>
    <w:rsid w:val="00876C1B"/>
    <w:rsid w:val="008770D4"/>
    <w:rsid w:val="008777B6"/>
    <w:rsid w:val="008800E5"/>
    <w:rsid w:val="00880185"/>
    <w:rsid w:val="00880DFC"/>
    <w:rsid w:val="00881027"/>
    <w:rsid w:val="0088127F"/>
    <w:rsid w:val="008815EF"/>
    <w:rsid w:val="00881848"/>
    <w:rsid w:val="0088184F"/>
    <w:rsid w:val="00881FAF"/>
    <w:rsid w:val="00883412"/>
    <w:rsid w:val="00883646"/>
    <w:rsid w:val="00883ED5"/>
    <w:rsid w:val="00884C14"/>
    <w:rsid w:val="00884CA7"/>
    <w:rsid w:val="00885273"/>
    <w:rsid w:val="0088535F"/>
    <w:rsid w:val="008853A7"/>
    <w:rsid w:val="00885F2C"/>
    <w:rsid w:val="00886386"/>
    <w:rsid w:val="0088652A"/>
    <w:rsid w:val="00886BF7"/>
    <w:rsid w:val="0088701C"/>
    <w:rsid w:val="00887199"/>
    <w:rsid w:val="008874FE"/>
    <w:rsid w:val="0089093E"/>
    <w:rsid w:val="008920FC"/>
    <w:rsid w:val="0089237D"/>
    <w:rsid w:val="00892459"/>
    <w:rsid w:val="0089274C"/>
    <w:rsid w:val="00892798"/>
    <w:rsid w:val="008929AA"/>
    <w:rsid w:val="00892AA5"/>
    <w:rsid w:val="00892D55"/>
    <w:rsid w:val="0089499B"/>
    <w:rsid w:val="00894ACA"/>
    <w:rsid w:val="00894EC5"/>
    <w:rsid w:val="008950DA"/>
    <w:rsid w:val="0089514A"/>
    <w:rsid w:val="0089577A"/>
    <w:rsid w:val="00896658"/>
    <w:rsid w:val="00896793"/>
    <w:rsid w:val="008967B5"/>
    <w:rsid w:val="00897938"/>
    <w:rsid w:val="00897E34"/>
    <w:rsid w:val="008A03AC"/>
    <w:rsid w:val="008A1008"/>
    <w:rsid w:val="008A1A10"/>
    <w:rsid w:val="008A305C"/>
    <w:rsid w:val="008A345A"/>
    <w:rsid w:val="008A3DB9"/>
    <w:rsid w:val="008A4B90"/>
    <w:rsid w:val="008A4F5C"/>
    <w:rsid w:val="008A6118"/>
    <w:rsid w:val="008A6A5C"/>
    <w:rsid w:val="008A7316"/>
    <w:rsid w:val="008A75D4"/>
    <w:rsid w:val="008A7634"/>
    <w:rsid w:val="008A7DF4"/>
    <w:rsid w:val="008B0983"/>
    <w:rsid w:val="008B0EB2"/>
    <w:rsid w:val="008B37A8"/>
    <w:rsid w:val="008B3BD7"/>
    <w:rsid w:val="008B4647"/>
    <w:rsid w:val="008B4A1C"/>
    <w:rsid w:val="008B4FEB"/>
    <w:rsid w:val="008B500A"/>
    <w:rsid w:val="008B538D"/>
    <w:rsid w:val="008B708C"/>
    <w:rsid w:val="008B71B8"/>
    <w:rsid w:val="008C090B"/>
    <w:rsid w:val="008C1610"/>
    <w:rsid w:val="008C1B2B"/>
    <w:rsid w:val="008C1ED7"/>
    <w:rsid w:val="008C203C"/>
    <w:rsid w:val="008C2558"/>
    <w:rsid w:val="008C2DD5"/>
    <w:rsid w:val="008C2F1E"/>
    <w:rsid w:val="008C30E5"/>
    <w:rsid w:val="008C3709"/>
    <w:rsid w:val="008C384F"/>
    <w:rsid w:val="008C3B5B"/>
    <w:rsid w:val="008C409F"/>
    <w:rsid w:val="008C484F"/>
    <w:rsid w:val="008C602D"/>
    <w:rsid w:val="008C6356"/>
    <w:rsid w:val="008C658F"/>
    <w:rsid w:val="008C6BCC"/>
    <w:rsid w:val="008C6CC5"/>
    <w:rsid w:val="008D01C1"/>
    <w:rsid w:val="008D06F6"/>
    <w:rsid w:val="008D098D"/>
    <w:rsid w:val="008D0C1C"/>
    <w:rsid w:val="008D0FEE"/>
    <w:rsid w:val="008D135A"/>
    <w:rsid w:val="008D1417"/>
    <w:rsid w:val="008D143C"/>
    <w:rsid w:val="008D2205"/>
    <w:rsid w:val="008D2331"/>
    <w:rsid w:val="008D347F"/>
    <w:rsid w:val="008D35AD"/>
    <w:rsid w:val="008D36CD"/>
    <w:rsid w:val="008D4380"/>
    <w:rsid w:val="008D48D1"/>
    <w:rsid w:val="008D4B44"/>
    <w:rsid w:val="008D5522"/>
    <w:rsid w:val="008D5BB1"/>
    <w:rsid w:val="008D6BE8"/>
    <w:rsid w:val="008D7200"/>
    <w:rsid w:val="008D7496"/>
    <w:rsid w:val="008E064D"/>
    <w:rsid w:val="008E0F50"/>
    <w:rsid w:val="008E1745"/>
    <w:rsid w:val="008E1F73"/>
    <w:rsid w:val="008E27C9"/>
    <w:rsid w:val="008E27E9"/>
    <w:rsid w:val="008E281A"/>
    <w:rsid w:val="008E2C65"/>
    <w:rsid w:val="008E36DE"/>
    <w:rsid w:val="008E42DE"/>
    <w:rsid w:val="008E50D0"/>
    <w:rsid w:val="008E7367"/>
    <w:rsid w:val="008E7769"/>
    <w:rsid w:val="008F096A"/>
    <w:rsid w:val="008F1C6E"/>
    <w:rsid w:val="008F2C49"/>
    <w:rsid w:val="008F36F0"/>
    <w:rsid w:val="008F3E38"/>
    <w:rsid w:val="008F5EEC"/>
    <w:rsid w:val="008F6267"/>
    <w:rsid w:val="008F66BC"/>
    <w:rsid w:val="008F69D3"/>
    <w:rsid w:val="008F6C2D"/>
    <w:rsid w:val="008F6D8D"/>
    <w:rsid w:val="008F6FB9"/>
    <w:rsid w:val="008F7CFF"/>
    <w:rsid w:val="008F7D7E"/>
    <w:rsid w:val="008F7ED1"/>
    <w:rsid w:val="0090145A"/>
    <w:rsid w:val="00901755"/>
    <w:rsid w:val="00901C8D"/>
    <w:rsid w:val="00901D0E"/>
    <w:rsid w:val="009025AA"/>
    <w:rsid w:val="009027D0"/>
    <w:rsid w:val="00902B1B"/>
    <w:rsid w:val="00902E8E"/>
    <w:rsid w:val="009036DB"/>
    <w:rsid w:val="009039ED"/>
    <w:rsid w:val="00904749"/>
    <w:rsid w:val="00904A4D"/>
    <w:rsid w:val="00904ADA"/>
    <w:rsid w:val="00905643"/>
    <w:rsid w:val="00905EE9"/>
    <w:rsid w:val="009064CF"/>
    <w:rsid w:val="009065F4"/>
    <w:rsid w:val="00906A58"/>
    <w:rsid w:val="00906C97"/>
    <w:rsid w:val="009075A7"/>
    <w:rsid w:val="00907DFB"/>
    <w:rsid w:val="00910624"/>
    <w:rsid w:val="00910722"/>
    <w:rsid w:val="009107E8"/>
    <w:rsid w:val="00910FBA"/>
    <w:rsid w:val="00911D39"/>
    <w:rsid w:val="00911FB2"/>
    <w:rsid w:val="00912B9F"/>
    <w:rsid w:val="009135C2"/>
    <w:rsid w:val="00913A6F"/>
    <w:rsid w:val="00914067"/>
    <w:rsid w:val="009175AB"/>
    <w:rsid w:val="009177CC"/>
    <w:rsid w:val="00917C0F"/>
    <w:rsid w:val="00920088"/>
    <w:rsid w:val="00920167"/>
    <w:rsid w:val="0092040E"/>
    <w:rsid w:val="00920473"/>
    <w:rsid w:val="009204C7"/>
    <w:rsid w:val="00920C6C"/>
    <w:rsid w:val="00921897"/>
    <w:rsid w:val="00921C6D"/>
    <w:rsid w:val="00921E3D"/>
    <w:rsid w:val="009221DF"/>
    <w:rsid w:val="009227D9"/>
    <w:rsid w:val="00922DF3"/>
    <w:rsid w:val="00923216"/>
    <w:rsid w:val="00923ABF"/>
    <w:rsid w:val="00923C44"/>
    <w:rsid w:val="00923D13"/>
    <w:rsid w:val="00924738"/>
    <w:rsid w:val="00924A8B"/>
    <w:rsid w:val="009250C6"/>
    <w:rsid w:val="009273A0"/>
    <w:rsid w:val="00927791"/>
    <w:rsid w:val="00927EEE"/>
    <w:rsid w:val="00930607"/>
    <w:rsid w:val="00930D0A"/>
    <w:rsid w:val="00932368"/>
    <w:rsid w:val="009325ED"/>
    <w:rsid w:val="009329BA"/>
    <w:rsid w:val="0093304D"/>
    <w:rsid w:val="00933317"/>
    <w:rsid w:val="009336D9"/>
    <w:rsid w:val="009347F7"/>
    <w:rsid w:val="00934E99"/>
    <w:rsid w:val="00934FBE"/>
    <w:rsid w:val="009354E3"/>
    <w:rsid w:val="00935CC8"/>
    <w:rsid w:val="00936939"/>
    <w:rsid w:val="00936EBD"/>
    <w:rsid w:val="009372D6"/>
    <w:rsid w:val="00937D66"/>
    <w:rsid w:val="00940175"/>
    <w:rsid w:val="009403E5"/>
    <w:rsid w:val="0094053B"/>
    <w:rsid w:val="0094068E"/>
    <w:rsid w:val="00940B26"/>
    <w:rsid w:val="00942040"/>
    <w:rsid w:val="00942C9F"/>
    <w:rsid w:val="00943F98"/>
    <w:rsid w:val="009449B1"/>
    <w:rsid w:val="00944FB5"/>
    <w:rsid w:val="0094536E"/>
    <w:rsid w:val="00945631"/>
    <w:rsid w:val="00945A6B"/>
    <w:rsid w:val="00945E93"/>
    <w:rsid w:val="009468B2"/>
    <w:rsid w:val="00947549"/>
    <w:rsid w:val="00947CF3"/>
    <w:rsid w:val="00947F17"/>
    <w:rsid w:val="00950BB4"/>
    <w:rsid w:val="00950C3F"/>
    <w:rsid w:val="00951A52"/>
    <w:rsid w:val="00951E19"/>
    <w:rsid w:val="00953207"/>
    <w:rsid w:val="00953FE9"/>
    <w:rsid w:val="00956443"/>
    <w:rsid w:val="00956EC0"/>
    <w:rsid w:val="00956F0A"/>
    <w:rsid w:val="0095793C"/>
    <w:rsid w:val="00960B84"/>
    <w:rsid w:val="0096111E"/>
    <w:rsid w:val="00961125"/>
    <w:rsid w:val="00961CEC"/>
    <w:rsid w:val="00962293"/>
    <w:rsid w:val="009623D8"/>
    <w:rsid w:val="009626E6"/>
    <w:rsid w:val="009630E9"/>
    <w:rsid w:val="00963362"/>
    <w:rsid w:val="00963BD1"/>
    <w:rsid w:val="00965BA7"/>
    <w:rsid w:val="00966B1F"/>
    <w:rsid w:val="00970A7E"/>
    <w:rsid w:val="00971155"/>
    <w:rsid w:val="0097116E"/>
    <w:rsid w:val="0097195A"/>
    <w:rsid w:val="009721B5"/>
    <w:rsid w:val="00972DDC"/>
    <w:rsid w:val="00972E52"/>
    <w:rsid w:val="009732EB"/>
    <w:rsid w:val="00974427"/>
    <w:rsid w:val="00974518"/>
    <w:rsid w:val="009747D6"/>
    <w:rsid w:val="009748FE"/>
    <w:rsid w:val="00974F8E"/>
    <w:rsid w:val="0097555C"/>
    <w:rsid w:val="00976294"/>
    <w:rsid w:val="009778A5"/>
    <w:rsid w:val="00980CD4"/>
    <w:rsid w:val="00980DD1"/>
    <w:rsid w:val="00980FE0"/>
    <w:rsid w:val="00981D08"/>
    <w:rsid w:val="0098283D"/>
    <w:rsid w:val="00982FD4"/>
    <w:rsid w:val="00984683"/>
    <w:rsid w:val="00985504"/>
    <w:rsid w:val="0098582D"/>
    <w:rsid w:val="00985F8B"/>
    <w:rsid w:val="0098626F"/>
    <w:rsid w:val="00986582"/>
    <w:rsid w:val="009874C7"/>
    <w:rsid w:val="00990B70"/>
    <w:rsid w:val="00990C3B"/>
    <w:rsid w:val="009912D5"/>
    <w:rsid w:val="0099147E"/>
    <w:rsid w:val="00991CBD"/>
    <w:rsid w:val="009921E6"/>
    <w:rsid w:val="0099228A"/>
    <w:rsid w:val="0099286D"/>
    <w:rsid w:val="009928B7"/>
    <w:rsid w:val="00992D82"/>
    <w:rsid w:val="00992FAF"/>
    <w:rsid w:val="0099321A"/>
    <w:rsid w:val="0099335A"/>
    <w:rsid w:val="009947E8"/>
    <w:rsid w:val="00994961"/>
    <w:rsid w:val="0099506B"/>
    <w:rsid w:val="0099518F"/>
    <w:rsid w:val="009960B7"/>
    <w:rsid w:val="00996906"/>
    <w:rsid w:val="00996F08"/>
    <w:rsid w:val="009972FE"/>
    <w:rsid w:val="00997474"/>
    <w:rsid w:val="00997F86"/>
    <w:rsid w:val="009A1AFA"/>
    <w:rsid w:val="009A21FC"/>
    <w:rsid w:val="009A2483"/>
    <w:rsid w:val="009A26BA"/>
    <w:rsid w:val="009A2E18"/>
    <w:rsid w:val="009A3504"/>
    <w:rsid w:val="009A4ED4"/>
    <w:rsid w:val="009A4FFF"/>
    <w:rsid w:val="009A569E"/>
    <w:rsid w:val="009A6EFC"/>
    <w:rsid w:val="009A79A4"/>
    <w:rsid w:val="009B0C56"/>
    <w:rsid w:val="009B1D54"/>
    <w:rsid w:val="009B2B84"/>
    <w:rsid w:val="009B536C"/>
    <w:rsid w:val="009B5C19"/>
    <w:rsid w:val="009B6496"/>
    <w:rsid w:val="009B7606"/>
    <w:rsid w:val="009B7849"/>
    <w:rsid w:val="009B7CEC"/>
    <w:rsid w:val="009C01DA"/>
    <w:rsid w:val="009C086A"/>
    <w:rsid w:val="009C0C81"/>
    <w:rsid w:val="009C0F01"/>
    <w:rsid w:val="009C12DB"/>
    <w:rsid w:val="009C1528"/>
    <w:rsid w:val="009C20CC"/>
    <w:rsid w:val="009C2BDF"/>
    <w:rsid w:val="009C2D36"/>
    <w:rsid w:val="009C336D"/>
    <w:rsid w:val="009C3558"/>
    <w:rsid w:val="009C4A96"/>
    <w:rsid w:val="009C4D50"/>
    <w:rsid w:val="009C562E"/>
    <w:rsid w:val="009C5AE9"/>
    <w:rsid w:val="009C5E44"/>
    <w:rsid w:val="009C63D7"/>
    <w:rsid w:val="009C66C7"/>
    <w:rsid w:val="009C7531"/>
    <w:rsid w:val="009D044E"/>
    <w:rsid w:val="009D0EAE"/>
    <w:rsid w:val="009D11F5"/>
    <w:rsid w:val="009D220C"/>
    <w:rsid w:val="009D221F"/>
    <w:rsid w:val="009D2DB5"/>
    <w:rsid w:val="009D3E23"/>
    <w:rsid w:val="009D4162"/>
    <w:rsid w:val="009D4525"/>
    <w:rsid w:val="009D4CDE"/>
    <w:rsid w:val="009D69B7"/>
    <w:rsid w:val="009E029A"/>
    <w:rsid w:val="009E093A"/>
    <w:rsid w:val="009E097D"/>
    <w:rsid w:val="009E09F0"/>
    <w:rsid w:val="009E1755"/>
    <w:rsid w:val="009E19E8"/>
    <w:rsid w:val="009E1DDC"/>
    <w:rsid w:val="009E213D"/>
    <w:rsid w:val="009E2331"/>
    <w:rsid w:val="009E276E"/>
    <w:rsid w:val="009E2C9D"/>
    <w:rsid w:val="009E2EA6"/>
    <w:rsid w:val="009E32B9"/>
    <w:rsid w:val="009E377C"/>
    <w:rsid w:val="009E411C"/>
    <w:rsid w:val="009E458A"/>
    <w:rsid w:val="009E4611"/>
    <w:rsid w:val="009E5316"/>
    <w:rsid w:val="009E5D7C"/>
    <w:rsid w:val="009E5DFC"/>
    <w:rsid w:val="009E62F4"/>
    <w:rsid w:val="009E66FE"/>
    <w:rsid w:val="009E6D21"/>
    <w:rsid w:val="009E7CCE"/>
    <w:rsid w:val="009F02B2"/>
    <w:rsid w:val="009F1016"/>
    <w:rsid w:val="009F123D"/>
    <w:rsid w:val="009F1789"/>
    <w:rsid w:val="009F2E3B"/>
    <w:rsid w:val="009F2F0C"/>
    <w:rsid w:val="009F36D2"/>
    <w:rsid w:val="009F39E9"/>
    <w:rsid w:val="009F3B6B"/>
    <w:rsid w:val="009F4504"/>
    <w:rsid w:val="009F4544"/>
    <w:rsid w:val="009F502C"/>
    <w:rsid w:val="009F55EC"/>
    <w:rsid w:val="009F55F2"/>
    <w:rsid w:val="009F603B"/>
    <w:rsid w:val="009F6304"/>
    <w:rsid w:val="009F6987"/>
    <w:rsid w:val="009F701E"/>
    <w:rsid w:val="009F720F"/>
    <w:rsid w:val="009F7467"/>
    <w:rsid w:val="009F754B"/>
    <w:rsid w:val="00A010E7"/>
    <w:rsid w:val="00A01A17"/>
    <w:rsid w:val="00A01A60"/>
    <w:rsid w:val="00A02136"/>
    <w:rsid w:val="00A028E4"/>
    <w:rsid w:val="00A035E1"/>
    <w:rsid w:val="00A03D43"/>
    <w:rsid w:val="00A04754"/>
    <w:rsid w:val="00A05BC1"/>
    <w:rsid w:val="00A067BB"/>
    <w:rsid w:val="00A06E6E"/>
    <w:rsid w:val="00A076F9"/>
    <w:rsid w:val="00A07997"/>
    <w:rsid w:val="00A07F87"/>
    <w:rsid w:val="00A10A1E"/>
    <w:rsid w:val="00A111E3"/>
    <w:rsid w:val="00A11293"/>
    <w:rsid w:val="00A1259E"/>
    <w:rsid w:val="00A12CAB"/>
    <w:rsid w:val="00A13531"/>
    <w:rsid w:val="00A13659"/>
    <w:rsid w:val="00A145E6"/>
    <w:rsid w:val="00A15DAF"/>
    <w:rsid w:val="00A1637F"/>
    <w:rsid w:val="00A16D88"/>
    <w:rsid w:val="00A173E3"/>
    <w:rsid w:val="00A206ED"/>
    <w:rsid w:val="00A20806"/>
    <w:rsid w:val="00A2093D"/>
    <w:rsid w:val="00A20AD3"/>
    <w:rsid w:val="00A20C7F"/>
    <w:rsid w:val="00A21D41"/>
    <w:rsid w:val="00A22DBA"/>
    <w:rsid w:val="00A2329D"/>
    <w:rsid w:val="00A23B77"/>
    <w:rsid w:val="00A2490E"/>
    <w:rsid w:val="00A25442"/>
    <w:rsid w:val="00A25539"/>
    <w:rsid w:val="00A25BFF"/>
    <w:rsid w:val="00A26648"/>
    <w:rsid w:val="00A26F79"/>
    <w:rsid w:val="00A271E0"/>
    <w:rsid w:val="00A27522"/>
    <w:rsid w:val="00A3136F"/>
    <w:rsid w:val="00A31BE4"/>
    <w:rsid w:val="00A31F25"/>
    <w:rsid w:val="00A330C4"/>
    <w:rsid w:val="00A33619"/>
    <w:rsid w:val="00A34D0C"/>
    <w:rsid w:val="00A34D76"/>
    <w:rsid w:val="00A34F1B"/>
    <w:rsid w:val="00A35020"/>
    <w:rsid w:val="00A35125"/>
    <w:rsid w:val="00A358EA"/>
    <w:rsid w:val="00A365D0"/>
    <w:rsid w:val="00A402B8"/>
    <w:rsid w:val="00A40301"/>
    <w:rsid w:val="00A4043E"/>
    <w:rsid w:val="00A40C88"/>
    <w:rsid w:val="00A42B31"/>
    <w:rsid w:val="00A42D76"/>
    <w:rsid w:val="00A42F0D"/>
    <w:rsid w:val="00A437D9"/>
    <w:rsid w:val="00A43C16"/>
    <w:rsid w:val="00A4424F"/>
    <w:rsid w:val="00A443A6"/>
    <w:rsid w:val="00A446C0"/>
    <w:rsid w:val="00A44F4E"/>
    <w:rsid w:val="00A45A1A"/>
    <w:rsid w:val="00A45E61"/>
    <w:rsid w:val="00A45FD2"/>
    <w:rsid w:val="00A46DE7"/>
    <w:rsid w:val="00A47F32"/>
    <w:rsid w:val="00A507D1"/>
    <w:rsid w:val="00A53220"/>
    <w:rsid w:val="00A537A2"/>
    <w:rsid w:val="00A537B3"/>
    <w:rsid w:val="00A538E6"/>
    <w:rsid w:val="00A53DEE"/>
    <w:rsid w:val="00A54514"/>
    <w:rsid w:val="00A5488C"/>
    <w:rsid w:val="00A551B8"/>
    <w:rsid w:val="00A5596E"/>
    <w:rsid w:val="00A56102"/>
    <w:rsid w:val="00A56800"/>
    <w:rsid w:val="00A56C94"/>
    <w:rsid w:val="00A56D7E"/>
    <w:rsid w:val="00A57029"/>
    <w:rsid w:val="00A57404"/>
    <w:rsid w:val="00A575BD"/>
    <w:rsid w:val="00A60022"/>
    <w:rsid w:val="00A60EEC"/>
    <w:rsid w:val="00A61833"/>
    <w:rsid w:val="00A62192"/>
    <w:rsid w:val="00A623C0"/>
    <w:rsid w:val="00A62E25"/>
    <w:rsid w:val="00A630BA"/>
    <w:rsid w:val="00A63625"/>
    <w:rsid w:val="00A63B83"/>
    <w:rsid w:val="00A63F05"/>
    <w:rsid w:val="00A643C6"/>
    <w:rsid w:val="00A65BD9"/>
    <w:rsid w:val="00A665F5"/>
    <w:rsid w:val="00A66718"/>
    <w:rsid w:val="00A671EF"/>
    <w:rsid w:val="00A67BD2"/>
    <w:rsid w:val="00A7094B"/>
    <w:rsid w:val="00A70B31"/>
    <w:rsid w:val="00A717B4"/>
    <w:rsid w:val="00A73A74"/>
    <w:rsid w:val="00A74A34"/>
    <w:rsid w:val="00A74AD9"/>
    <w:rsid w:val="00A74CB3"/>
    <w:rsid w:val="00A75453"/>
    <w:rsid w:val="00A759FE"/>
    <w:rsid w:val="00A75CF1"/>
    <w:rsid w:val="00A75FE1"/>
    <w:rsid w:val="00A763B1"/>
    <w:rsid w:val="00A76D67"/>
    <w:rsid w:val="00A77562"/>
    <w:rsid w:val="00A776B8"/>
    <w:rsid w:val="00A810BA"/>
    <w:rsid w:val="00A81EB6"/>
    <w:rsid w:val="00A82767"/>
    <w:rsid w:val="00A82B09"/>
    <w:rsid w:val="00A82DE9"/>
    <w:rsid w:val="00A82F79"/>
    <w:rsid w:val="00A834EE"/>
    <w:rsid w:val="00A837FE"/>
    <w:rsid w:val="00A83A2E"/>
    <w:rsid w:val="00A83BB1"/>
    <w:rsid w:val="00A84152"/>
    <w:rsid w:val="00A84DE3"/>
    <w:rsid w:val="00A84E04"/>
    <w:rsid w:val="00A851EF"/>
    <w:rsid w:val="00A85357"/>
    <w:rsid w:val="00A8548E"/>
    <w:rsid w:val="00A856B8"/>
    <w:rsid w:val="00A85928"/>
    <w:rsid w:val="00A85D8C"/>
    <w:rsid w:val="00A868A1"/>
    <w:rsid w:val="00A86A99"/>
    <w:rsid w:val="00A86CCB"/>
    <w:rsid w:val="00A871E5"/>
    <w:rsid w:val="00A902DD"/>
    <w:rsid w:val="00A913C2"/>
    <w:rsid w:val="00A91617"/>
    <w:rsid w:val="00A91B32"/>
    <w:rsid w:val="00A92D69"/>
    <w:rsid w:val="00A93C1C"/>
    <w:rsid w:val="00A94D68"/>
    <w:rsid w:val="00A9565E"/>
    <w:rsid w:val="00A96B1A"/>
    <w:rsid w:val="00A96FA8"/>
    <w:rsid w:val="00A9770A"/>
    <w:rsid w:val="00A97BC7"/>
    <w:rsid w:val="00AA02F8"/>
    <w:rsid w:val="00AA03DC"/>
    <w:rsid w:val="00AA0A43"/>
    <w:rsid w:val="00AA0DD3"/>
    <w:rsid w:val="00AA0F63"/>
    <w:rsid w:val="00AA114F"/>
    <w:rsid w:val="00AA167D"/>
    <w:rsid w:val="00AA1C07"/>
    <w:rsid w:val="00AA1CD2"/>
    <w:rsid w:val="00AA1F5D"/>
    <w:rsid w:val="00AA2191"/>
    <w:rsid w:val="00AA236C"/>
    <w:rsid w:val="00AA26A4"/>
    <w:rsid w:val="00AA2F00"/>
    <w:rsid w:val="00AA2F4B"/>
    <w:rsid w:val="00AA3688"/>
    <w:rsid w:val="00AA3F3C"/>
    <w:rsid w:val="00AA4006"/>
    <w:rsid w:val="00AA5887"/>
    <w:rsid w:val="00AA5D82"/>
    <w:rsid w:val="00AA5EE7"/>
    <w:rsid w:val="00AA7E35"/>
    <w:rsid w:val="00AB0CA5"/>
    <w:rsid w:val="00AB12DD"/>
    <w:rsid w:val="00AB187E"/>
    <w:rsid w:val="00AB19F8"/>
    <w:rsid w:val="00AB250B"/>
    <w:rsid w:val="00AB2A61"/>
    <w:rsid w:val="00AB2DC7"/>
    <w:rsid w:val="00AB34EC"/>
    <w:rsid w:val="00AB3829"/>
    <w:rsid w:val="00AB3A12"/>
    <w:rsid w:val="00AB3D2A"/>
    <w:rsid w:val="00AB4981"/>
    <w:rsid w:val="00AB5186"/>
    <w:rsid w:val="00AB5A8D"/>
    <w:rsid w:val="00AB6642"/>
    <w:rsid w:val="00AB7142"/>
    <w:rsid w:val="00AB7634"/>
    <w:rsid w:val="00AB78E2"/>
    <w:rsid w:val="00AB7991"/>
    <w:rsid w:val="00AC1C62"/>
    <w:rsid w:val="00AC26A9"/>
    <w:rsid w:val="00AC2EFE"/>
    <w:rsid w:val="00AC3219"/>
    <w:rsid w:val="00AC36D8"/>
    <w:rsid w:val="00AC3930"/>
    <w:rsid w:val="00AC3AB1"/>
    <w:rsid w:val="00AC3BD3"/>
    <w:rsid w:val="00AC5DF0"/>
    <w:rsid w:val="00AC5F65"/>
    <w:rsid w:val="00AC627B"/>
    <w:rsid w:val="00AC68C6"/>
    <w:rsid w:val="00AC7612"/>
    <w:rsid w:val="00AC79C1"/>
    <w:rsid w:val="00AC7CA4"/>
    <w:rsid w:val="00AC7D0F"/>
    <w:rsid w:val="00AD0156"/>
    <w:rsid w:val="00AD018E"/>
    <w:rsid w:val="00AD2511"/>
    <w:rsid w:val="00AD2EA8"/>
    <w:rsid w:val="00AD3542"/>
    <w:rsid w:val="00AD485D"/>
    <w:rsid w:val="00AD493B"/>
    <w:rsid w:val="00AD4A64"/>
    <w:rsid w:val="00AD4A65"/>
    <w:rsid w:val="00AD4D4E"/>
    <w:rsid w:val="00AD592E"/>
    <w:rsid w:val="00AD598F"/>
    <w:rsid w:val="00AD60A3"/>
    <w:rsid w:val="00AD63E0"/>
    <w:rsid w:val="00AD6D09"/>
    <w:rsid w:val="00AE07DA"/>
    <w:rsid w:val="00AE098E"/>
    <w:rsid w:val="00AE09CE"/>
    <w:rsid w:val="00AE0BBA"/>
    <w:rsid w:val="00AE2291"/>
    <w:rsid w:val="00AE25C8"/>
    <w:rsid w:val="00AE2AA7"/>
    <w:rsid w:val="00AE31D3"/>
    <w:rsid w:val="00AE4003"/>
    <w:rsid w:val="00AE4113"/>
    <w:rsid w:val="00AE4380"/>
    <w:rsid w:val="00AE46E2"/>
    <w:rsid w:val="00AE4932"/>
    <w:rsid w:val="00AE4933"/>
    <w:rsid w:val="00AE4FAC"/>
    <w:rsid w:val="00AE5525"/>
    <w:rsid w:val="00AE5F19"/>
    <w:rsid w:val="00AE6381"/>
    <w:rsid w:val="00AE656F"/>
    <w:rsid w:val="00AE7D78"/>
    <w:rsid w:val="00AF097A"/>
    <w:rsid w:val="00AF1819"/>
    <w:rsid w:val="00AF31AF"/>
    <w:rsid w:val="00AF38E7"/>
    <w:rsid w:val="00AF3CFB"/>
    <w:rsid w:val="00AF41F6"/>
    <w:rsid w:val="00AF438E"/>
    <w:rsid w:val="00AF440A"/>
    <w:rsid w:val="00AF44B6"/>
    <w:rsid w:val="00AF45CA"/>
    <w:rsid w:val="00AF495A"/>
    <w:rsid w:val="00AF5257"/>
    <w:rsid w:val="00AF5CEE"/>
    <w:rsid w:val="00AF7506"/>
    <w:rsid w:val="00B002D1"/>
    <w:rsid w:val="00B007DD"/>
    <w:rsid w:val="00B0098A"/>
    <w:rsid w:val="00B01016"/>
    <w:rsid w:val="00B012B6"/>
    <w:rsid w:val="00B0146E"/>
    <w:rsid w:val="00B02160"/>
    <w:rsid w:val="00B027CB"/>
    <w:rsid w:val="00B03304"/>
    <w:rsid w:val="00B0352B"/>
    <w:rsid w:val="00B04A4B"/>
    <w:rsid w:val="00B04B05"/>
    <w:rsid w:val="00B04B16"/>
    <w:rsid w:val="00B04D0D"/>
    <w:rsid w:val="00B04E19"/>
    <w:rsid w:val="00B05207"/>
    <w:rsid w:val="00B0646D"/>
    <w:rsid w:val="00B06904"/>
    <w:rsid w:val="00B071DF"/>
    <w:rsid w:val="00B073E6"/>
    <w:rsid w:val="00B074F8"/>
    <w:rsid w:val="00B11A3D"/>
    <w:rsid w:val="00B121B0"/>
    <w:rsid w:val="00B122E3"/>
    <w:rsid w:val="00B136D0"/>
    <w:rsid w:val="00B13B87"/>
    <w:rsid w:val="00B14E27"/>
    <w:rsid w:val="00B16D86"/>
    <w:rsid w:val="00B1764D"/>
    <w:rsid w:val="00B17FAB"/>
    <w:rsid w:val="00B2144B"/>
    <w:rsid w:val="00B218CE"/>
    <w:rsid w:val="00B21BE7"/>
    <w:rsid w:val="00B21DB8"/>
    <w:rsid w:val="00B22C5F"/>
    <w:rsid w:val="00B23687"/>
    <w:rsid w:val="00B23967"/>
    <w:rsid w:val="00B2424C"/>
    <w:rsid w:val="00B25710"/>
    <w:rsid w:val="00B25A57"/>
    <w:rsid w:val="00B25BA5"/>
    <w:rsid w:val="00B2723F"/>
    <w:rsid w:val="00B27B03"/>
    <w:rsid w:val="00B3109F"/>
    <w:rsid w:val="00B31B62"/>
    <w:rsid w:val="00B31D43"/>
    <w:rsid w:val="00B3208E"/>
    <w:rsid w:val="00B321BA"/>
    <w:rsid w:val="00B33711"/>
    <w:rsid w:val="00B33A08"/>
    <w:rsid w:val="00B344AA"/>
    <w:rsid w:val="00B34889"/>
    <w:rsid w:val="00B34C91"/>
    <w:rsid w:val="00B35E29"/>
    <w:rsid w:val="00B366CC"/>
    <w:rsid w:val="00B36F7E"/>
    <w:rsid w:val="00B37550"/>
    <w:rsid w:val="00B3779E"/>
    <w:rsid w:val="00B402C6"/>
    <w:rsid w:val="00B41C58"/>
    <w:rsid w:val="00B41DC1"/>
    <w:rsid w:val="00B42A2F"/>
    <w:rsid w:val="00B42F69"/>
    <w:rsid w:val="00B43563"/>
    <w:rsid w:val="00B4498A"/>
    <w:rsid w:val="00B44B9F"/>
    <w:rsid w:val="00B457CC"/>
    <w:rsid w:val="00B46BDD"/>
    <w:rsid w:val="00B46EC7"/>
    <w:rsid w:val="00B47C77"/>
    <w:rsid w:val="00B47D64"/>
    <w:rsid w:val="00B502B5"/>
    <w:rsid w:val="00B50A91"/>
    <w:rsid w:val="00B514D1"/>
    <w:rsid w:val="00B5160B"/>
    <w:rsid w:val="00B51761"/>
    <w:rsid w:val="00B51871"/>
    <w:rsid w:val="00B51F3B"/>
    <w:rsid w:val="00B52022"/>
    <w:rsid w:val="00B52187"/>
    <w:rsid w:val="00B52C53"/>
    <w:rsid w:val="00B52CF0"/>
    <w:rsid w:val="00B533EB"/>
    <w:rsid w:val="00B53560"/>
    <w:rsid w:val="00B54691"/>
    <w:rsid w:val="00B553EB"/>
    <w:rsid w:val="00B569FE"/>
    <w:rsid w:val="00B56D16"/>
    <w:rsid w:val="00B5771F"/>
    <w:rsid w:val="00B579A8"/>
    <w:rsid w:val="00B57E76"/>
    <w:rsid w:val="00B604E5"/>
    <w:rsid w:val="00B60CCD"/>
    <w:rsid w:val="00B610E5"/>
    <w:rsid w:val="00B62854"/>
    <w:rsid w:val="00B62EF1"/>
    <w:rsid w:val="00B63F3C"/>
    <w:rsid w:val="00B640CC"/>
    <w:rsid w:val="00B645B6"/>
    <w:rsid w:val="00B64A85"/>
    <w:rsid w:val="00B64B2F"/>
    <w:rsid w:val="00B65060"/>
    <w:rsid w:val="00B65C0D"/>
    <w:rsid w:val="00B65C85"/>
    <w:rsid w:val="00B667BF"/>
    <w:rsid w:val="00B674D6"/>
    <w:rsid w:val="00B6797D"/>
    <w:rsid w:val="00B70084"/>
    <w:rsid w:val="00B708B2"/>
    <w:rsid w:val="00B708E6"/>
    <w:rsid w:val="00B70A30"/>
    <w:rsid w:val="00B70BCF"/>
    <w:rsid w:val="00B71ADF"/>
    <w:rsid w:val="00B71FB4"/>
    <w:rsid w:val="00B72430"/>
    <w:rsid w:val="00B7245B"/>
    <w:rsid w:val="00B72803"/>
    <w:rsid w:val="00B72D5D"/>
    <w:rsid w:val="00B735B8"/>
    <w:rsid w:val="00B73F56"/>
    <w:rsid w:val="00B742E0"/>
    <w:rsid w:val="00B74858"/>
    <w:rsid w:val="00B752EB"/>
    <w:rsid w:val="00B762C5"/>
    <w:rsid w:val="00B76D4F"/>
    <w:rsid w:val="00B76DCB"/>
    <w:rsid w:val="00B77691"/>
    <w:rsid w:val="00B7783E"/>
    <w:rsid w:val="00B77BE4"/>
    <w:rsid w:val="00B8046C"/>
    <w:rsid w:val="00B80EDF"/>
    <w:rsid w:val="00B812BE"/>
    <w:rsid w:val="00B813D5"/>
    <w:rsid w:val="00B81795"/>
    <w:rsid w:val="00B8258D"/>
    <w:rsid w:val="00B825B4"/>
    <w:rsid w:val="00B82B24"/>
    <w:rsid w:val="00B83BA5"/>
    <w:rsid w:val="00B84634"/>
    <w:rsid w:val="00B84E7E"/>
    <w:rsid w:val="00B85037"/>
    <w:rsid w:val="00B86608"/>
    <w:rsid w:val="00B868E7"/>
    <w:rsid w:val="00B86A0C"/>
    <w:rsid w:val="00B877B3"/>
    <w:rsid w:val="00B87847"/>
    <w:rsid w:val="00B90477"/>
    <w:rsid w:val="00B90530"/>
    <w:rsid w:val="00B9064A"/>
    <w:rsid w:val="00B90E8C"/>
    <w:rsid w:val="00B9157D"/>
    <w:rsid w:val="00B91F59"/>
    <w:rsid w:val="00B92AA5"/>
    <w:rsid w:val="00B933AE"/>
    <w:rsid w:val="00B938FA"/>
    <w:rsid w:val="00B93904"/>
    <w:rsid w:val="00B93F3B"/>
    <w:rsid w:val="00B945B7"/>
    <w:rsid w:val="00B94DD5"/>
    <w:rsid w:val="00B94E4E"/>
    <w:rsid w:val="00B955FE"/>
    <w:rsid w:val="00B95ABE"/>
    <w:rsid w:val="00B96744"/>
    <w:rsid w:val="00B96D4A"/>
    <w:rsid w:val="00B97894"/>
    <w:rsid w:val="00B97A1E"/>
    <w:rsid w:val="00BA073D"/>
    <w:rsid w:val="00BA0B9F"/>
    <w:rsid w:val="00BA0C7D"/>
    <w:rsid w:val="00BA0CA3"/>
    <w:rsid w:val="00BA0E5D"/>
    <w:rsid w:val="00BA3287"/>
    <w:rsid w:val="00BA4084"/>
    <w:rsid w:val="00BA46C9"/>
    <w:rsid w:val="00BA47EB"/>
    <w:rsid w:val="00BA6419"/>
    <w:rsid w:val="00BA6550"/>
    <w:rsid w:val="00BA6EDE"/>
    <w:rsid w:val="00BB157F"/>
    <w:rsid w:val="00BB3642"/>
    <w:rsid w:val="00BB3662"/>
    <w:rsid w:val="00BB4A05"/>
    <w:rsid w:val="00BB4A3B"/>
    <w:rsid w:val="00BB59F6"/>
    <w:rsid w:val="00BB5EF0"/>
    <w:rsid w:val="00BB66AB"/>
    <w:rsid w:val="00BB70CD"/>
    <w:rsid w:val="00BB7B21"/>
    <w:rsid w:val="00BB7BBA"/>
    <w:rsid w:val="00BC0233"/>
    <w:rsid w:val="00BC0AD6"/>
    <w:rsid w:val="00BC0EF6"/>
    <w:rsid w:val="00BC122E"/>
    <w:rsid w:val="00BC15AC"/>
    <w:rsid w:val="00BC255F"/>
    <w:rsid w:val="00BC2CBA"/>
    <w:rsid w:val="00BC3360"/>
    <w:rsid w:val="00BC3584"/>
    <w:rsid w:val="00BC5838"/>
    <w:rsid w:val="00BC5E82"/>
    <w:rsid w:val="00BC6DC2"/>
    <w:rsid w:val="00BD0E2E"/>
    <w:rsid w:val="00BD2006"/>
    <w:rsid w:val="00BD5B4A"/>
    <w:rsid w:val="00BD67DA"/>
    <w:rsid w:val="00BD6F09"/>
    <w:rsid w:val="00BD7098"/>
    <w:rsid w:val="00BD7285"/>
    <w:rsid w:val="00BD76D1"/>
    <w:rsid w:val="00BE057B"/>
    <w:rsid w:val="00BE067A"/>
    <w:rsid w:val="00BE071F"/>
    <w:rsid w:val="00BE0A67"/>
    <w:rsid w:val="00BE10B1"/>
    <w:rsid w:val="00BE12FE"/>
    <w:rsid w:val="00BE1DF3"/>
    <w:rsid w:val="00BE27E7"/>
    <w:rsid w:val="00BE3722"/>
    <w:rsid w:val="00BE3A24"/>
    <w:rsid w:val="00BE442D"/>
    <w:rsid w:val="00BE4ED6"/>
    <w:rsid w:val="00BE5374"/>
    <w:rsid w:val="00BE54F3"/>
    <w:rsid w:val="00BE5F67"/>
    <w:rsid w:val="00BE6CF9"/>
    <w:rsid w:val="00BE6F3D"/>
    <w:rsid w:val="00BE7920"/>
    <w:rsid w:val="00BF0517"/>
    <w:rsid w:val="00BF0E5D"/>
    <w:rsid w:val="00BF103E"/>
    <w:rsid w:val="00BF16DC"/>
    <w:rsid w:val="00BF1E46"/>
    <w:rsid w:val="00BF1FF2"/>
    <w:rsid w:val="00BF2A3A"/>
    <w:rsid w:val="00BF2CD1"/>
    <w:rsid w:val="00BF39A2"/>
    <w:rsid w:val="00BF43FE"/>
    <w:rsid w:val="00BF47FE"/>
    <w:rsid w:val="00BF4983"/>
    <w:rsid w:val="00BF4B6A"/>
    <w:rsid w:val="00BF50EC"/>
    <w:rsid w:val="00BF5135"/>
    <w:rsid w:val="00BF5445"/>
    <w:rsid w:val="00BF73CE"/>
    <w:rsid w:val="00BF7DEE"/>
    <w:rsid w:val="00C002A2"/>
    <w:rsid w:val="00C00312"/>
    <w:rsid w:val="00C00828"/>
    <w:rsid w:val="00C009F5"/>
    <w:rsid w:val="00C00CF7"/>
    <w:rsid w:val="00C010AA"/>
    <w:rsid w:val="00C01129"/>
    <w:rsid w:val="00C01DD9"/>
    <w:rsid w:val="00C02239"/>
    <w:rsid w:val="00C022E1"/>
    <w:rsid w:val="00C0337F"/>
    <w:rsid w:val="00C037D0"/>
    <w:rsid w:val="00C0398D"/>
    <w:rsid w:val="00C03F03"/>
    <w:rsid w:val="00C05C3D"/>
    <w:rsid w:val="00C071AC"/>
    <w:rsid w:val="00C07806"/>
    <w:rsid w:val="00C07E1D"/>
    <w:rsid w:val="00C102E1"/>
    <w:rsid w:val="00C109A2"/>
    <w:rsid w:val="00C10E78"/>
    <w:rsid w:val="00C11707"/>
    <w:rsid w:val="00C118A4"/>
    <w:rsid w:val="00C11E4C"/>
    <w:rsid w:val="00C131AF"/>
    <w:rsid w:val="00C141CF"/>
    <w:rsid w:val="00C14557"/>
    <w:rsid w:val="00C14954"/>
    <w:rsid w:val="00C1516A"/>
    <w:rsid w:val="00C15A73"/>
    <w:rsid w:val="00C15FFC"/>
    <w:rsid w:val="00C164AC"/>
    <w:rsid w:val="00C179B0"/>
    <w:rsid w:val="00C17A64"/>
    <w:rsid w:val="00C20245"/>
    <w:rsid w:val="00C202CB"/>
    <w:rsid w:val="00C202F9"/>
    <w:rsid w:val="00C2086A"/>
    <w:rsid w:val="00C20CA6"/>
    <w:rsid w:val="00C215BB"/>
    <w:rsid w:val="00C21AD6"/>
    <w:rsid w:val="00C226F9"/>
    <w:rsid w:val="00C23398"/>
    <w:rsid w:val="00C23B13"/>
    <w:rsid w:val="00C23B23"/>
    <w:rsid w:val="00C2428B"/>
    <w:rsid w:val="00C24607"/>
    <w:rsid w:val="00C2529A"/>
    <w:rsid w:val="00C26C22"/>
    <w:rsid w:val="00C26C2B"/>
    <w:rsid w:val="00C26F96"/>
    <w:rsid w:val="00C2764C"/>
    <w:rsid w:val="00C27B03"/>
    <w:rsid w:val="00C30831"/>
    <w:rsid w:val="00C3089B"/>
    <w:rsid w:val="00C3251E"/>
    <w:rsid w:val="00C332CA"/>
    <w:rsid w:val="00C33A47"/>
    <w:rsid w:val="00C344C1"/>
    <w:rsid w:val="00C34B40"/>
    <w:rsid w:val="00C353E8"/>
    <w:rsid w:val="00C35836"/>
    <w:rsid w:val="00C40241"/>
    <w:rsid w:val="00C40F60"/>
    <w:rsid w:val="00C41CD3"/>
    <w:rsid w:val="00C4257B"/>
    <w:rsid w:val="00C42869"/>
    <w:rsid w:val="00C43438"/>
    <w:rsid w:val="00C43863"/>
    <w:rsid w:val="00C44264"/>
    <w:rsid w:val="00C44491"/>
    <w:rsid w:val="00C452C4"/>
    <w:rsid w:val="00C46251"/>
    <w:rsid w:val="00C4790F"/>
    <w:rsid w:val="00C47FC0"/>
    <w:rsid w:val="00C5189F"/>
    <w:rsid w:val="00C51DEE"/>
    <w:rsid w:val="00C5240B"/>
    <w:rsid w:val="00C52764"/>
    <w:rsid w:val="00C528CC"/>
    <w:rsid w:val="00C53ABD"/>
    <w:rsid w:val="00C53AD3"/>
    <w:rsid w:val="00C53C94"/>
    <w:rsid w:val="00C54D25"/>
    <w:rsid w:val="00C57466"/>
    <w:rsid w:val="00C57741"/>
    <w:rsid w:val="00C5790B"/>
    <w:rsid w:val="00C57AD9"/>
    <w:rsid w:val="00C6029D"/>
    <w:rsid w:val="00C6074F"/>
    <w:rsid w:val="00C60C63"/>
    <w:rsid w:val="00C62568"/>
    <w:rsid w:val="00C6296C"/>
    <w:rsid w:val="00C629FC"/>
    <w:rsid w:val="00C6337F"/>
    <w:rsid w:val="00C63905"/>
    <w:rsid w:val="00C64143"/>
    <w:rsid w:val="00C6434D"/>
    <w:rsid w:val="00C651CA"/>
    <w:rsid w:val="00C652E5"/>
    <w:rsid w:val="00C65736"/>
    <w:rsid w:val="00C65AFD"/>
    <w:rsid w:val="00C66B53"/>
    <w:rsid w:val="00C66F18"/>
    <w:rsid w:val="00C6741E"/>
    <w:rsid w:val="00C67446"/>
    <w:rsid w:val="00C70007"/>
    <w:rsid w:val="00C7092B"/>
    <w:rsid w:val="00C70962"/>
    <w:rsid w:val="00C71674"/>
    <w:rsid w:val="00C723E7"/>
    <w:rsid w:val="00C72CF7"/>
    <w:rsid w:val="00C72E9B"/>
    <w:rsid w:val="00C7312C"/>
    <w:rsid w:val="00C733F7"/>
    <w:rsid w:val="00C73C52"/>
    <w:rsid w:val="00C73E2B"/>
    <w:rsid w:val="00C74575"/>
    <w:rsid w:val="00C75131"/>
    <w:rsid w:val="00C7697F"/>
    <w:rsid w:val="00C76ADC"/>
    <w:rsid w:val="00C76C54"/>
    <w:rsid w:val="00C80D47"/>
    <w:rsid w:val="00C80D75"/>
    <w:rsid w:val="00C8136C"/>
    <w:rsid w:val="00C82597"/>
    <w:rsid w:val="00C82B44"/>
    <w:rsid w:val="00C82B8E"/>
    <w:rsid w:val="00C82FAC"/>
    <w:rsid w:val="00C82FFA"/>
    <w:rsid w:val="00C83056"/>
    <w:rsid w:val="00C84032"/>
    <w:rsid w:val="00C8476B"/>
    <w:rsid w:val="00C84A1B"/>
    <w:rsid w:val="00C84D65"/>
    <w:rsid w:val="00C84DEA"/>
    <w:rsid w:val="00C85521"/>
    <w:rsid w:val="00C856C0"/>
    <w:rsid w:val="00C85FC8"/>
    <w:rsid w:val="00C863EE"/>
    <w:rsid w:val="00C86792"/>
    <w:rsid w:val="00C90CDA"/>
    <w:rsid w:val="00C91A3D"/>
    <w:rsid w:val="00C92646"/>
    <w:rsid w:val="00C9316A"/>
    <w:rsid w:val="00C936CE"/>
    <w:rsid w:val="00C93876"/>
    <w:rsid w:val="00C93B5E"/>
    <w:rsid w:val="00C95D8D"/>
    <w:rsid w:val="00C9670C"/>
    <w:rsid w:val="00C967ED"/>
    <w:rsid w:val="00C96E32"/>
    <w:rsid w:val="00C97C7F"/>
    <w:rsid w:val="00CA0537"/>
    <w:rsid w:val="00CA0605"/>
    <w:rsid w:val="00CA1A85"/>
    <w:rsid w:val="00CA2283"/>
    <w:rsid w:val="00CA2AEF"/>
    <w:rsid w:val="00CA2CA3"/>
    <w:rsid w:val="00CA325F"/>
    <w:rsid w:val="00CA32A8"/>
    <w:rsid w:val="00CA33B8"/>
    <w:rsid w:val="00CA66EB"/>
    <w:rsid w:val="00CA6DD8"/>
    <w:rsid w:val="00CA6FC4"/>
    <w:rsid w:val="00CB07B6"/>
    <w:rsid w:val="00CB08A4"/>
    <w:rsid w:val="00CB1582"/>
    <w:rsid w:val="00CB22B7"/>
    <w:rsid w:val="00CB22D1"/>
    <w:rsid w:val="00CB25A0"/>
    <w:rsid w:val="00CB2D7D"/>
    <w:rsid w:val="00CB31DA"/>
    <w:rsid w:val="00CB3DED"/>
    <w:rsid w:val="00CB5032"/>
    <w:rsid w:val="00CB5618"/>
    <w:rsid w:val="00CB6BB5"/>
    <w:rsid w:val="00CB7DF6"/>
    <w:rsid w:val="00CC16A9"/>
    <w:rsid w:val="00CC1CEF"/>
    <w:rsid w:val="00CC1DA9"/>
    <w:rsid w:val="00CC1F02"/>
    <w:rsid w:val="00CC303F"/>
    <w:rsid w:val="00CC3C96"/>
    <w:rsid w:val="00CC45E8"/>
    <w:rsid w:val="00CC564E"/>
    <w:rsid w:val="00CC6522"/>
    <w:rsid w:val="00CC6A1F"/>
    <w:rsid w:val="00CD077C"/>
    <w:rsid w:val="00CD0FFC"/>
    <w:rsid w:val="00CD2B21"/>
    <w:rsid w:val="00CD342A"/>
    <w:rsid w:val="00CD3934"/>
    <w:rsid w:val="00CD3940"/>
    <w:rsid w:val="00CD4B94"/>
    <w:rsid w:val="00CD5E1C"/>
    <w:rsid w:val="00CD63D4"/>
    <w:rsid w:val="00CD643B"/>
    <w:rsid w:val="00CD75E0"/>
    <w:rsid w:val="00CD77F5"/>
    <w:rsid w:val="00CE0F29"/>
    <w:rsid w:val="00CE2285"/>
    <w:rsid w:val="00CE2F14"/>
    <w:rsid w:val="00CE3F3E"/>
    <w:rsid w:val="00CE4A6C"/>
    <w:rsid w:val="00CE4F94"/>
    <w:rsid w:val="00CE52B8"/>
    <w:rsid w:val="00CE5E8D"/>
    <w:rsid w:val="00CE6A0B"/>
    <w:rsid w:val="00CE6F03"/>
    <w:rsid w:val="00CE7049"/>
    <w:rsid w:val="00CE7A59"/>
    <w:rsid w:val="00CE7BF6"/>
    <w:rsid w:val="00CF0950"/>
    <w:rsid w:val="00CF145D"/>
    <w:rsid w:val="00CF1E54"/>
    <w:rsid w:val="00CF2A3D"/>
    <w:rsid w:val="00CF3B07"/>
    <w:rsid w:val="00CF3C10"/>
    <w:rsid w:val="00CF4C13"/>
    <w:rsid w:val="00CF530F"/>
    <w:rsid w:val="00CF616E"/>
    <w:rsid w:val="00CF62E0"/>
    <w:rsid w:val="00CF6384"/>
    <w:rsid w:val="00CF6902"/>
    <w:rsid w:val="00CF7208"/>
    <w:rsid w:val="00D00C56"/>
    <w:rsid w:val="00D01359"/>
    <w:rsid w:val="00D01638"/>
    <w:rsid w:val="00D02B8F"/>
    <w:rsid w:val="00D0401F"/>
    <w:rsid w:val="00D04CC1"/>
    <w:rsid w:val="00D05B64"/>
    <w:rsid w:val="00D05BAB"/>
    <w:rsid w:val="00D06A7F"/>
    <w:rsid w:val="00D06E88"/>
    <w:rsid w:val="00D071FA"/>
    <w:rsid w:val="00D07A21"/>
    <w:rsid w:val="00D07CAF"/>
    <w:rsid w:val="00D1042D"/>
    <w:rsid w:val="00D10DFA"/>
    <w:rsid w:val="00D11A13"/>
    <w:rsid w:val="00D11F90"/>
    <w:rsid w:val="00D12154"/>
    <w:rsid w:val="00D12A48"/>
    <w:rsid w:val="00D13374"/>
    <w:rsid w:val="00D13527"/>
    <w:rsid w:val="00D13598"/>
    <w:rsid w:val="00D14436"/>
    <w:rsid w:val="00D1478E"/>
    <w:rsid w:val="00D157DA"/>
    <w:rsid w:val="00D15E4E"/>
    <w:rsid w:val="00D16082"/>
    <w:rsid w:val="00D163F0"/>
    <w:rsid w:val="00D16449"/>
    <w:rsid w:val="00D172A7"/>
    <w:rsid w:val="00D17601"/>
    <w:rsid w:val="00D178D5"/>
    <w:rsid w:val="00D179F3"/>
    <w:rsid w:val="00D2008D"/>
    <w:rsid w:val="00D20804"/>
    <w:rsid w:val="00D20D6E"/>
    <w:rsid w:val="00D21300"/>
    <w:rsid w:val="00D22D91"/>
    <w:rsid w:val="00D22ECC"/>
    <w:rsid w:val="00D22F7B"/>
    <w:rsid w:val="00D230DC"/>
    <w:rsid w:val="00D24883"/>
    <w:rsid w:val="00D25922"/>
    <w:rsid w:val="00D2597A"/>
    <w:rsid w:val="00D262EB"/>
    <w:rsid w:val="00D2674F"/>
    <w:rsid w:val="00D26814"/>
    <w:rsid w:val="00D268AB"/>
    <w:rsid w:val="00D26A6B"/>
    <w:rsid w:val="00D26BAA"/>
    <w:rsid w:val="00D26C9A"/>
    <w:rsid w:val="00D27730"/>
    <w:rsid w:val="00D27F88"/>
    <w:rsid w:val="00D303E8"/>
    <w:rsid w:val="00D31197"/>
    <w:rsid w:val="00D31BA6"/>
    <w:rsid w:val="00D32835"/>
    <w:rsid w:val="00D329C6"/>
    <w:rsid w:val="00D32BC9"/>
    <w:rsid w:val="00D33501"/>
    <w:rsid w:val="00D335E1"/>
    <w:rsid w:val="00D350A3"/>
    <w:rsid w:val="00D3545E"/>
    <w:rsid w:val="00D35710"/>
    <w:rsid w:val="00D35EDC"/>
    <w:rsid w:val="00D35FEA"/>
    <w:rsid w:val="00D35FEB"/>
    <w:rsid w:val="00D3647D"/>
    <w:rsid w:val="00D366E4"/>
    <w:rsid w:val="00D378EC"/>
    <w:rsid w:val="00D4007B"/>
    <w:rsid w:val="00D40F98"/>
    <w:rsid w:val="00D4183F"/>
    <w:rsid w:val="00D419E0"/>
    <w:rsid w:val="00D42319"/>
    <w:rsid w:val="00D423AC"/>
    <w:rsid w:val="00D44105"/>
    <w:rsid w:val="00D44B15"/>
    <w:rsid w:val="00D44DC6"/>
    <w:rsid w:val="00D4637C"/>
    <w:rsid w:val="00D476EA"/>
    <w:rsid w:val="00D500A8"/>
    <w:rsid w:val="00D51256"/>
    <w:rsid w:val="00D514E5"/>
    <w:rsid w:val="00D52966"/>
    <w:rsid w:val="00D530E2"/>
    <w:rsid w:val="00D532A3"/>
    <w:rsid w:val="00D534BE"/>
    <w:rsid w:val="00D53589"/>
    <w:rsid w:val="00D535E9"/>
    <w:rsid w:val="00D539D5"/>
    <w:rsid w:val="00D53F8D"/>
    <w:rsid w:val="00D54077"/>
    <w:rsid w:val="00D544D5"/>
    <w:rsid w:val="00D544F5"/>
    <w:rsid w:val="00D55190"/>
    <w:rsid w:val="00D553F9"/>
    <w:rsid w:val="00D55932"/>
    <w:rsid w:val="00D55DCD"/>
    <w:rsid w:val="00D56B1C"/>
    <w:rsid w:val="00D56BEC"/>
    <w:rsid w:val="00D57893"/>
    <w:rsid w:val="00D57897"/>
    <w:rsid w:val="00D57A50"/>
    <w:rsid w:val="00D57C1F"/>
    <w:rsid w:val="00D57FF4"/>
    <w:rsid w:val="00D602DE"/>
    <w:rsid w:val="00D6096A"/>
    <w:rsid w:val="00D60ABE"/>
    <w:rsid w:val="00D60C96"/>
    <w:rsid w:val="00D60CE5"/>
    <w:rsid w:val="00D6141A"/>
    <w:rsid w:val="00D61811"/>
    <w:rsid w:val="00D61F29"/>
    <w:rsid w:val="00D61F4A"/>
    <w:rsid w:val="00D61FAD"/>
    <w:rsid w:val="00D62F76"/>
    <w:rsid w:val="00D63F9F"/>
    <w:rsid w:val="00D646D3"/>
    <w:rsid w:val="00D662F2"/>
    <w:rsid w:val="00D665F1"/>
    <w:rsid w:val="00D6711E"/>
    <w:rsid w:val="00D70331"/>
    <w:rsid w:val="00D730D4"/>
    <w:rsid w:val="00D73B08"/>
    <w:rsid w:val="00D73FC6"/>
    <w:rsid w:val="00D7482E"/>
    <w:rsid w:val="00D74EB5"/>
    <w:rsid w:val="00D753DC"/>
    <w:rsid w:val="00D7605F"/>
    <w:rsid w:val="00D76F1F"/>
    <w:rsid w:val="00D77A1B"/>
    <w:rsid w:val="00D77D74"/>
    <w:rsid w:val="00D80127"/>
    <w:rsid w:val="00D804E2"/>
    <w:rsid w:val="00D805D1"/>
    <w:rsid w:val="00D80D87"/>
    <w:rsid w:val="00D8139C"/>
    <w:rsid w:val="00D813B8"/>
    <w:rsid w:val="00D81FB3"/>
    <w:rsid w:val="00D82FD7"/>
    <w:rsid w:val="00D831D0"/>
    <w:rsid w:val="00D83C41"/>
    <w:rsid w:val="00D8479E"/>
    <w:rsid w:val="00D84FA6"/>
    <w:rsid w:val="00D85C5F"/>
    <w:rsid w:val="00D85ECC"/>
    <w:rsid w:val="00D864C7"/>
    <w:rsid w:val="00D867EC"/>
    <w:rsid w:val="00D86B5A"/>
    <w:rsid w:val="00D86EB7"/>
    <w:rsid w:val="00D91E9F"/>
    <w:rsid w:val="00D91F61"/>
    <w:rsid w:val="00D92025"/>
    <w:rsid w:val="00D9204D"/>
    <w:rsid w:val="00D92B5E"/>
    <w:rsid w:val="00D93359"/>
    <w:rsid w:val="00D93388"/>
    <w:rsid w:val="00D93806"/>
    <w:rsid w:val="00D9387E"/>
    <w:rsid w:val="00D93CFF"/>
    <w:rsid w:val="00D9431B"/>
    <w:rsid w:val="00D94726"/>
    <w:rsid w:val="00D95457"/>
    <w:rsid w:val="00D96DA7"/>
    <w:rsid w:val="00D97A7B"/>
    <w:rsid w:val="00DA00C3"/>
    <w:rsid w:val="00DA0B52"/>
    <w:rsid w:val="00DA1259"/>
    <w:rsid w:val="00DA17E7"/>
    <w:rsid w:val="00DA1AAD"/>
    <w:rsid w:val="00DA1E08"/>
    <w:rsid w:val="00DA379C"/>
    <w:rsid w:val="00DA4A52"/>
    <w:rsid w:val="00DA4C8C"/>
    <w:rsid w:val="00DA4FBC"/>
    <w:rsid w:val="00DA5C99"/>
    <w:rsid w:val="00DA61B9"/>
    <w:rsid w:val="00DA6446"/>
    <w:rsid w:val="00DA6B24"/>
    <w:rsid w:val="00DA6BA9"/>
    <w:rsid w:val="00DA6DB5"/>
    <w:rsid w:val="00DA7195"/>
    <w:rsid w:val="00DA7457"/>
    <w:rsid w:val="00DB032D"/>
    <w:rsid w:val="00DB1083"/>
    <w:rsid w:val="00DB1997"/>
    <w:rsid w:val="00DB1B31"/>
    <w:rsid w:val="00DB26A2"/>
    <w:rsid w:val="00DB2995"/>
    <w:rsid w:val="00DB2ED0"/>
    <w:rsid w:val="00DB38EC"/>
    <w:rsid w:val="00DB38F0"/>
    <w:rsid w:val="00DB3EE8"/>
    <w:rsid w:val="00DB40B9"/>
    <w:rsid w:val="00DB4701"/>
    <w:rsid w:val="00DB4E76"/>
    <w:rsid w:val="00DB577D"/>
    <w:rsid w:val="00DB59C0"/>
    <w:rsid w:val="00DB5A92"/>
    <w:rsid w:val="00DB5BC5"/>
    <w:rsid w:val="00DB6010"/>
    <w:rsid w:val="00DB6ABD"/>
    <w:rsid w:val="00DB7E6D"/>
    <w:rsid w:val="00DC0146"/>
    <w:rsid w:val="00DC03EE"/>
    <w:rsid w:val="00DC04AB"/>
    <w:rsid w:val="00DC052D"/>
    <w:rsid w:val="00DC185D"/>
    <w:rsid w:val="00DC36B8"/>
    <w:rsid w:val="00DC3FA6"/>
    <w:rsid w:val="00DC46E3"/>
    <w:rsid w:val="00DC53F2"/>
    <w:rsid w:val="00DC696E"/>
    <w:rsid w:val="00DC6B01"/>
    <w:rsid w:val="00DC7797"/>
    <w:rsid w:val="00DC77C1"/>
    <w:rsid w:val="00DC7967"/>
    <w:rsid w:val="00DC7E53"/>
    <w:rsid w:val="00DD0074"/>
    <w:rsid w:val="00DD00AB"/>
    <w:rsid w:val="00DD06B3"/>
    <w:rsid w:val="00DD078A"/>
    <w:rsid w:val="00DD0C32"/>
    <w:rsid w:val="00DD1186"/>
    <w:rsid w:val="00DD1737"/>
    <w:rsid w:val="00DD1EDD"/>
    <w:rsid w:val="00DD34E1"/>
    <w:rsid w:val="00DD3ACD"/>
    <w:rsid w:val="00DD3C82"/>
    <w:rsid w:val="00DD425A"/>
    <w:rsid w:val="00DD45E7"/>
    <w:rsid w:val="00DD6A36"/>
    <w:rsid w:val="00DD6D26"/>
    <w:rsid w:val="00DD71F6"/>
    <w:rsid w:val="00DD7667"/>
    <w:rsid w:val="00DD777C"/>
    <w:rsid w:val="00DE013B"/>
    <w:rsid w:val="00DE0D2F"/>
    <w:rsid w:val="00DE0D75"/>
    <w:rsid w:val="00DE119F"/>
    <w:rsid w:val="00DE128C"/>
    <w:rsid w:val="00DE19EB"/>
    <w:rsid w:val="00DE4027"/>
    <w:rsid w:val="00DE52A3"/>
    <w:rsid w:val="00DE5B0F"/>
    <w:rsid w:val="00DE5E36"/>
    <w:rsid w:val="00DE5ED4"/>
    <w:rsid w:val="00DE5FA0"/>
    <w:rsid w:val="00DE7490"/>
    <w:rsid w:val="00DE7994"/>
    <w:rsid w:val="00DF0E2C"/>
    <w:rsid w:val="00DF0FE3"/>
    <w:rsid w:val="00DF1A25"/>
    <w:rsid w:val="00DF28DD"/>
    <w:rsid w:val="00DF2CB1"/>
    <w:rsid w:val="00DF343A"/>
    <w:rsid w:val="00DF382F"/>
    <w:rsid w:val="00DF69F9"/>
    <w:rsid w:val="00DF6E65"/>
    <w:rsid w:val="00DF7D6C"/>
    <w:rsid w:val="00E00705"/>
    <w:rsid w:val="00E017C2"/>
    <w:rsid w:val="00E0198F"/>
    <w:rsid w:val="00E01995"/>
    <w:rsid w:val="00E02579"/>
    <w:rsid w:val="00E02B50"/>
    <w:rsid w:val="00E04B3F"/>
    <w:rsid w:val="00E05824"/>
    <w:rsid w:val="00E060C1"/>
    <w:rsid w:val="00E06776"/>
    <w:rsid w:val="00E06B1E"/>
    <w:rsid w:val="00E07787"/>
    <w:rsid w:val="00E07FCF"/>
    <w:rsid w:val="00E10414"/>
    <w:rsid w:val="00E10AAF"/>
    <w:rsid w:val="00E10FB4"/>
    <w:rsid w:val="00E11D49"/>
    <w:rsid w:val="00E11E51"/>
    <w:rsid w:val="00E12091"/>
    <w:rsid w:val="00E12ED0"/>
    <w:rsid w:val="00E13956"/>
    <w:rsid w:val="00E13E99"/>
    <w:rsid w:val="00E1410F"/>
    <w:rsid w:val="00E147D5"/>
    <w:rsid w:val="00E14857"/>
    <w:rsid w:val="00E14C0E"/>
    <w:rsid w:val="00E1534C"/>
    <w:rsid w:val="00E157A9"/>
    <w:rsid w:val="00E15A4D"/>
    <w:rsid w:val="00E16642"/>
    <w:rsid w:val="00E16D13"/>
    <w:rsid w:val="00E1706D"/>
    <w:rsid w:val="00E1787C"/>
    <w:rsid w:val="00E17B83"/>
    <w:rsid w:val="00E20EA8"/>
    <w:rsid w:val="00E20EE2"/>
    <w:rsid w:val="00E20FAC"/>
    <w:rsid w:val="00E2137A"/>
    <w:rsid w:val="00E21760"/>
    <w:rsid w:val="00E218D5"/>
    <w:rsid w:val="00E2249E"/>
    <w:rsid w:val="00E22979"/>
    <w:rsid w:val="00E22B76"/>
    <w:rsid w:val="00E22F02"/>
    <w:rsid w:val="00E22F14"/>
    <w:rsid w:val="00E22FB1"/>
    <w:rsid w:val="00E234F1"/>
    <w:rsid w:val="00E241ED"/>
    <w:rsid w:val="00E24A8D"/>
    <w:rsid w:val="00E24E3A"/>
    <w:rsid w:val="00E25854"/>
    <w:rsid w:val="00E25AF8"/>
    <w:rsid w:val="00E25C40"/>
    <w:rsid w:val="00E26A87"/>
    <w:rsid w:val="00E26C55"/>
    <w:rsid w:val="00E26F6C"/>
    <w:rsid w:val="00E30555"/>
    <w:rsid w:val="00E31BD0"/>
    <w:rsid w:val="00E3201A"/>
    <w:rsid w:val="00E33F50"/>
    <w:rsid w:val="00E34751"/>
    <w:rsid w:val="00E34CA3"/>
    <w:rsid w:val="00E3558A"/>
    <w:rsid w:val="00E356F9"/>
    <w:rsid w:val="00E35888"/>
    <w:rsid w:val="00E35C4A"/>
    <w:rsid w:val="00E36179"/>
    <w:rsid w:val="00E36221"/>
    <w:rsid w:val="00E36C89"/>
    <w:rsid w:val="00E37A0F"/>
    <w:rsid w:val="00E37DA6"/>
    <w:rsid w:val="00E37FE3"/>
    <w:rsid w:val="00E40EB7"/>
    <w:rsid w:val="00E411E2"/>
    <w:rsid w:val="00E41581"/>
    <w:rsid w:val="00E43AAA"/>
    <w:rsid w:val="00E43F20"/>
    <w:rsid w:val="00E44569"/>
    <w:rsid w:val="00E44C62"/>
    <w:rsid w:val="00E45411"/>
    <w:rsid w:val="00E4583E"/>
    <w:rsid w:val="00E45B81"/>
    <w:rsid w:val="00E45F11"/>
    <w:rsid w:val="00E45FFA"/>
    <w:rsid w:val="00E46AED"/>
    <w:rsid w:val="00E46D59"/>
    <w:rsid w:val="00E4752E"/>
    <w:rsid w:val="00E502CA"/>
    <w:rsid w:val="00E50330"/>
    <w:rsid w:val="00E52B22"/>
    <w:rsid w:val="00E5387C"/>
    <w:rsid w:val="00E53988"/>
    <w:rsid w:val="00E54024"/>
    <w:rsid w:val="00E54EF2"/>
    <w:rsid w:val="00E55040"/>
    <w:rsid w:val="00E55C12"/>
    <w:rsid w:val="00E56C86"/>
    <w:rsid w:val="00E57BFD"/>
    <w:rsid w:val="00E57D37"/>
    <w:rsid w:val="00E57E37"/>
    <w:rsid w:val="00E60604"/>
    <w:rsid w:val="00E60B30"/>
    <w:rsid w:val="00E60DC5"/>
    <w:rsid w:val="00E621D0"/>
    <w:rsid w:val="00E62437"/>
    <w:rsid w:val="00E628E9"/>
    <w:rsid w:val="00E62AA2"/>
    <w:rsid w:val="00E633B8"/>
    <w:rsid w:val="00E63559"/>
    <w:rsid w:val="00E657C4"/>
    <w:rsid w:val="00E65D77"/>
    <w:rsid w:val="00E6637D"/>
    <w:rsid w:val="00E66C40"/>
    <w:rsid w:val="00E67180"/>
    <w:rsid w:val="00E676E2"/>
    <w:rsid w:val="00E714A7"/>
    <w:rsid w:val="00E71626"/>
    <w:rsid w:val="00E7176B"/>
    <w:rsid w:val="00E718BD"/>
    <w:rsid w:val="00E72E99"/>
    <w:rsid w:val="00E7384D"/>
    <w:rsid w:val="00E74746"/>
    <w:rsid w:val="00E74E0D"/>
    <w:rsid w:val="00E74FA5"/>
    <w:rsid w:val="00E755F3"/>
    <w:rsid w:val="00E756A8"/>
    <w:rsid w:val="00E756FC"/>
    <w:rsid w:val="00E76032"/>
    <w:rsid w:val="00E768F2"/>
    <w:rsid w:val="00E77319"/>
    <w:rsid w:val="00E77735"/>
    <w:rsid w:val="00E77CEB"/>
    <w:rsid w:val="00E77E9E"/>
    <w:rsid w:val="00E80D68"/>
    <w:rsid w:val="00E81DED"/>
    <w:rsid w:val="00E82316"/>
    <w:rsid w:val="00E825B3"/>
    <w:rsid w:val="00E8312A"/>
    <w:rsid w:val="00E83484"/>
    <w:rsid w:val="00E849DE"/>
    <w:rsid w:val="00E85948"/>
    <w:rsid w:val="00E86536"/>
    <w:rsid w:val="00E86EEA"/>
    <w:rsid w:val="00E86F82"/>
    <w:rsid w:val="00E86FE8"/>
    <w:rsid w:val="00E9033C"/>
    <w:rsid w:val="00E9167E"/>
    <w:rsid w:val="00E922A4"/>
    <w:rsid w:val="00E925CE"/>
    <w:rsid w:val="00E92662"/>
    <w:rsid w:val="00E9331E"/>
    <w:rsid w:val="00E9332E"/>
    <w:rsid w:val="00E93F3F"/>
    <w:rsid w:val="00E967CB"/>
    <w:rsid w:val="00E972A8"/>
    <w:rsid w:val="00E97487"/>
    <w:rsid w:val="00EA05D9"/>
    <w:rsid w:val="00EA1104"/>
    <w:rsid w:val="00EA15D1"/>
    <w:rsid w:val="00EA2454"/>
    <w:rsid w:val="00EA3E24"/>
    <w:rsid w:val="00EA5257"/>
    <w:rsid w:val="00EA569E"/>
    <w:rsid w:val="00EA59B6"/>
    <w:rsid w:val="00EA5FDF"/>
    <w:rsid w:val="00EA60C7"/>
    <w:rsid w:val="00EA7415"/>
    <w:rsid w:val="00EB042B"/>
    <w:rsid w:val="00EB0433"/>
    <w:rsid w:val="00EB15A9"/>
    <w:rsid w:val="00EB162C"/>
    <w:rsid w:val="00EB1A01"/>
    <w:rsid w:val="00EB1B8B"/>
    <w:rsid w:val="00EB24EC"/>
    <w:rsid w:val="00EB288D"/>
    <w:rsid w:val="00EB2E8B"/>
    <w:rsid w:val="00EB3C54"/>
    <w:rsid w:val="00EB4286"/>
    <w:rsid w:val="00EB471C"/>
    <w:rsid w:val="00EB4951"/>
    <w:rsid w:val="00EB4B15"/>
    <w:rsid w:val="00EB595B"/>
    <w:rsid w:val="00EB5ACD"/>
    <w:rsid w:val="00EB67B1"/>
    <w:rsid w:val="00EB7268"/>
    <w:rsid w:val="00EB7A56"/>
    <w:rsid w:val="00EC098E"/>
    <w:rsid w:val="00EC0BCB"/>
    <w:rsid w:val="00EC0E71"/>
    <w:rsid w:val="00EC292C"/>
    <w:rsid w:val="00EC38B8"/>
    <w:rsid w:val="00EC4036"/>
    <w:rsid w:val="00EC413C"/>
    <w:rsid w:val="00EC46B1"/>
    <w:rsid w:val="00EC4D4C"/>
    <w:rsid w:val="00EC4F08"/>
    <w:rsid w:val="00EC4F4B"/>
    <w:rsid w:val="00EC5374"/>
    <w:rsid w:val="00EC5735"/>
    <w:rsid w:val="00EC659D"/>
    <w:rsid w:val="00EC6651"/>
    <w:rsid w:val="00EC69F2"/>
    <w:rsid w:val="00ED0CED"/>
    <w:rsid w:val="00ED0DFE"/>
    <w:rsid w:val="00ED1560"/>
    <w:rsid w:val="00ED2006"/>
    <w:rsid w:val="00ED3FB9"/>
    <w:rsid w:val="00ED4041"/>
    <w:rsid w:val="00ED462A"/>
    <w:rsid w:val="00ED5A76"/>
    <w:rsid w:val="00ED5C17"/>
    <w:rsid w:val="00ED613A"/>
    <w:rsid w:val="00ED65DD"/>
    <w:rsid w:val="00ED6631"/>
    <w:rsid w:val="00ED6C5E"/>
    <w:rsid w:val="00ED6CFA"/>
    <w:rsid w:val="00ED6D00"/>
    <w:rsid w:val="00ED6D53"/>
    <w:rsid w:val="00ED71E0"/>
    <w:rsid w:val="00EE09B7"/>
    <w:rsid w:val="00EE0DB9"/>
    <w:rsid w:val="00EE1855"/>
    <w:rsid w:val="00EE1AB1"/>
    <w:rsid w:val="00EE1E1F"/>
    <w:rsid w:val="00EE1E65"/>
    <w:rsid w:val="00EE2B68"/>
    <w:rsid w:val="00EE3733"/>
    <w:rsid w:val="00EE395E"/>
    <w:rsid w:val="00EE4291"/>
    <w:rsid w:val="00EE5B76"/>
    <w:rsid w:val="00EE6D70"/>
    <w:rsid w:val="00EF0149"/>
    <w:rsid w:val="00EF1386"/>
    <w:rsid w:val="00EF1EF0"/>
    <w:rsid w:val="00EF2491"/>
    <w:rsid w:val="00EF2568"/>
    <w:rsid w:val="00EF256B"/>
    <w:rsid w:val="00EF3FEF"/>
    <w:rsid w:val="00EF4B3C"/>
    <w:rsid w:val="00EF4EB7"/>
    <w:rsid w:val="00EF5277"/>
    <w:rsid w:val="00EF5CAD"/>
    <w:rsid w:val="00EF611F"/>
    <w:rsid w:val="00EF76E1"/>
    <w:rsid w:val="00EF7BBA"/>
    <w:rsid w:val="00F0010B"/>
    <w:rsid w:val="00F003EC"/>
    <w:rsid w:val="00F01427"/>
    <w:rsid w:val="00F01F50"/>
    <w:rsid w:val="00F024C8"/>
    <w:rsid w:val="00F02512"/>
    <w:rsid w:val="00F029AF"/>
    <w:rsid w:val="00F03777"/>
    <w:rsid w:val="00F03D16"/>
    <w:rsid w:val="00F04099"/>
    <w:rsid w:val="00F04808"/>
    <w:rsid w:val="00F04AA4"/>
    <w:rsid w:val="00F0506E"/>
    <w:rsid w:val="00F05B66"/>
    <w:rsid w:val="00F06421"/>
    <w:rsid w:val="00F071E3"/>
    <w:rsid w:val="00F0789A"/>
    <w:rsid w:val="00F1007E"/>
    <w:rsid w:val="00F1030E"/>
    <w:rsid w:val="00F10925"/>
    <w:rsid w:val="00F1106A"/>
    <w:rsid w:val="00F116C5"/>
    <w:rsid w:val="00F11889"/>
    <w:rsid w:val="00F1210F"/>
    <w:rsid w:val="00F121BB"/>
    <w:rsid w:val="00F1248D"/>
    <w:rsid w:val="00F129D3"/>
    <w:rsid w:val="00F12CC3"/>
    <w:rsid w:val="00F12F6C"/>
    <w:rsid w:val="00F12F9F"/>
    <w:rsid w:val="00F13A96"/>
    <w:rsid w:val="00F13BBD"/>
    <w:rsid w:val="00F13DAE"/>
    <w:rsid w:val="00F13E5A"/>
    <w:rsid w:val="00F14102"/>
    <w:rsid w:val="00F146A0"/>
    <w:rsid w:val="00F157D8"/>
    <w:rsid w:val="00F1787C"/>
    <w:rsid w:val="00F201AD"/>
    <w:rsid w:val="00F21481"/>
    <w:rsid w:val="00F21B21"/>
    <w:rsid w:val="00F222BB"/>
    <w:rsid w:val="00F22CD9"/>
    <w:rsid w:val="00F2491A"/>
    <w:rsid w:val="00F24EF6"/>
    <w:rsid w:val="00F24F0D"/>
    <w:rsid w:val="00F25033"/>
    <w:rsid w:val="00F254E4"/>
    <w:rsid w:val="00F25C2B"/>
    <w:rsid w:val="00F26AAB"/>
    <w:rsid w:val="00F26E33"/>
    <w:rsid w:val="00F26F5D"/>
    <w:rsid w:val="00F2701F"/>
    <w:rsid w:val="00F305B9"/>
    <w:rsid w:val="00F30A9D"/>
    <w:rsid w:val="00F31D8C"/>
    <w:rsid w:val="00F321BA"/>
    <w:rsid w:val="00F32563"/>
    <w:rsid w:val="00F32E6A"/>
    <w:rsid w:val="00F3381E"/>
    <w:rsid w:val="00F33E55"/>
    <w:rsid w:val="00F34C92"/>
    <w:rsid w:val="00F34D69"/>
    <w:rsid w:val="00F35D19"/>
    <w:rsid w:val="00F37576"/>
    <w:rsid w:val="00F37603"/>
    <w:rsid w:val="00F3769E"/>
    <w:rsid w:val="00F377AE"/>
    <w:rsid w:val="00F379B8"/>
    <w:rsid w:val="00F41269"/>
    <w:rsid w:val="00F41319"/>
    <w:rsid w:val="00F416A2"/>
    <w:rsid w:val="00F418AB"/>
    <w:rsid w:val="00F42001"/>
    <w:rsid w:val="00F421AF"/>
    <w:rsid w:val="00F4299E"/>
    <w:rsid w:val="00F42F14"/>
    <w:rsid w:val="00F43357"/>
    <w:rsid w:val="00F44B13"/>
    <w:rsid w:val="00F450D4"/>
    <w:rsid w:val="00F4573C"/>
    <w:rsid w:val="00F45857"/>
    <w:rsid w:val="00F45BE7"/>
    <w:rsid w:val="00F45C87"/>
    <w:rsid w:val="00F463D7"/>
    <w:rsid w:val="00F46D7C"/>
    <w:rsid w:val="00F50163"/>
    <w:rsid w:val="00F509F4"/>
    <w:rsid w:val="00F510E2"/>
    <w:rsid w:val="00F515F1"/>
    <w:rsid w:val="00F51A59"/>
    <w:rsid w:val="00F51D42"/>
    <w:rsid w:val="00F51D7E"/>
    <w:rsid w:val="00F51EAD"/>
    <w:rsid w:val="00F5264D"/>
    <w:rsid w:val="00F5273A"/>
    <w:rsid w:val="00F52D15"/>
    <w:rsid w:val="00F52D6B"/>
    <w:rsid w:val="00F52E18"/>
    <w:rsid w:val="00F535E2"/>
    <w:rsid w:val="00F53CD1"/>
    <w:rsid w:val="00F541EF"/>
    <w:rsid w:val="00F54516"/>
    <w:rsid w:val="00F546FB"/>
    <w:rsid w:val="00F55335"/>
    <w:rsid w:val="00F556E6"/>
    <w:rsid w:val="00F55CF7"/>
    <w:rsid w:val="00F55F74"/>
    <w:rsid w:val="00F5712B"/>
    <w:rsid w:val="00F57D1C"/>
    <w:rsid w:val="00F6077A"/>
    <w:rsid w:val="00F6086A"/>
    <w:rsid w:val="00F60A0A"/>
    <w:rsid w:val="00F6169B"/>
    <w:rsid w:val="00F61730"/>
    <w:rsid w:val="00F62824"/>
    <w:rsid w:val="00F62D7C"/>
    <w:rsid w:val="00F634C8"/>
    <w:rsid w:val="00F636FC"/>
    <w:rsid w:val="00F63700"/>
    <w:rsid w:val="00F63AC4"/>
    <w:rsid w:val="00F6441D"/>
    <w:rsid w:val="00F645C8"/>
    <w:rsid w:val="00F64D34"/>
    <w:rsid w:val="00F66698"/>
    <w:rsid w:val="00F66ED6"/>
    <w:rsid w:val="00F67155"/>
    <w:rsid w:val="00F673E8"/>
    <w:rsid w:val="00F67FD0"/>
    <w:rsid w:val="00F7058F"/>
    <w:rsid w:val="00F70723"/>
    <w:rsid w:val="00F70D21"/>
    <w:rsid w:val="00F70FEF"/>
    <w:rsid w:val="00F71288"/>
    <w:rsid w:val="00F713C5"/>
    <w:rsid w:val="00F72147"/>
    <w:rsid w:val="00F72785"/>
    <w:rsid w:val="00F73726"/>
    <w:rsid w:val="00F738C9"/>
    <w:rsid w:val="00F73F06"/>
    <w:rsid w:val="00F73F84"/>
    <w:rsid w:val="00F74567"/>
    <w:rsid w:val="00F74F3A"/>
    <w:rsid w:val="00F75C02"/>
    <w:rsid w:val="00F75F4D"/>
    <w:rsid w:val="00F762DE"/>
    <w:rsid w:val="00F76605"/>
    <w:rsid w:val="00F77001"/>
    <w:rsid w:val="00F771EF"/>
    <w:rsid w:val="00F77ECB"/>
    <w:rsid w:val="00F80602"/>
    <w:rsid w:val="00F80AD3"/>
    <w:rsid w:val="00F81936"/>
    <w:rsid w:val="00F819AE"/>
    <w:rsid w:val="00F81BF8"/>
    <w:rsid w:val="00F81E47"/>
    <w:rsid w:val="00F824EF"/>
    <w:rsid w:val="00F82567"/>
    <w:rsid w:val="00F82D74"/>
    <w:rsid w:val="00F82E1C"/>
    <w:rsid w:val="00F835E7"/>
    <w:rsid w:val="00F83762"/>
    <w:rsid w:val="00F8406A"/>
    <w:rsid w:val="00F842D1"/>
    <w:rsid w:val="00F84408"/>
    <w:rsid w:val="00F8453F"/>
    <w:rsid w:val="00F84D07"/>
    <w:rsid w:val="00F84E74"/>
    <w:rsid w:val="00F85183"/>
    <w:rsid w:val="00F86474"/>
    <w:rsid w:val="00F8667F"/>
    <w:rsid w:val="00F868B4"/>
    <w:rsid w:val="00F86F11"/>
    <w:rsid w:val="00F8730A"/>
    <w:rsid w:val="00F9016F"/>
    <w:rsid w:val="00F90601"/>
    <w:rsid w:val="00F916A5"/>
    <w:rsid w:val="00F917BD"/>
    <w:rsid w:val="00F91ADE"/>
    <w:rsid w:val="00F9284B"/>
    <w:rsid w:val="00F93703"/>
    <w:rsid w:val="00F93FAD"/>
    <w:rsid w:val="00F942E5"/>
    <w:rsid w:val="00F94321"/>
    <w:rsid w:val="00F94388"/>
    <w:rsid w:val="00F945CB"/>
    <w:rsid w:val="00F95A05"/>
    <w:rsid w:val="00F95ABC"/>
    <w:rsid w:val="00F96A13"/>
    <w:rsid w:val="00F979E2"/>
    <w:rsid w:val="00FA29DF"/>
    <w:rsid w:val="00FA3035"/>
    <w:rsid w:val="00FA383C"/>
    <w:rsid w:val="00FA45A0"/>
    <w:rsid w:val="00FA560C"/>
    <w:rsid w:val="00FA5C0E"/>
    <w:rsid w:val="00FA614C"/>
    <w:rsid w:val="00FA6CB9"/>
    <w:rsid w:val="00FA78FD"/>
    <w:rsid w:val="00FA7E73"/>
    <w:rsid w:val="00FB02F5"/>
    <w:rsid w:val="00FB0487"/>
    <w:rsid w:val="00FB0DD7"/>
    <w:rsid w:val="00FB11BE"/>
    <w:rsid w:val="00FB1357"/>
    <w:rsid w:val="00FB13C7"/>
    <w:rsid w:val="00FB1799"/>
    <w:rsid w:val="00FB1AE3"/>
    <w:rsid w:val="00FB1B56"/>
    <w:rsid w:val="00FB1B7C"/>
    <w:rsid w:val="00FB27F1"/>
    <w:rsid w:val="00FB3212"/>
    <w:rsid w:val="00FB4C56"/>
    <w:rsid w:val="00FB4C6F"/>
    <w:rsid w:val="00FB4E7B"/>
    <w:rsid w:val="00FB69D2"/>
    <w:rsid w:val="00FB6BF7"/>
    <w:rsid w:val="00FB6CC5"/>
    <w:rsid w:val="00FB6E51"/>
    <w:rsid w:val="00FB7DF6"/>
    <w:rsid w:val="00FC11FB"/>
    <w:rsid w:val="00FC1E56"/>
    <w:rsid w:val="00FC21B7"/>
    <w:rsid w:val="00FC3461"/>
    <w:rsid w:val="00FC48BE"/>
    <w:rsid w:val="00FC5BED"/>
    <w:rsid w:val="00FC5E76"/>
    <w:rsid w:val="00FC69CF"/>
    <w:rsid w:val="00FC7214"/>
    <w:rsid w:val="00FC74CB"/>
    <w:rsid w:val="00FC7FB3"/>
    <w:rsid w:val="00FD058F"/>
    <w:rsid w:val="00FD070E"/>
    <w:rsid w:val="00FD0A0C"/>
    <w:rsid w:val="00FD0B70"/>
    <w:rsid w:val="00FD11B8"/>
    <w:rsid w:val="00FD1440"/>
    <w:rsid w:val="00FD1489"/>
    <w:rsid w:val="00FD17D7"/>
    <w:rsid w:val="00FD1A39"/>
    <w:rsid w:val="00FD1DAC"/>
    <w:rsid w:val="00FD2DA9"/>
    <w:rsid w:val="00FD35FA"/>
    <w:rsid w:val="00FD3865"/>
    <w:rsid w:val="00FD4318"/>
    <w:rsid w:val="00FD4E9B"/>
    <w:rsid w:val="00FD5452"/>
    <w:rsid w:val="00FD57A0"/>
    <w:rsid w:val="00FD59F1"/>
    <w:rsid w:val="00FD5B65"/>
    <w:rsid w:val="00FD66A4"/>
    <w:rsid w:val="00FD6FE2"/>
    <w:rsid w:val="00FD74CB"/>
    <w:rsid w:val="00FD7543"/>
    <w:rsid w:val="00FD7951"/>
    <w:rsid w:val="00FD7BF5"/>
    <w:rsid w:val="00FE0895"/>
    <w:rsid w:val="00FE0D08"/>
    <w:rsid w:val="00FE17AA"/>
    <w:rsid w:val="00FE185C"/>
    <w:rsid w:val="00FE2D45"/>
    <w:rsid w:val="00FE3C5F"/>
    <w:rsid w:val="00FE401B"/>
    <w:rsid w:val="00FE4705"/>
    <w:rsid w:val="00FE557C"/>
    <w:rsid w:val="00FE64A4"/>
    <w:rsid w:val="00FE6FCF"/>
    <w:rsid w:val="00FF0F02"/>
    <w:rsid w:val="00FF0FAB"/>
    <w:rsid w:val="00FF130B"/>
    <w:rsid w:val="00FF1D85"/>
    <w:rsid w:val="00FF2A3D"/>
    <w:rsid w:val="00FF2F19"/>
    <w:rsid w:val="00FF32BC"/>
    <w:rsid w:val="00FF4C3A"/>
    <w:rsid w:val="00FF4E0D"/>
    <w:rsid w:val="00FF50ED"/>
    <w:rsid w:val="00FF53A6"/>
    <w:rsid w:val="00FF55A4"/>
    <w:rsid w:val="00FF62F4"/>
    <w:rsid w:val="00FF6519"/>
    <w:rsid w:val="00FF698B"/>
    <w:rsid w:val="00FF709E"/>
    <w:rsid w:val="00FF7991"/>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0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tandaard"/>
    <w:qFormat/>
    <w:rsid w:val="00D01359"/>
    <w:rPr>
      <w:rFonts w:eastAsia="Times New Roman"/>
      <w:sz w:val="22"/>
      <w:szCs w:val="24"/>
      <w:lang w:eastAsia="en-US"/>
    </w:rPr>
  </w:style>
  <w:style w:type="paragraph" w:styleId="Heading5">
    <w:name w:val="heading 5"/>
    <w:basedOn w:val="Normal"/>
    <w:next w:val="BodyText"/>
    <w:link w:val="Heading5Char"/>
    <w:qFormat/>
    <w:rsid w:val="00B36F7E"/>
    <w:pPr>
      <w:keepNext/>
      <w:tabs>
        <w:tab w:val="num" w:pos="1077"/>
      </w:tabs>
      <w:ind w:left="1077" w:hanging="1077"/>
      <w:outlineLvl w:val="4"/>
    </w:pPr>
    <w:rPr>
      <w:b/>
    </w:rPr>
  </w:style>
  <w:style w:type="paragraph" w:styleId="Heading6">
    <w:name w:val="heading 6"/>
    <w:basedOn w:val="Normal"/>
    <w:next w:val="BodyText"/>
    <w:link w:val="Heading6Char"/>
    <w:qFormat/>
    <w:rsid w:val="00B36F7E"/>
    <w:pPr>
      <w:keepNext/>
      <w:tabs>
        <w:tab w:val="num" w:pos="1077"/>
      </w:tabs>
      <w:spacing w:after="120"/>
      <w:ind w:left="1077" w:hanging="1077"/>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1">
    <w:name w:val="Kop 1"/>
    <w:basedOn w:val="Normal"/>
    <w:next w:val="Plattetekst"/>
    <w:link w:val="Kop1Char"/>
    <w:qFormat/>
    <w:rsid w:val="00130061"/>
    <w:pPr>
      <w:keepNext/>
      <w:numPr>
        <w:numId w:val="22"/>
      </w:numPr>
      <w:tabs>
        <w:tab w:val="clear" w:pos="1077"/>
        <w:tab w:val="left" w:pos="567"/>
      </w:tabs>
      <w:spacing w:before="120" w:after="120"/>
      <w:ind w:left="567" w:hanging="567"/>
      <w:outlineLvl w:val="0"/>
    </w:pPr>
    <w:rPr>
      <w:b/>
      <w:caps/>
      <w:sz w:val="28"/>
      <w:lang w:eastAsia="de-DE"/>
    </w:rPr>
  </w:style>
  <w:style w:type="paragraph" w:customStyle="1" w:styleId="Kop2">
    <w:name w:val="Kop 2"/>
    <w:basedOn w:val="Normal"/>
    <w:next w:val="Plattetekst"/>
    <w:link w:val="Kop2Char"/>
    <w:qFormat/>
    <w:rsid w:val="00130061"/>
    <w:pPr>
      <w:keepNext/>
      <w:numPr>
        <w:ilvl w:val="1"/>
        <w:numId w:val="22"/>
      </w:numPr>
      <w:tabs>
        <w:tab w:val="clear" w:pos="1077"/>
        <w:tab w:val="left" w:pos="709"/>
      </w:tabs>
      <w:spacing w:before="120" w:after="120"/>
      <w:ind w:left="709" w:hanging="709"/>
      <w:outlineLvl w:val="1"/>
    </w:pPr>
    <w:rPr>
      <w:b/>
      <w:sz w:val="28"/>
    </w:rPr>
  </w:style>
  <w:style w:type="paragraph" w:customStyle="1" w:styleId="Kop3">
    <w:name w:val="Kop 3"/>
    <w:basedOn w:val="Normal"/>
    <w:next w:val="Plattetekst"/>
    <w:link w:val="Kop3Char"/>
    <w:qFormat/>
    <w:rsid w:val="00130061"/>
    <w:pPr>
      <w:keepNext/>
      <w:numPr>
        <w:ilvl w:val="2"/>
        <w:numId w:val="22"/>
      </w:numPr>
      <w:tabs>
        <w:tab w:val="clear" w:pos="1077"/>
        <w:tab w:val="left" w:pos="851"/>
      </w:tabs>
      <w:spacing w:before="120" w:after="120"/>
      <w:ind w:left="851" w:hanging="851"/>
      <w:outlineLvl w:val="2"/>
    </w:pPr>
    <w:rPr>
      <w:b/>
    </w:rPr>
  </w:style>
  <w:style w:type="paragraph" w:customStyle="1" w:styleId="Kop4">
    <w:name w:val="Kop 4"/>
    <w:basedOn w:val="Normal"/>
    <w:next w:val="Plattetekst"/>
    <w:link w:val="Kop4Char"/>
    <w:qFormat/>
    <w:rsid w:val="00130061"/>
    <w:pPr>
      <w:keepNext/>
      <w:numPr>
        <w:ilvl w:val="3"/>
        <w:numId w:val="22"/>
      </w:numPr>
      <w:tabs>
        <w:tab w:val="clear" w:pos="1077"/>
        <w:tab w:val="left" w:pos="992"/>
      </w:tabs>
      <w:spacing w:after="120"/>
      <w:ind w:left="992" w:hanging="992"/>
      <w:outlineLvl w:val="3"/>
    </w:pPr>
    <w:rPr>
      <w:b/>
    </w:rPr>
  </w:style>
  <w:style w:type="paragraph" w:customStyle="1" w:styleId="Kop5">
    <w:name w:val="Kop 5"/>
    <w:basedOn w:val="Normal"/>
    <w:next w:val="Plattetekst"/>
    <w:link w:val="Kop5Char"/>
    <w:qFormat/>
    <w:rsid w:val="00130061"/>
    <w:pPr>
      <w:keepNext/>
      <w:numPr>
        <w:ilvl w:val="4"/>
        <w:numId w:val="19"/>
      </w:numPr>
      <w:outlineLvl w:val="4"/>
    </w:pPr>
    <w:rPr>
      <w:b/>
    </w:rPr>
  </w:style>
  <w:style w:type="paragraph" w:customStyle="1" w:styleId="Kop6">
    <w:name w:val="Kop 6"/>
    <w:basedOn w:val="Normal"/>
    <w:next w:val="Plattetekst"/>
    <w:link w:val="Kop6Char"/>
    <w:qFormat/>
    <w:rsid w:val="00130061"/>
    <w:pPr>
      <w:keepNext/>
      <w:numPr>
        <w:ilvl w:val="5"/>
        <w:numId w:val="19"/>
      </w:numPr>
      <w:spacing w:after="120"/>
      <w:outlineLvl w:val="5"/>
    </w:pPr>
    <w:rPr>
      <w:b/>
    </w:rPr>
  </w:style>
  <w:style w:type="paragraph" w:customStyle="1" w:styleId="Kop7">
    <w:name w:val="Kop 7"/>
    <w:basedOn w:val="Normal"/>
    <w:next w:val="Normal"/>
    <w:link w:val="Kop7Char"/>
    <w:qFormat/>
    <w:rsid w:val="00130061"/>
    <w:pPr>
      <w:keepNext/>
      <w:spacing w:after="120"/>
      <w:outlineLvl w:val="6"/>
    </w:pPr>
    <w:rPr>
      <w:b/>
    </w:rPr>
  </w:style>
  <w:style w:type="paragraph" w:customStyle="1" w:styleId="Kop8">
    <w:name w:val="Kop 8"/>
    <w:basedOn w:val="Normal"/>
    <w:next w:val="Normal"/>
    <w:link w:val="Kop8Char"/>
    <w:qFormat/>
    <w:rsid w:val="00130061"/>
    <w:pPr>
      <w:keepNext/>
      <w:spacing w:after="120"/>
      <w:outlineLvl w:val="7"/>
    </w:pPr>
    <w:rPr>
      <w:b/>
    </w:rPr>
  </w:style>
  <w:style w:type="paragraph" w:customStyle="1" w:styleId="Kop9">
    <w:name w:val="Kop 9"/>
    <w:basedOn w:val="Normal"/>
    <w:next w:val="Normal"/>
    <w:link w:val="Kop9Char"/>
    <w:qFormat/>
    <w:rsid w:val="00130061"/>
    <w:pPr>
      <w:keepNext/>
      <w:spacing w:after="120"/>
      <w:outlineLvl w:val="8"/>
    </w:pPr>
    <w:rPr>
      <w:b/>
    </w:rPr>
  </w:style>
  <w:style w:type="character" w:customStyle="1" w:styleId="Standaardalinea-lettertype">
    <w:name w:val="Standaardalinea-lettertype"/>
    <w:rsid w:val="00130061"/>
  </w:style>
  <w:style w:type="table" w:customStyle="1" w:styleId="Standaardtabel">
    <w:name w:val="Standaardtabel"/>
    <w:semiHidden/>
    <w:rsid w:val="001111D9"/>
    <w:rPr>
      <w:lang w:val="pt-PT" w:eastAsia="zh-CN"/>
    </w:rPr>
    <w:tblPr>
      <w:tblInd w:w="0" w:type="dxa"/>
      <w:tblCellMar>
        <w:top w:w="0" w:type="dxa"/>
        <w:left w:w="108" w:type="dxa"/>
        <w:bottom w:w="0" w:type="dxa"/>
        <w:right w:w="108" w:type="dxa"/>
      </w:tblCellMar>
    </w:tblPr>
  </w:style>
  <w:style w:type="numbering" w:customStyle="1" w:styleId="Geenlijst">
    <w:name w:val="Geen lijst"/>
    <w:semiHidden/>
    <w:rsid w:val="00130061"/>
  </w:style>
  <w:style w:type="paragraph" w:customStyle="1" w:styleId="Voettekst">
    <w:name w:val="Voettekst"/>
    <w:basedOn w:val="Plattetekst"/>
    <w:rsid w:val="00130061"/>
    <w:pPr>
      <w:tabs>
        <w:tab w:val="center" w:pos="4536"/>
        <w:tab w:val="right" w:pos="9185"/>
      </w:tabs>
      <w:spacing w:after="0"/>
    </w:pPr>
    <w:rPr>
      <w:sz w:val="20"/>
    </w:rPr>
  </w:style>
  <w:style w:type="paragraph" w:customStyle="1" w:styleId="Koptekst">
    <w:name w:val="Koptekst"/>
    <w:basedOn w:val="Plattetekst"/>
    <w:rsid w:val="00130061"/>
    <w:pPr>
      <w:tabs>
        <w:tab w:val="right" w:pos="9185"/>
      </w:tabs>
      <w:spacing w:after="0"/>
    </w:pPr>
    <w:rPr>
      <w:sz w:val="20"/>
    </w:rPr>
  </w:style>
  <w:style w:type="paragraph" w:customStyle="1" w:styleId="MemoHeaderStyle">
    <w:name w:val="MemoHeaderStyle"/>
    <w:basedOn w:val="Normal"/>
    <w:next w:val="Normal"/>
    <w:rsid w:val="001111D9"/>
    <w:pPr>
      <w:spacing w:line="120" w:lineRule="atLeast"/>
      <w:ind w:left="1418"/>
      <w:jc w:val="both"/>
    </w:pPr>
    <w:rPr>
      <w:rFonts w:ascii="Arial" w:hAnsi="Arial"/>
      <w:b/>
      <w:smallCaps/>
    </w:rPr>
  </w:style>
  <w:style w:type="character" w:customStyle="1" w:styleId="Paginanummer">
    <w:name w:val="Paginanummer"/>
    <w:basedOn w:val="Standaardalinea-lettertype"/>
    <w:rsid w:val="00812D16"/>
  </w:style>
  <w:style w:type="paragraph" w:customStyle="1" w:styleId="Plattetekst">
    <w:name w:val="Platte tekst"/>
    <w:basedOn w:val="Normal"/>
    <w:rsid w:val="00130061"/>
    <w:pPr>
      <w:spacing w:after="120"/>
    </w:pPr>
  </w:style>
  <w:style w:type="paragraph" w:styleId="CommentText">
    <w:name w:val="annotation text"/>
    <w:aliases w:val="Tekst opmerking,- H19,Annotationtext,Char1"/>
    <w:basedOn w:val="Normal"/>
    <w:link w:val="CommentTextChar"/>
    <w:uiPriority w:val="99"/>
    <w:rsid w:val="00936EBD"/>
    <w:rPr>
      <w:sz w:val="20"/>
      <w:szCs w:val="20"/>
    </w:rPr>
  </w:style>
  <w:style w:type="character" w:styleId="Hyperlink">
    <w:name w:val="Hyperlink"/>
    <w:uiPriority w:val="99"/>
    <w:rsid w:val="00130061"/>
    <w:rPr>
      <w:rFonts w:ascii="Times New Roman" w:hAnsi="Times New Roman"/>
      <w:color w:val="0000FF"/>
      <w:sz w:val="24"/>
      <w:u w:val="none"/>
    </w:rPr>
  </w:style>
  <w:style w:type="paragraph" w:customStyle="1" w:styleId="EMEAEnBodyText">
    <w:name w:val="EMEA En Body Text"/>
    <w:basedOn w:val="Normal"/>
    <w:rsid w:val="00812D16"/>
    <w:pPr>
      <w:spacing w:before="120" w:after="120"/>
      <w:jc w:val="both"/>
    </w:pPr>
    <w:rPr>
      <w:lang w:val="en-US"/>
    </w:rPr>
  </w:style>
  <w:style w:type="paragraph" w:customStyle="1" w:styleId="Ballontekst">
    <w:name w:val="Ballonteks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qFormat/>
    <w:rsid w:val="00AE09CE"/>
    <w:pPr>
      <w:tabs>
        <w:tab w:val="left" w:pos="567"/>
      </w:tabs>
    </w:pPr>
    <w:rPr>
      <w:rFonts w:eastAsia="Verdana"/>
      <w:sz w:val="22"/>
      <w:szCs w:val="18"/>
    </w:rPr>
  </w:style>
  <w:style w:type="table" w:customStyle="1" w:styleId="TablegridAgencyblack">
    <w:name w:val="Table grid (Agency) black"/>
    <w:basedOn w:val="Standaardtab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spacing w:line="280" w:lineRule="exact"/>
    </w:pPr>
    <w:rPr>
      <w:rFonts w:ascii="Verdana" w:hAnsi="Verdana" w:cs="Verdana"/>
      <w:sz w:val="18"/>
      <w:szCs w:val="18"/>
      <w:lang w:eastAsia="zh-CN"/>
    </w:rPr>
  </w:style>
  <w:style w:type="character" w:customStyle="1" w:styleId="NormalAgencyChar">
    <w:name w:val="Normal (Agency) Char"/>
    <w:link w:val="NormalAgency"/>
    <w:rsid w:val="00AE09CE"/>
    <w:rPr>
      <w:rFonts w:eastAsia="Verdana"/>
      <w:sz w:val="22"/>
      <w:szCs w:val="18"/>
      <w:lang w:bidi="ar-SA"/>
    </w:rPr>
  </w:style>
  <w:style w:type="character" w:styleId="CommentReference">
    <w:name w:val="annotation reference"/>
    <w:aliases w:val="Verwijzing opmerking"/>
    <w:uiPriority w:val="99"/>
    <w:rsid w:val="00BC6DC2"/>
    <w:rPr>
      <w:sz w:val="16"/>
      <w:szCs w:val="16"/>
    </w:rPr>
  </w:style>
  <w:style w:type="paragraph" w:customStyle="1" w:styleId="Onderwerpvanopmerking">
    <w:name w:val="Onderwerp van opmerking"/>
    <w:basedOn w:val="CommentText"/>
    <w:next w:val="CommentText"/>
    <w:link w:val="OnderwerpvanopmerkingChar"/>
    <w:rsid w:val="00936EBD"/>
    <w:rPr>
      <w:b/>
      <w:bCs/>
    </w:rPr>
  </w:style>
  <w:style w:type="character" w:customStyle="1" w:styleId="CommentTextChar">
    <w:name w:val="Comment Text Char"/>
    <w:aliases w:val="Tekst opmerking Char,- H19 Char,Annotationtext Char,Char1 Char"/>
    <w:link w:val="CommentText"/>
    <w:uiPriority w:val="99"/>
    <w:rsid w:val="00BC6DC2"/>
    <w:rPr>
      <w:rFonts w:eastAsia="Times New Roman"/>
    </w:rPr>
  </w:style>
  <w:style w:type="character" w:customStyle="1" w:styleId="OnderwerpvanopmerkingChar">
    <w:name w:val="Onderwerp van opmerking Char"/>
    <w:link w:val="Onderwerpvanopmerking"/>
    <w:rsid w:val="00BC6DC2"/>
    <w:rPr>
      <w:rFonts w:eastAsia="Times New Roman"/>
      <w:b/>
      <w:bCs/>
    </w:rPr>
  </w:style>
  <w:style w:type="paragraph" w:customStyle="1" w:styleId="Revisie">
    <w:name w:val="Revisie"/>
    <w:hidden/>
    <w:uiPriority w:val="99"/>
    <w:semiHidden/>
    <w:rsid w:val="00B21BE7"/>
    <w:rPr>
      <w:rFonts w:eastAsia="Times New Roman"/>
      <w:sz w:val="22"/>
      <w:lang w:eastAsia="en-US"/>
    </w:rPr>
  </w:style>
  <w:style w:type="paragraph" w:customStyle="1" w:styleId="Default">
    <w:name w:val="Default"/>
    <w:rsid w:val="005E70C4"/>
    <w:pPr>
      <w:autoSpaceDE w:val="0"/>
      <w:autoSpaceDN w:val="0"/>
      <w:adjustRightInd w:val="0"/>
    </w:pPr>
    <w:rPr>
      <w:rFonts w:ascii="Arial" w:hAnsi="Arial" w:cs="Arial"/>
      <w:color w:val="000000"/>
      <w:sz w:val="24"/>
      <w:szCs w:val="24"/>
    </w:rPr>
  </w:style>
  <w:style w:type="table" w:customStyle="1" w:styleId="Tabelraster">
    <w:name w:val="Tabelraster"/>
    <w:basedOn w:val="Standaardtabel"/>
    <w:uiPriority w:val="39"/>
    <w:rsid w:val="00130061"/>
    <w:pPr>
      <w:spacing w:before="20" w:after="20"/>
    </w:pPr>
    <w:rPr>
      <w:rFonts w:eastAsia="Times New Roman"/>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customStyle="1" w:styleId="Lijstalinea">
    <w:name w:val="Lijstalinea"/>
    <w:basedOn w:val="Normal"/>
    <w:uiPriority w:val="34"/>
    <w:qFormat/>
    <w:rsid w:val="00920088"/>
    <w:pPr>
      <w:spacing w:after="160" w:line="259" w:lineRule="auto"/>
      <w:ind w:left="720"/>
      <w:contextualSpacing/>
    </w:pPr>
    <w:rPr>
      <w:rFonts w:ascii="Calibri" w:eastAsia="Calibri" w:hAnsi="Calibri"/>
      <w:szCs w:val="22"/>
      <w:lang w:val="en-US"/>
    </w:rPr>
  </w:style>
  <w:style w:type="character" w:customStyle="1" w:styleId="apple-converted-space">
    <w:name w:val="apple-converted-space"/>
    <w:rsid w:val="00044BA7"/>
  </w:style>
  <w:style w:type="paragraph" w:customStyle="1" w:styleId="BodyText1">
    <w:name w:val="BodyText1"/>
    <w:basedOn w:val="Normal"/>
    <w:link w:val="BodyText1Char"/>
    <w:rsid w:val="001B6C00"/>
    <w:pPr>
      <w:spacing w:before="4"/>
      <w:ind w:firstLine="317"/>
    </w:pPr>
    <w:rPr>
      <w:rFonts w:ascii="Helvetica" w:hAnsi="Helvetica"/>
      <w:sz w:val="16"/>
    </w:rPr>
  </w:style>
  <w:style w:type="character" w:customStyle="1" w:styleId="BodyText1Char">
    <w:name w:val="BodyText1 Char"/>
    <w:link w:val="BodyText1"/>
    <w:rsid w:val="001B6C00"/>
    <w:rPr>
      <w:rFonts w:ascii="Helvetica" w:eastAsia="Times New Roman" w:hAnsi="Helvetica"/>
      <w:sz w:val="16"/>
      <w:szCs w:val="24"/>
    </w:rPr>
  </w:style>
  <w:style w:type="paragraph" w:customStyle="1" w:styleId="Bijschrift">
    <w:name w:val="Bijschrift"/>
    <w:aliases w:val="Char,caption"/>
    <w:basedOn w:val="Normal"/>
    <w:next w:val="Plattetekst"/>
    <w:link w:val="BijschriftChar"/>
    <w:qFormat/>
    <w:rsid w:val="00F06421"/>
    <w:pPr>
      <w:keepNext/>
      <w:keepLines/>
      <w:tabs>
        <w:tab w:val="left" w:pos="1418"/>
      </w:tabs>
      <w:ind w:left="1418" w:hanging="1418"/>
    </w:pPr>
    <w:rPr>
      <w:rFonts w:ascii="Times New Roman Bold" w:hAnsi="Times New Roman Bold"/>
      <w:b/>
    </w:rPr>
  </w:style>
  <w:style w:type="character" w:customStyle="1" w:styleId="BijschriftChar">
    <w:name w:val="Bijschrift Char"/>
    <w:aliases w:val="Char Char,caption Char,Caption Char"/>
    <w:link w:val="Bijschrift"/>
    <w:rsid w:val="00F06421"/>
    <w:rPr>
      <w:rFonts w:ascii="Times New Roman Bold" w:eastAsia="Times New Roman" w:hAnsi="Times New Roman Bold"/>
      <w:b/>
      <w:sz w:val="22"/>
      <w:szCs w:val="24"/>
      <w:lang w:eastAsia="en-US"/>
    </w:rPr>
  </w:style>
  <w:style w:type="character" w:customStyle="1" w:styleId="normaltextrun">
    <w:name w:val="normaltextrun"/>
    <w:rsid w:val="007D1BB2"/>
  </w:style>
  <w:style w:type="character" w:customStyle="1" w:styleId="findhit">
    <w:name w:val="findhit"/>
    <w:rsid w:val="007D1BB2"/>
  </w:style>
  <w:style w:type="character" w:customStyle="1" w:styleId="UnresolvedMention1">
    <w:name w:val="Unresolved Mention1"/>
    <w:uiPriority w:val="99"/>
    <w:semiHidden/>
    <w:unhideWhenUsed/>
    <w:rsid w:val="002C132A"/>
    <w:rPr>
      <w:color w:val="605E5C"/>
      <w:shd w:val="clear" w:color="auto" w:fill="E1DFDD"/>
    </w:rPr>
  </w:style>
  <w:style w:type="character" w:customStyle="1" w:styleId="GevolgdeHyperlink">
    <w:name w:val="GevolgdeHyperlink"/>
    <w:rsid w:val="00130061"/>
    <w:rPr>
      <w:color w:val="800080"/>
      <w:u w:val="single"/>
    </w:rPr>
  </w:style>
  <w:style w:type="character" w:customStyle="1" w:styleId="Kop1Char">
    <w:name w:val="Kop 1 Char"/>
    <w:link w:val="Kop1"/>
    <w:rsid w:val="00936EBD"/>
    <w:rPr>
      <w:rFonts w:eastAsia="Times New Roman"/>
      <w:b/>
      <w:caps/>
      <w:sz w:val="28"/>
      <w:szCs w:val="24"/>
      <w:lang w:eastAsia="de-DE"/>
    </w:rPr>
  </w:style>
  <w:style w:type="character" w:customStyle="1" w:styleId="Kop2Char">
    <w:name w:val="Kop 2 Char"/>
    <w:link w:val="Kop2"/>
    <w:rsid w:val="00936EBD"/>
    <w:rPr>
      <w:rFonts w:eastAsia="Times New Roman"/>
      <w:b/>
      <w:sz w:val="28"/>
      <w:szCs w:val="24"/>
      <w:lang w:eastAsia="en-US"/>
    </w:rPr>
  </w:style>
  <w:style w:type="character" w:customStyle="1" w:styleId="Kop3Char">
    <w:name w:val="Kop 3 Char"/>
    <w:link w:val="Kop3"/>
    <w:rsid w:val="00936EBD"/>
    <w:rPr>
      <w:rFonts w:eastAsia="Times New Roman"/>
      <w:b/>
      <w:sz w:val="24"/>
      <w:szCs w:val="24"/>
      <w:lang w:eastAsia="en-US"/>
    </w:rPr>
  </w:style>
  <w:style w:type="character" w:customStyle="1" w:styleId="Kop4Char">
    <w:name w:val="Kop 4 Char"/>
    <w:link w:val="Kop4"/>
    <w:rsid w:val="00936EBD"/>
    <w:rPr>
      <w:rFonts w:eastAsia="Times New Roman"/>
      <w:b/>
      <w:sz w:val="24"/>
      <w:szCs w:val="24"/>
      <w:lang w:eastAsia="en-US"/>
    </w:rPr>
  </w:style>
  <w:style w:type="character" w:customStyle="1" w:styleId="Kop5Char">
    <w:name w:val="Kop 5 Char"/>
    <w:link w:val="Kop5"/>
    <w:rsid w:val="00936EBD"/>
    <w:rPr>
      <w:rFonts w:eastAsia="Times New Roman"/>
      <w:b/>
      <w:sz w:val="24"/>
      <w:szCs w:val="24"/>
      <w:lang w:eastAsia="en-US"/>
    </w:rPr>
  </w:style>
  <w:style w:type="character" w:customStyle="1" w:styleId="Kop6Char">
    <w:name w:val="Kop 6 Char"/>
    <w:link w:val="Kop6"/>
    <w:rsid w:val="00936EBD"/>
    <w:rPr>
      <w:rFonts w:eastAsia="Times New Roman"/>
      <w:b/>
      <w:sz w:val="24"/>
      <w:szCs w:val="24"/>
      <w:lang w:eastAsia="en-US"/>
    </w:rPr>
  </w:style>
  <w:style w:type="character" w:customStyle="1" w:styleId="Kop7Char">
    <w:name w:val="Kop 7 Char"/>
    <w:link w:val="Kop7"/>
    <w:rsid w:val="00936EBD"/>
    <w:rPr>
      <w:rFonts w:eastAsia="Times New Roman"/>
      <w:b/>
      <w:sz w:val="24"/>
      <w:szCs w:val="24"/>
      <w:lang w:eastAsia="en-US"/>
    </w:rPr>
  </w:style>
  <w:style w:type="character" w:customStyle="1" w:styleId="Kop8Char">
    <w:name w:val="Kop 8 Char"/>
    <w:link w:val="Kop8"/>
    <w:rsid w:val="00936EBD"/>
    <w:rPr>
      <w:rFonts w:eastAsia="Times New Roman"/>
      <w:b/>
      <w:sz w:val="24"/>
      <w:szCs w:val="24"/>
      <w:lang w:eastAsia="en-US"/>
    </w:rPr>
  </w:style>
  <w:style w:type="character" w:customStyle="1" w:styleId="Kop9Char">
    <w:name w:val="Kop 9 Char"/>
    <w:link w:val="Kop9"/>
    <w:rsid w:val="00936EBD"/>
    <w:rPr>
      <w:rFonts w:eastAsia="Times New Roman"/>
      <w:b/>
      <w:sz w:val="24"/>
      <w:szCs w:val="24"/>
      <w:lang w:eastAsia="en-US"/>
    </w:rPr>
  </w:style>
  <w:style w:type="paragraph" w:customStyle="1" w:styleId="C-BodyText">
    <w:name w:val="C-Body Text"/>
    <w:link w:val="C-BodyTextChar"/>
    <w:qFormat/>
    <w:rsid w:val="00936EBD"/>
    <w:pPr>
      <w:spacing w:before="120" w:after="120" w:line="280" w:lineRule="atLeast"/>
    </w:pPr>
    <w:rPr>
      <w:rFonts w:eastAsia="Times New Roman"/>
      <w:sz w:val="24"/>
    </w:rPr>
  </w:style>
  <w:style w:type="paragraph" w:customStyle="1" w:styleId="Inhopg1">
    <w:name w:val="Inhopg 1"/>
    <w:basedOn w:val="Normal"/>
    <w:autoRedefine/>
    <w:rsid w:val="00130061"/>
    <w:pPr>
      <w:tabs>
        <w:tab w:val="left" w:pos="425"/>
        <w:tab w:val="right" w:leader="dot" w:pos="9072"/>
      </w:tabs>
      <w:spacing w:after="60" w:line="300" w:lineRule="atLeast"/>
      <w:ind w:left="425" w:right="567" w:hanging="425"/>
      <w:contextualSpacing/>
    </w:pPr>
    <w:rPr>
      <w:rFonts w:ascii="Times New Roman Bold" w:eastAsia="MS Mincho" w:hAnsi="Times New Roman Bold"/>
      <w:b/>
      <w:caps/>
      <w:noProof/>
      <w:color w:val="0000FF"/>
      <w:szCs w:val="22"/>
    </w:rPr>
  </w:style>
  <w:style w:type="paragraph" w:customStyle="1" w:styleId="Inhopg2">
    <w:name w:val="Inhopg 2"/>
    <w:basedOn w:val="Normal"/>
    <w:autoRedefine/>
    <w:rsid w:val="00130061"/>
    <w:pPr>
      <w:tabs>
        <w:tab w:val="left" w:pos="992"/>
        <w:tab w:val="right" w:leader="dot" w:pos="9072"/>
      </w:tabs>
      <w:spacing w:after="60" w:line="300" w:lineRule="atLeast"/>
      <w:ind w:left="992" w:right="567" w:hanging="567"/>
      <w:contextualSpacing/>
    </w:pPr>
    <w:rPr>
      <w:rFonts w:ascii="Times New Roman Bold" w:eastAsia="MS Mincho" w:hAnsi="Times New Roman Bold"/>
      <w:b/>
      <w:noProof/>
      <w:color w:val="0000FF"/>
      <w:szCs w:val="22"/>
      <w:lang w:eastAsia="de-DE"/>
    </w:rPr>
  </w:style>
  <w:style w:type="paragraph" w:customStyle="1" w:styleId="Inhopg3">
    <w:name w:val="Inhopg 3"/>
    <w:basedOn w:val="Normal"/>
    <w:autoRedefine/>
    <w:rsid w:val="00130061"/>
    <w:pPr>
      <w:tabs>
        <w:tab w:val="left" w:pos="1701"/>
        <w:tab w:val="right" w:leader="dot" w:pos="9072"/>
      </w:tabs>
      <w:spacing w:after="60" w:line="300" w:lineRule="atLeast"/>
      <w:ind w:left="1701" w:right="567" w:hanging="709"/>
      <w:contextualSpacing/>
    </w:pPr>
    <w:rPr>
      <w:rFonts w:eastAsia="MS Mincho"/>
      <w:noProof/>
      <w:color w:val="0000FF"/>
      <w:lang w:eastAsia="de-DE"/>
    </w:rPr>
  </w:style>
  <w:style w:type="paragraph" w:customStyle="1" w:styleId="Inhopg4">
    <w:name w:val="Inhopg 4"/>
    <w:basedOn w:val="Normal"/>
    <w:autoRedefine/>
    <w:rsid w:val="00130061"/>
    <w:pPr>
      <w:tabs>
        <w:tab w:val="left" w:pos="2552"/>
        <w:tab w:val="right" w:leader="dot" w:pos="9072"/>
      </w:tabs>
      <w:spacing w:after="60" w:line="300" w:lineRule="atLeast"/>
      <w:ind w:left="2552" w:right="567" w:hanging="851"/>
      <w:contextualSpacing/>
    </w:pPr>
    <w:rPr>
      <w:rFonts w:eastAsia="MS Mincho"/>
      <w:noProof/>
      <w:color w:val="0000FF"/>
      <w:szCs w:val="22"/>
      <w:lang w:eastAsia="de-DE"/>
    </w:rPr>
  </w:style>
  <w:style w:type="paragraph" w:customStyle="1" w:styleId="C-Heading1">
    <w:name w:val="C-Heading 1"/>
    <w:next w:val="C-BodyText"/>
    <w:link w:val="C-Heading1Char"/>
    <w:rsid w:val="00936EBD"/>
    <w:pPr>
      <w:keepNext/>
      <w:pageBreakBefore/>
      <w:numPr>
        <w:numId w:val="8"/>
      </w:numPr>
      <w:spacing w:before="480" w:after="120"/>
      <w:outlineLvl w:val="0"/>
    </w:pPr>
    <w:rPr>
      <w:rFonts w:eastAsia="Times New Roman"/>
      <w:b/>
      <w:caps/>
      <w:sz w:val="28"/>
    </w:rPr>
  </w:style>
  <w:style w:type="paragraph" w:customStyle="1" w:styleId="C-Heading2">
    <w:name w:val="C-Heading 2"/>
    <w:next w:val="C-BodyText"/>
    <w:rsid w:val="00936EBD"/>
    <w:pPr>
      <w:keepNext/>
      <w:numPr>
        <w:ilvl w:val="1"/>
        <w:numId w:val="8"/>
      </w:numPr>
      <w:spacing w:before="240"/>
      <w:outlineLvl w:val="1"/>
    </w:pPr>
    <w:rPr>
      <w:rFonts w:eastAsia="Times New Roman"/>
      <w:b/>
      <w:sz w:val="28"/>
      <w:lang w:val="en-US" w:eastAsia="en-US"/>
    </w:rPr>
  </w:style>
  <w:style w:type="paragraph" w:customStyle="1" w:styleId="C-Heading3">
    <w:name w:val="C-Heading 3"/>
    <w:next w:val="C-BodyText"/>
    <w:rsid w:val="00936EBD"/>
    <w:pPr>
      <w:keepNext/>
      <w:numPr>
        <w:ilvl w:val="2"/>
        <w:numId w:val="8"/>
      </w:numPr>
      <w:spacing w:before="240"/>
      <w:outlineLvl w:val="2"/>
    </w:pPr>
    <w:rPr>
      <w:rFonts w:eastAsia="Times New Roman"/>
      <w:b/>
      <w:sz w:val="24"/>
      <w:lang w:val="en-US" w:eastAsia="en-US"/>
    </w:rPr>
  </w:style>
  <w:style w:type="paragraph" w:customStyle="1" w:styleId="C-Heading4">
    <w:name w:val="C-Heading 4"/>
    <w:next w:val="C-BodyText"/>
    <w:rsid w:val="00936EBD"/>
    <w:pPr>
      <w:keepNext/>
      <w:numPr>
        <w:ilvl w:val="3"/>
        <w:numId w:val="8"/>
      </w:numPr>
      <w:spacing w:before="240"/>
      <w:outlineLvl w:val="3"/>
    </w:pPr>
    <w:rPr>
      <w:rFonts w:eastAsia="Times New Roman"/>
      <w:b/>
      <w:sz w:val="24"/>
      <w:lang w:val="en-US" w:eastAsia="en-US"/>
    </w:rPr>
  </w:style>
  <w:style w:type="paragraph" w:customStyle="1" w:styleId="C-Heading5">
    <w:name w:val="C-Heading 5"/>
    <w:next w:val="C-BodyText"/>
    <w:rsid w:val="00936EBD"/>
    <w:pPr>
      <w:keepNext/>
      <w:numPr>
        <w:ilvl w:val="4"/>
        <w:numId w:val="8"/>
      </w:numPr>
      <w:spacing w:before="240"/>
      <w:outlineLvl w:val="4"/>
    </w:pPr>
    <w:rPr>
      <w:rFonts w:eastAsia="Times New Roman"/>
      <w:b/>
      <w:sz w:val="24"/>
      <w:lang w:val="en-US" w:eastAsia="en-US"/>
    </w:rPr>
  </w:style>
  <w:style w:type="paragraph" w:customStyle="1" w:styleId="C-Heading6">
    <w:name w:val="C-Heading 6"/>
    <w:next w:val="C-BodyText"/>
    <w:rsid w:val="00936EBD"/>
    <w:pPr>
      <w:keepNext/>
      <w:numPr>
        <w:ilvl w:val="5"/>
        <w:numId w:val="8"/>
      </w:numPr>
      <w:tabs>
        <w:tab w:val="clear" w:pos="1080"/>
        <w:tab w:val="num" w:pos="1224"/>
      </w:tabs>
      <w:spacing w:before="240"/>
      <w:ind w:left="1224" w:hanging="1224"/>
      <w:outlineLvl w:val="5"/>
    </w:pPr>
    <w:rPr>
      <w:rFonts w:eastAsia="Times New Roman"/>
      <w:b/>
      <w:sz w:val="24"/>
      <w:lang w:val="en-US" w:eastAsia="en-US"/>
    </w:rPr>
  </w:style>
  <w:style w:type="paragraph" w:customStyle="1" w:styleId="C-BodyTextIndent">
    <w:name w:val="C-Body Text Indent"/>
    <w:rsid w:val="00936EBD"/>
    <w:pPr>
      <w:spacing w:before="120" w:after="120" w:line="280" w:lineRule="atLeast"/>
      <w:ind w:left="360"/>
    </w:pPr>
    <w:rPr>
      <w:rFonts w:eastAsia="Times New Roman"/>
      <w:sz w:val="24"/>
      <w:lang w:val="en-US" w:eastAsia="en-US"/>
    </w:rPr>
  </w:style>
  <w:style w:type="paragraph" w:customStyle="1" w:styleId="C-Bullet">
    <w:name w:val="C-Bullet"/>
    <w:rsid w:val="00936EBD"/>
    <w:pPr>
      <w:numPr>
        <w:numId w:val="13"/>
      </w:numPr>
      <w:spacing w:before="120" w:after="120" w:line="280" w:lineRule="atLeast"/>
    </w:pPr>
    <w:rPr>
      <w:rFonts w:eastAsia="Times New Roman"/>
      <w:sz w:val="24"/>
      <w:lang w:val="en-US" w:eastAsia="en-US"/>
    </w:rPr>
  </w:style>
  <w:style w:type="paragraph" w:customStyle="1" w:styleId="C-BulletIndented">
    <w:name w:val="C-Bullet Indented"/>
    <w:rsid w:val="00936EBD"/>
    <w:pPr>
      <w:numPr>
        <w:ilvl w:val="1"/>
        <w:numId w:val="13"/>
      </w:numPr>
      <w:spacing w:before="120" w:after="120" w:line="280" w:lineRule="atLeast"/>
    </w:pPr>
    <w:rPr>
      <w:rFonts w:eastAsia="Times New Roman" w:cs="Arial"/>
      <w:sz w:val="24"/>
      <w:lang w:val="en-US" w:eastAsia="en-US"/>
    </w:rPr>
  </w:style>
  <w:style w:type="paragraph" w:customStyle="1" w:styleId="C-TableHeader">
    <w:name w:val="C-Table Header"/>
    <w:next w:val="C-TableText"/>
    <w:rsid w:val="00936EBD"/>
    <w:pPr>
      <w:keepNext/>
      <w:spacing w:before="60" w:after="60"/>
    </w:pPr>
    <w:rPr>
      <w:rFonts w:eastAsia="Times New Roman"/>
      <w:b/>
      <w:sz w:val="22"/>
      <w:lang w:val="en-US" w:eastAsia="en-US"/>
    </w:rPr>
  </w:style>
  <w:style w:type="paragraph" w:customStyle="1" w:styleId="C-TableText">
    <w:name w:val="C-Table Text"/>
    <w:rsid w:val="00936EBD"/>
    <w:pPr>
      <w:spacing w:before="60" w:after="60"/>
    </w:pPr>
    <w:rPr>
      <w:rFonts w:eastAsia="Times New Roman"/>
      <w:sz w:val="22"/>
      <w:lang w:val="en-US" w:eastAsia="en-US"/>
    </w:rPr>
  </w:style>
  <w:style w:type="paragraph" w:customStyle="1" w:styleId="C-TableFootnote">
    <w:name w:val="C-Table Footnote"/>
    <w:next w:val="C-BodyText"/>
    <w:qFormat/>
    <w:rsid w:val="00936EBD"/>
    <w:pPr>
      <w:tabs>
        <w:tab w:val="left" w:pos="144"/>
      </w:tabs>
      <w:ind w:left="144" w:hanging="144"/>
    </w:pPr>
    <w:rPr>
      <w:rFonts w:eastAsia="Times New Roman" w:cs="Arial"/>
      <w:sz w:val="24"/>
      <w:lang w:val="en-US" w:eastAsia="en-US"/>
    </w:rPr>
  </w:style>
  <w:style w:type="paragraph" w:customStyle="1" w:styleId="Inhopg5">
    <w:name w:val="Inhopg 5"/>
    <w:basedOn w:val="Normal"/>
    <w:autoRedefine/>
    <w:rsid w:val="00130061"/>
    <w:pPr>
      <w:tabs>
        <w:tab w:val="left" w:pos="2835"/>
        <w:tab w:val="right" w:leader="dot" w:pos="9072"/>
      </w:tabs>
      <w:spacing w:after="60" w:line="300" w:lineRule="atLeast"/>
      <w:ind w:left="2835" w:right="567" w:hanging="1134"/>
      <w:contextualSpacing/>
    </w:pPr>
    <w:rPr>
      <w:color w:val="0000FF"/>
    </w:rPr>
  </w:style>
  <w:style w:type="paragraph" w:customStyle="1" w:styleId="Inhopg6">
    <w:name w:val="Inhopg 6"/>
    <w:basedOn w:val="Normal"/>
    <w:autoRedefine/>
    <w:rsid w:val="00130061"/>
    <w:pPr>
      <w:tabs>
        <w:tab w:val="left" w:pos="3119"/>
        <w:tab w:val="right" w:leader="dot" w:pos="9072"/>
      </w:tabs>
      <w:spacing w:after="60" w:line="300" w:lineRule="atLeast"/>
      <w:ind w:left="3119" w:right="567" w:hanging="1418"/>
      <w:contextualSpacing/>
    </w:pPr>
    <w:rPr>
      <w:color w:val="0000FF"/>
    </w:rPr>
  </w:style>
  <w:style w:type="paragraph" w:customStyle="1" w:styleId="Inhopg7">
    <w:name w:val="Inhopg 7"/>
    <w:basedOn w:val="Normal"/>
    <w:next w:val="Normal"/>
    <w:autoRedefine/>
    <w:rsid w:val="00130061"/>
    <w:pPr>
      <w:ind w:left="1440"/>
    </w:pPr>
  </w:style>
  <w:style w:type="paragraph" w:customStyle="1" w:styleId="Inhopg8">
    <w:name w:val="Inhopg 8"/>
    <w:basedOn w:val="Inhopg1"/>
    <w:next w:val="C-BodyText"/>
    <w:rsid w:val="00936EBD"/>
    <w:rPr>
      <w:caps w:val="0"/>
    </w:rPr>
  </w:style>
  <w:style w:type="paragraph" w:customStyle="1" w:styleId="Inhopg9">
    <w:name w:val="Inhopg 9"/>
    <w:basedOn w:val="Inhopg1"/>
    <w:next w:val="C-BodyText"/>
    <w:rsid w:val="00936EBD"/>
    <w:rPr>
      <w:caps w:val="0"/>
    </w:rPr>
  </w:style>
  <w:style w:type="paragraph" w:customStyle="1" w:styleId="Lijstmetafbeeldingen">
    <w:name w:val="Lijst met afbeeldingen"/>
    <w:basedOn w:val="Normal"/>
    <w:rsid w:val="00130061"/>
    <w:pPr>
      <w:tabs>
        <w:tab w:val="left" w:pos="1418"/>
        <w:tab w:val="right" w:leader="dot" w:pos="9072"/>
      </w:tabs>
      <w:spacing w:after="60"/>
      <w:ind w:left="1418" w:right="567" w:hanging="1418"/>
    </w:pPr>
    <w:rPr>
      <w:color w:val="0000FF"/>
    </w:rPr>
  </w:style>
  <w:style w:type="paragraph" w:customStyle="1" w:styleId="C-TOCTitle">
    <w:name w:val="C-TOC Title"/>
    <w:next w:val="C-BodyText"/>
    <w:rsid w:val="00936EBD"/>
    <w:pPr>
      <w:spacing w:after="120"/>
      <w:jc w:val="center"/>
      <w:outlineLvl w:val="0"/>
    </w:pPr>
    <w:rPr>
      <w:rFonts w:eastAsia="Times New Roman"/>
      <w:b/>
      <w:caps/>
      <w:sz w:val="28"/>
      <w:szCs w:val="28"/>
      <w:lang w:val="en-US" w:eastAsia="en-US"/>
    </w:rPr>
  </w:style>
  <w:style w:type="paragraph" w:customStyle="1" w:styleId="C-CaptionContinued">
    <w:name w:val="C-Caption Continued"/>
    <w:next w:val="C-BodyText"/>
    <w:rsid w:val="00936EBD"/>
    <w:pPr>
      <w:keepNext/>
      <w:spacing w:before="120" w:after="120" w:line="280" w:lineRule="atLeast"/>
      <w:ind w:left="1440" w:hanging="1440"/>
    </w:pPr>
    <w:rPr>
      <w:rFonts w:eastAsia="Times New Roman" w:cs="Arial"/>
      <w:b/>
      <w:sz w:val="24"/>
      <w:lang w:val="en-US" w:eastAsia="en-US"/>
    </w:rPr>
  </w:style>
  <w:style w:type="paragraph" w:customStyle="1" w:styleId="C-NumberedList">
    <w:name w:val="C-Numbered List"/>
    <w:rsid w:val="00936EBD"/>
    <w:pPr>
      <w:numPr>
        <w:numId w:val="11"/>
      </w:numPr>
      <w:spacing w:before="120" w:after="120" w:line="280" w:lineRule="atLeast"/>
    </w:pPr>
    <w:rPr>
      <w:rFonts w:eastAsia="Times New Roman"/>
      <w:sz w:val="24"/>
      <w:lang w:val="en-US" w:eastAsia="en-US"/>
    </w:rPr>
  </w:style>
  <w:style w:type="paragraph" w:customStyle="1" w:styleId="C-InstructionText">
    <w:name w:val="C-Instruction Text"/>
    <w:rsid w:val="00936EBD"/>
    <w:pPr>
      <w:spacing w:before="120" w:after="120" w:line="280" w:lineRule="atLeast"/>
    </w:pPr>
    <w:rPr>
      <w:rFonts w:eastAsia="Times New Roman"/>
      <w:vanish/>
      <w:color w:val="FF0000"/>
      <w:sz w:val="24"/>
      <w:szCs w:val="24"/>
      <w:lang w:val="en-US" w:eastAsia="en-US"/>
    </w:rPr>
  </w:style>
  <w:style w:type="paragraph" w:customStyle="1" w:styleId="Kopbronvermelding">
    <w:name w:val="Kop bronvermelding"/>
    <w:basedOn w:val="Normal"/>
    <w:next w:val="Normal"/>
    <w:rsid w:val="00936EBD"/>
    <w:pPr>
      <w:spacing w:before="120"/>
    </w:pPr>
    <w:rPr>
      <w:rFonts w:ascii="Arial" w:hAnsi="Arial"/>
      <w:b/>
      <w:bCs/>
    </w:rPr>
  </w:style>
  <w:style w:type="paragraph" w:customStyle="1" w:styleId="C-Title">
    <w:name w:val="C-Title"/>
    <w:next w:val="C-BodyText"/>
    <w:rsid w:val="00936EBD"/>
    <w:pPr>
      <w:spacing w:after="120"/>
      <w:jc w:val="center"/>
    </w:pPr>
    <w:rPr>
      <w:rFonts w:eastAsia="Times New Roman"/>
      <w:b/>
      <w:caps/>
      <w:sz w:val="36"/>
      <w:lang w:val="en-US" w:eastAsia="en-US"/>
    </w:rPr>
  </w:style>
  <w:style w:type="paragraph" w:customStyle="1" w:styleId="C-Header">
    <w:name w:val="C-Header"/>
    <w:rsid w:val="00936EBD"/>
    <w:rPr>
      <w:rFonts w:eastAsia="Times New Roman"/>
      <w:sz w:val="24"/>
      <w:lang w:val="en-US" w:eastAsia="en-US"/>
    </w:rPr>
  </w:style>
  <w:style w:type="paragraph" w:customStyle="1" w:styleId="C-Footer">
    <w:name w:val="C-Footer"/>
    <w:rsid w:val="00936EBD"/>
    <w:rPr>
      <w:rFonts w:eastAsia="Times New Roman"/>
      <w:sz w:val="24"/>
      <w:lang w:val="en-US" w:eastAsia="en-US"/>
    </w:rPr>
  </w:style>
  <w:style w:type="paragraph" w:customStyle="1" w:styleId="C-Heading1non-numbered">
    <w:name w:val="C-Heading 1 (non-numbered)"/>
    <w:basedOn w:val="C-Heading1"/>
    <w:next w:val="C-BodyText"/>
    <w:rsid w:val="00936EBD"/>
    <w:pPr>
      <w:numPr>
        <w:numId w:val="0"/>
      </w:numPr>
      <w:tabs>
        <w:tab w:val="left" w:pos="1080"/>
      </w:tabs>
      <w:ind w:left="1080" w:hanging="1080"/>
    </w:pPr>
  </w:style>
  <w:style w:type="paragraph" w:customStyle="1" w:styleId="C-Heading2non-numbered">
    <w:name w:val="C-Heading 2 (non-numbered)"/>
    <w:basedOn w:val="C-Heading2"/>
    <w:next w:val="C-BodyText"/>
    <w:rsid w:val="00936EBD"/>
    <w:pPr>
      <w:numPr>
        <w:ilvl w:val="0"/>
        <w:numId w:val="0"/>
      </w:numPr>
      <w:tabs>
        <w:tab w:val="left" w:pos="1080"/>
      </w:tabs>
      <w:ind w:left="1080" w:hanging="1080"/>
    </w:pPr>
  </w:style>
  <w:style w:type="paragraph" w:customStyle="1" w:styleId="C-Heading3non-numbered">
    <w:name w:val="C-Heading 3 (non-numbered)"/>
    <w:basedOn w:val="C-Heading3"/>
    <w:next w:val="C-BodyText"/>
    <w:rsid w:val="00936EBD"/>
    <w:pPr>
      <w:numPr>
        <w:ilvl w:val="0"/>
        <w:numId w:val="0"/>
      </w:numPr>
      <w:tabs>
        <w:tab w:val="left" w:pos="1080"/>
      </w:tabs>
      <w:ind w:left="1080" w:hanging="1080"/>
    </w:pPr>
  </w:style>
  <w:style w:type="paragraph" w:customStyle="1" w:styleId="C-Heading4non-numbered">
    <w:name w:val="C-Heading 4 (non-numbered)"/>
    <w:basedOn w:val="C-Heading4"/>
    <w:next w:val="C-BodyText"/>
    <w:rsid w:val="00936EBD"/>
    <w:pPr>
      <w:numPr>
        <w:ilvl w:val="0"/>
        <w:numId w:val="0"/>
      </w:numPr>
      <w:tabs>
        <w:tab w:val="left" w:pos="1080"/>
      </w:tabs>
      <w:ind w:left="1080" w:hanging="1080"/>
    </w:pPr>
  </w:style>
  <w:style w:type="paragraph" w:customStyle="1" w:styleId="C-Heading5non-numbered">
    <w:name w:val="C-Heading 5 (non-numbered)"/>
    <w:basedOn w:val="C-Heading5"/>
    <w:next w:val="C-BodyText"/>
    <w:rsid w:val="00936EBD"/>
    <w:pPr>
      <w:numPr>
        <w:ilvl w:val="0"/>
        <w:numId w:val="0"/>
      </w:numPr>
      <w:tabs>
        <w:tab w:val="left" w:pos="1080"/>
      </w:tabs>
      <w:ind w:left="1080" w:hanging="1080"/>
    </w:pPr>
  </w:style>
  <w:style w:type="paragraph" w:customStyle="1" w:styleId="C-Heading6non-numbered">
    <w:name w:val="C-Heading 6 (non-numbered)"/>
    <w:basedOn w:val="C-Heading6"/>
    <w:next w:val="C-BodyText"/>
    <w:rsid w:val="00936EBD"/>
    <w:pPr>
      <w:numPr>
        <w:ilvl w:val="0"/>
        <w:numId w:val="0"/>
      </w:numPr>
      <w:tabs>
        <w:tab w:val="left" w:pos="1080"/>
      </w:tabs>
      <w:ind w:left="1080" w:hanging="1080"/>
    </w:pPr>
  </w:style>
  <w:style w:type="paragraph" w:customStyle="1" w:styleId="C-Heading1nopagebreak">
    <w:name w:val="C-Heading 1 (no page break)"/>
    <w:basedOn w:val="C-Heading1"/>
    <w:next w:val="C-BodyText"/>
    <w:rsid w:val="00936EBD"/>
    <w:pPr>
      <w:pageBreakBefore w:val="0"/>
    </w:pPr>
  </w:style>
  <w:style w:type="paragraph" w:customStyle="1" w:styleId="C-Heading1nopagebreak0">
    <w:name w:val="C-Heading 1 (no page break"/>
    <w:aliases w:val="non-numbered)"/>
    <w:basedOn w:val="C-Heading1non-numbered"/>
    <w:next w:val="C-BodyText"/>
    <w:rsid w:val="00936EBD"/>
    <w:pPr>
      <w:pageBreakBefore w:val="0"/>
    </w:pPr>
  </w:style>
  <w:style w:type="character" w:customStyle="1" w:styleId="HTML-toetsenbord">
    <w:name w:val="HTML-toetsenbord"/>
    <w:rsid w:val="00936EBD"/>
    <w:rPr>
      <w:rFonts w:ascii="Courier New" w:hAnsi="Courier New"/>
      <w:sz w:val="20"/>
      <w:szCs w:val="20"/>
    </w:rPr>
  </w:style>
  <w:style w:type="paragraph" w:customStyle="1" w:styleId="C-AlphabeticList">
    <w:name w:val="C-Alphabetic List"/>
    <w:rsid w:val="00936EBD"/>
    <w:pPr>
      <w:numPr>
        <w:ilvl w:val="1"/>
        <w:numId w:val="11"/>
      </w:numPr>
    </w:pPr>
    <w:rPr>
      <w:rFonts w:eastAsia="Times New Roman"/>
      <w:sz w:val="24"/>
      <w:lang w:val="en-US" w:eastAsia="en-US"/>
    </w:rPr>
  </w:style>
  <w:style w:type="paragraph" w:customStyle="1" w:styleId="C-Appendix">
    <w:name w:val="C-Appendix"/>
    <w:next w:val="C-BodyText"/>
    <w:rsid w:val="00936EBD"/>
    <w:pPr>
      <w:keepNext/>
      <w:pageBreakBefore/>
      <w:numPr>
        <w:numId w:val="9"/>
      </w:numPr>
      <w:spacing w:before="480" w:after="120"/>
      <w:outlineLvl w:val="0"/>
    </w:pPr>
    <w:rPr>
      <w:rFonts w:eastAsia="Times New Roman"/>
      <w:b/>
      <w:caps/>
      <w:sz w:val="28"/>
      <w:lang w:val="en-US" w:eastAsia="en-US"/>
    </w:rPr>
  </w:style>
  <w:style w:type="character" w:customStyle="1" w:styleId="C-Hyperlink">
    <w:name w:val="C-Hyperlink"/>
    <w:qFormat/>
    <w:rsid w:val="00936EBD"/>
    <w:rPr>
      <w:color w:val="0000FF"/>
    </w:rPr>
  </w:style>
  <w:style w:type="table" w:customStyle="1" w:styleId="C-Table">
    <w:name w:val="C-Table"/>
    <w:basedOn w:val="Standaardtabel"/>
    <w:rsid w:val="00936EBD"/>
    <w:rPr>
      <w:rFonts w:eastAsia="Times New Roman"/>
      <w:sz w:val="24"/>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Callout">
    <w:name w:val="C-Table Callout"/>
    <w:rsid w:val="00936EBD"/>
    <w:rPr>
      <w:rFonts w:ascii="Times New Roman" w:hAnsi="Times New Roman"/>
      <w:dstrike w:val="0"/>
      <w:color w:val="auto"/>
      <w:spacing w:val="0"/>
      <w:w w:val="100"/>
      <w:position w:val="-1"/>
      <w:sz w:val="22"/>
      <w:szCs w:val="22"/>
      <w:u w:val="none"/>
      <w:effect w:val="none"/>
      <w:vertAlign w:val="superscript"/>
    </w:rPr>
  </w:style>
  <w:style w:type="paragraph" w:customStyle="1" w:styleId="Plattetekstinspringen">
    <w:name w:val="Platte tekst inspringen"/>
    <w:basedOn w:val="Normal"/>
    <w:link w:val="PlattetekstinspringenChar"/>
    <w:rsid w:val="00936EBD"/>
    <w:pPr>
      <w:spacing w:after="120"/>
      <w:ind w:left="360"/>
    </w:pPr>
    <w:rPr>
      <w:szCs w:val="20"/>
    </w:rPr>
  </w:style>
  <w:style w:type="character" w:customStyle="1" w:styleId="PlattetekstinspringenChar">
    <w:name w:val="Platte tekst inspringen Char"/>
    <w:link w:val="Plattetekstinspringen"/>
    <w:rsid w:val="00936EBD"/>
    <w:rPr>
      <w:rFonts w:eastAsia="Times New Roman"/>
      <w:sz w:val="24"/>
    </w:rPr>
  </w:style>
  <w:style w:type="paragraph" w:customStyle="1" w:styleId="Platteteksteersteinspringing2">
    <w:name w:val="Platte tekst eerste inspringing 2"/>
    <w:basedOn w:val="Plattetekstinspringen"/>
    <w:link w:val="Platteteksteersteinspringing2Char"/>
    <w:rsid w:val="00936EBD"/>
    <w:pPr>
      <w:ind w:firstLine="210"/>
    </w:pPr>
  </w:style>
  <w:style w:type="character" w:customStyle="1" w:styleId="Platteteksteersteinspringing2Char">
    <w:name w:val="Platte tekst eerste inspringing 2 Char"/>
    <w:link w:val="Platteteksteersteinspringing2"/>
    <w:rsid w:val="00936EBD"/>
    <w:rPr>
      <w:rFonts w:eastAsia="Times New Roman"/>
      <w:sz w:val="24"/>
    </w:rPr>
  </w:style>
  <w:style w:type="paragraph" w:customStyle="1" w:styleId="C-AppendixNumbered">
    <w:name w:val="C-Appendix (Numbered)"/>
    <w:basedOn w:val="C-Appendix"/>
    <w:next w:val="C-BodyText"/>
    <w:rsid w:val="00936EBD"/>
    <w:pPr>
      <w:numPr>
        <w:numId w:val="10"/>
      </w:numPr>
      <w:tabs>
        <w:tab w:val="left" w:pos="1987"/>
      </w:tabs>
      <w:ind w:left="1987" w:hanging="1987"/>
    </w:pPr>
  </w:style>
  <w:style w:type="paragraph" w:customStyle="1" w:styleId="C-Alphabetic">
    <w:name w:val="C-Alphabetic"/>
    <w:basedOn w:val="C-Heading1"/>
    <w:next w:val="C-BodyText"/>
    <w:link w:val="C-AlphabeticChar"/>
    <w:qFormat/>
    <w:rsid w:val="00936EBD"/>
    <w:pPr>
      <w:numPr>
        <w:numId w:val="12"/>
      </w:numPr>
      <w:tabs>
        <w:tab w:val="left" w:pos="1080"/>
      </w:tabs>
      <w:ind w:left="1080" w:hanging="1080"/>
    </w:pPr>
  </w:style>
  <w:style w:type="paragraph" w:customStyle="1" w:styleId="C-Footnote">
    <w:name w:val="C-Footnote"/>
    <w:basedOn w:val="C-TableFootnote"/>
    <w:qFormat/>
    <w:rsid w:val="00936EBD"/>
    <w:pPr>
      <w:ind w:left="0" w:firstLine="0"/>
    </w:pPr>
  </w:style>
  <w:style w:type="character" w:customStyle="1" w:styleId="C-Heading1Char">
    <w:name w:val="C-Heading 1 Char"/>
    <w:link w:val="C-Heading1"/>
    <w:rsid w:val="00936EBD"/>
    <w:rPr>
      <w:rFonts w:eastAsia="Times New Roman"/>
      <w:b/>
      <w:caps/>
      <w:sz w:val="28"/>
      <w:lang w:bidi="ar-SA"/>
    </w:rPr>
  </w:style>
  <w:style w:type="character" w:customStyle="1" w:styleId="C-AlphabeticChar">
    <w:name w:val="C-Alphabetic Char"/>
    <w:link w:val="C-Alphabetic"/>
    <w:rsid w:val="00936EBD"/>
    <w:rPr>
      <w:rFonts w:eastAsia="Times New Roman"/>
      <w:b/>
      <w:caps/>
      <w:sz w:val="28"/>
    </w:rPr>
  </w:style>
  <w:style w:type="character" w:customStyle="1" w:styleId="C-BodyTextChar">
    <w:name w:val="C-Body Text Char"/>
    <w:link w:val="C-BodyText"/>
    <w:rsid w:val="00E71626"/>
    <w:rPr>
      <w:rFonts w:eastAsia="Times New Roman"/>
      <w:sz w:val="24"/>
      <w:lang w:bidi="ar-SA"/>
    </w:rPr>
  </w:style>
  <w:style w:type="paragraph" w:customStyle="1" w:styleId="BoldHeading">
    <w:name w:val="Bold Heading"/>
    <w:basedOn w:val="Normal"/>
    <w:next w:val="Plattetekst"/>
    <w:rsid w:val="00130061"/>
    <w:pPr>
      <w:keepNext/>
      <w:keepLines/>
      <w:spacing w:after="120"/>
    </w:pPr>
    <w:rPr>
      <w:b/>
    </w:rPr>
  </w:style>
  <w:style w:type="paragraph" w:customStyle="1" w:styleId="FooterLandscape">
    <w:name w:val="Footer Landscape"/>
    <w:basedOn w:val="Plattetekst"/>
    <w:rsid w:val="00130061"/>
    <w:pPr>
      <w:tabs>
        <w:tab w:val="center" w:pos="6521"/>
        <w:tab w:val="right" w:pos="13041"/>
      </w:tabs>
      <w:spacing w:after="0"/>
    </w:pPr>
    <w:rPr>
      <w:sz w:val="20"/>
    </w:rPr>
  </w:style>
  <w:style w:type="paragraph" w:customStyle="1" w:styleId="HeaderLandscape">
    <w:name w:val="Header Landscape"/>
    <w:basedOn w:val="Plattetekst"/>
    <w:rsid w:val="00130061"/>
    <w:pPr>
      <w:tabs>
        <w:tab w:val="right" w:pos="13041"/>
      </w:tabs>
      <w:spacing w:after="0"/>
    </w:pPr>
    <w:rPr>
      <w:sz w:val="20"/>
    </w:rPr>
  </w:style>
  <w:style w:type="paragraph" w:customStyle="1" w:styleId="Heading5RA">
    <w:name w:val="Heading 5 RA"/>
    <w:basedOn w:val="Normal"/>
    <w:next w:val="Plattetekst"/>
    <w:rsid w:val="00130061"/>
    <w:pPr>
      <w:keepNext/>
      <w:numPr>
        <w:ilvl w:val="4"/>
        <w:numId w:val="22"/>
      </w:numPr>
      <w:tabs>
        <w:tab w:val="clear" w:pos="1077"/>
        <w:tab w:val="left" w:pos="1134"/>
      </w:tabs>
      <w:spacing w:after="120"/>
      <w:ind w:left="1134" w:hanging="1134"/>
      <w:outlineLvl w:val="4"/>
    </w:pPr>
    <w:rPr>
      <w:b/>
    </w:rPr>
  </w:style>
  <w:style w:type="paragraph" w:customStyle="1" w:styleId="Heading6RA">
    <w:name w:val="Heading 6 RA"/>
    <w:basedOn w:val="Normal"/>
    <w:next w:val="Plattetekst"/>
    <w:rsid w:val="00130061"/>
    <w:pPr>
      <w:keepNext/>
      <w:numPr>
        <w:ilvl w:val="5"/>
        <w:numId w:val="22"/>
      </w:numPr>
      <w:spacing w:after="120"/>
      <w:outlineLvl w:val="5"/>
    </w:pPr>
    <w:rPr>
      <w:b/>
    </w:rPr>
  </w:style>
  <w:style w:type="paragraph" w:customStyle="1" w:styleId="SectionTitlecenter14pt">
    <w:name w:val="Section Title (center) 14 pt"/>
    <w:basedOn w:val="Normal"/>
    <w:next w:val="Plattetekst"/>
    <w:rsid w:val="00130061"/>
    <w:pPr>
      <w:keepLines/>
      <w:tabs>
        <w:tab w:val="left" w:pos="720"/>
      </w:tabs>
      <w:spacing w:after="120"/>
      <w:ind w:left="720" w:hanging="720"/>
      <w:jc w:val="center"/>
    </w:pPr>
    <w:rPr>
      <w:b/>
      <w:sz w:val="28"/>
      <w:lang w:eastAsia="de-DE"/>
    </w:rPr>
  </w:style>
  <w:style w:type="paragraph" w:styleId="ListBullet">
    <w:name w:val="List Bullet"/>
    <w:basedOn w:val="Plattetekst"/>
    <w:rsid w:val="00130061"/>
    <w:pPr>
      <w:numPr>
        <w:numId w:val="20"/>
      </w:numPr>
    </w:pPr>
  </w:style>
  <w:style w:type="paragraph" w:customStyle="1" w:styleId="NOTEStyle1DocumentNotes">
    <w:name w:val="NOTE Style 1 (Document Notes)"/>
    <w:basedOn w:val="Normal"/>
    <w:next w:val="Plattetekst"/>
    <w:rsid w:val="00130061"/>
    <w:pPr>
      <w:spacing w:after="120"/>
    </w:pPr>
    <w:rPr>
      <w:b/>
      <w:i/>
      <w:color w:val="0000FF"/>
    </w:rPr>
  </w:style>
  <w:style w:type="paragraph" w:customStyle="1" w:styleId="NOTEStyle2GuidelineNotes">
    <w:name w:val="NOTE Style 2 (Guideline Notes)"/>
    <w:basedOn w:val="Normal"/>
    <w:next w:val="Plattetekst"/>
    <w:rsid w:val="00130061"/>
    <w:pPr>
      <w:spacing w:after="120"/>
    </w:pPr>
    <w:rPr>
      <w:b/>
      <w:i/>
      <w:color w:val="FF0000"/>
    </w:rPr>
  </w:style>
  <w:style w:type="paragraph" w:customStyle="1" w:styleId="CrossReferences">
    <w:name w:val="Cross References"/>
    <w:basedOn w:val="Plattetekst"/>
    <w:link w:val="CrossReferencesZchn"/>
    <w:qFormat/>
    <w:rsid w:val="00130061"/>
    <w:rPr>
      <w:color w:val="0000FF"/>
    </w:rPr>
  </w:style>
  <w:style w:type="paragraph" w:customStyle="1" w:styleId="ListBulletorNo2">
    <w:name w:val="List Bullet or No. (2)"/>
    <w:basedOn w:val="Normal"/>
    <w:rsid w:val="00130061"/>
    <w:pPr>
      <w:numPr>
        <w:numId w:val="23"/>
      </w:numPr>
    </w:pPr>
  </w:style>
  <w:style w:type="paragraph" w:customStyle="1" w:styleId="TableText09pt">
    <w:name w:val="TableText 09 pt"/>
    <w:basedOn w:val="Normal"/>
    <w:rsid w:val="00130061"/>
    <w:pPr>
      <w:spacing w:before="20" w:after="20"/>
    </w:pPr>
    <w:rPr>
      <w:rFonts w:cs="Arial"/>
      <w:sz w:val="18"/>
      <w:szCs w:val="26"/>
    </w:rPr>
  </w:style>
  <w:style w:type="paragraph" w:customStyle="1" w:styleId="TableText10pt">
    <w:name w:val="TableText 10 pt"/>
    <w:basedOn w:val="Normal"/>
    <w:rsid w:val="00130061"/>
    <w:pPr>
      <w:spacing w:before="60" w:after="60"/>
    </w:pPr>
    <w:rPr>
      <w:rFonts w:cs="Arial"/>
      <w:sz w:val="20"/>
      <w:szCs w:val="26"/>
    </w:rPr>
  </w:style>
  <w:style w:type="paragraph" w:customStyle="1" w:styleId="TableText11pt">
    <w:name w:val="TableText 11 pt"/>
    <w:basedOn w:val="Normal"/>
    <w:rsid w:val="00130061"/>
    <w:pPr>
      <w:spacing w:before="60" w:after="60"/>
    </w:pPr>
    <w:rPr>
      <w:rFonts w:cs="Arial"/>
      <w:szCs w:val="26"/>
    </w:rPr>
  </w:style>
  <w:style w:type="paragraph" w:customStyle="1" w:styleId="TableText12pt">
    <w:name w:val="TableText 12 pt"/>
    <w:basedOn w:val="Normal"/>
    <w:rsid w:val="00130061"/>
    <w:pPr>
      <w:spacing w:before="60" w:after="60"/>
    </w:pPr>
    <w:rPr>
      <w:rFonts w:cs="Arial"/>
      <w:szCs w:val="26"/>
    </w:rPr>
  </w:style>
  <w:style w:type="paragraph" w:customStyle="1" w:styleId="DocumentTitlecenter16pt">
    <w:name w:val="Document Title (center) 16 pt"/>
    <w:basedOn w:val="Normal"/>
    <w:next w:val="Plattetekst"/>
    <w:rsid w:val="00130061"/>
    <w:pPr>
      <w:keepLines/>
      <w:spacing w:after="120"/>
      <w:jc w:val="center"/>
    </w:pPr>
    <w:rPr>
      <w:b/>
      <w:kern w:val="32"/>
      <w:sz w:val="32"/>
    </w:rPr>
  </w:style>
  <w:style w:type="paragraph" w:customStyle="1" w:styleId="TableFootnote">
    <w:name w:val="TableFootnote"/>
    <w:basedOn w:val="Normal"/>
    <w:next w:val="Plattetekst"/>
    <w:rsid w:val="00130061"/>
    <w:pPr>
      <w:tabs>
        <w:tab w:val="left" w:pos="284"/>
      </w:tabs>
      <w:ind w:left="284" w:hanging="284"/>
    </w:pPr>
    <w:rPr>
      <w:sz w:val="20"/>
    </w:rPr>
  </w:style>
  <w:style w:type="paragraph" w:styleId="ListNumber">
    <w:name w:val="List Number"/>
    <w:basedOn w:val="Plattetekst"/>
    <w:rsid w:val="00130061"/>
    <w:pPr>
      <w:numPr>
        <w:numId w:val="21"/>
      </w:numPr>
    </w:pPr>
  </w:style>
  <w:style w:type="paragraph" w:customStyle="1" w:styleId="TableHeader-11pt">
    <w:name w:val="TableHeader-11 pt"/>
    <w:basedOn w:val="Normal"/>
    <w:rsid w:val="00130061"/>
    <w:pPr>
      <w:keepNext/>
      <w:keepLines/>
      <w:spacing w:before="60" w:after="60"/>
    </w:pPr>
    <w:rPr>
      <w:rFonts w:ascii="Times New Roman Bold" w:hAnsi="Times New Roman Bold"/>
      <w:b/>
    </w:rPr>
  </w:style>
  <w:style w:type="paragraph" w:customStyle="1" w:styleId="TableHeader-10pt">
    <w:name w:val="TableHeader-10 pt"/>
    <w:basedOn w:val="Normal"/>
    <w:rsid w:val="00130061"/>
    <w:pPr>
      <w:keepNext/>
      <w:keepLines/>
      <w:spacing w:before="20" w:after="20"/>
    </w:pPr>
    <w:rPr>
      <w:b/>
      <w:sz w:val="20"/>
    </w:rPr>
  </w:style>
  <w:style w:type="paragraph" w:customStyle="1" w:styleId="CTDSectionHeadingleft14pt">
    <w:name w:val="CTD Section Heading (left) 14 pt"/>
    <w:basedOn w:val="Normal"/>
    <w:next w:val="Plattetekst"/>
    <w:rsid w:val="00130061"/>
    <w:pPr>
      <w:keepNext/>
      <w:keepLines/>
      <w:spacing w:after="120"/>
      <w:ind w:left="992" w:hanging="992"/>
    </w:pPr>
    <w:rPr>
      <w:b/>
      <w:caps/>
      <w:sz w:val="28"/>
    </w:rPr>
  </w:style>
  <w:style w:type="paragraph" w:customStyle="1" w:styleId="TOC-HeadingStyle">
    <w:name w:val="TOC-Heading Style"/>
    <w:basedOn w:val="Normal"/>
    <w:next w:val="Plattetekst"/>
    <w:rsid w:val="00130061"/>
    <w:pPr>
      <w:keepNext/>
      <w:spacing w:after="120"/>
    </w:pPr>
    <w:rPr>
      <w:b/>
      <w:sz w:val="28"/>
    </w:rPr>
  </w:style>
  <w:style w:type="character" w:customStyle="1" w:styleId="CrossReferencesZchn">
    <w:name w:val="Cross References Zchn"/>
    <w:link w:val="CrossReferences"/>
    <w:rsid w:val="00130061"/>
    <w:rPr>
      <w:rFonts w:eastAsia="Times New Roman"/>
      <w:color w:val="0000FF"/>
      <w:sz w:val="24"/>
      <w:szCs w:val="24"/>
      <w:lang w:eastAsia="en-US"/>
    </w:rPr>
  </w:style>
  <w:style w:type="paragraph" w:customStyle="1" w:styleId="NormalBoldAgency">
    <w:name w:val="Normal Bold (Agency)"/>
    <w:basedOn w:val="NormalAgency"/>
    <w:qFormat/>
    <w:rsid w:val="008F6FB9"/>
    <w:pPr>
      <w:outlineLvl w:val="0"/>
    </w:pPr>
    <w:rPr>
      <w:rFonts w:ascii="Times New Roman Bold" w:hAnsi="Times New Roman Bold"/>
      <w:b/>
      <w:noProof/>
    </w:rPr>
  </w:style>
  <w:style w:type="paragraph" w:customStyle="1" w:styleId="NormalBoldFramedAgency">
    <w:name w:val="Normal Bold Framed (Agency)"/>
    <w:basedOn w:val="NormalBoldAgency"/>
    <w:qFormat/>
    <w:rsid w:val="00485C28"/>
    <w:pPr>
      <w:pBdr>
        <w:top w:val="single" w:sz="4" w:space="1" w:color="auto"/>
        <w:left w:val="single" w:sz="4" w:space="4" w:color="auto"/>
        <w:bottom w:val="single" w:sz="4" w:space="1" w:color="auto"/>
        <w:right w:val="single" w:sz="4" w:space="4" w:color="auto"/>
      </w:pBdr>
      <w:ind w:left="567" w:hanging="567"/>
    </w:pPr>
  </w:style>
  <w:style w:type="character" w:customStyle="1" w:styleId="tw4winMark">
    <w:name w:val="tw4winMark"/>
    <w:rsid w:val="008617DA"/>
    <w:rPr>
      <w:rFonts w:ascii="Courier New" w:hAnsi="Courier New" w:cs="Courier New"/>
      <w:b w:val="0"/>
      <w:i w:val="0"/>
      <w:dstrike w:val="0"/>
      <w:noProof/>
      <w:vanish/>
      <w:color w:val="800080"/>
      <w:spacing w:val="0"/>
      <w:kern w:val="30"/>
      <w:sz w:val="18"/>
      <w:effect w:val="none"/>
      <w:vertAlign w:val="subscript"/>
    </w:rPr>
  </w:style>
  <w:style w:type="paragraph" w:styleId="BalloonText">
    <w:name w:val="Balloon Text"/>
    <w:basedOn w:val="Normal"/>
    <w:link w:val="BalloonTextChar"/>
    <w:rsid w:val="0012644C"/>
    <w:rPr>
      <w:rFonts w:ascii="Segoe UI" w:hAnsi="Segoe UI"/>
      <w:sz w:val="18"/>
      <w:szCs w:val="18"/>
    </w:rPr>
  </w:style>
  <w:style w:type="character" w:customStyle="1" w:styleId="BalloonTextChar">
    <w:name w:val="Balloon Text Char"/>
    <w:link w:val="BalloonText"/>
    <w:rsid w:val="0012644C"/>
    <w:rPr>
      <w:rFonts w:ascii="Segoe UI" w:eastAsia="Times New Roman" w:hAnsi="Segoe UI" w:cs="Segoe UI"/>
      <w:sz w:val="18"/>
      <w:szCs w:val="18"/>
      <w:lang w:val="en-GB" w:eastAsia="en-US"/>
    </w:rPr>
  </w:style>
  <w:style w:type="paragraph" w:styleId="CommentSubject">
    <w:name w:val="annotation subject"/>
    <w:basedOn w:val="CommentText"/>
    <w:next w:val="CommentText"/>
    <w:link w:val="CommentSubjectChar"/>
    <w:semiHidden/>
    <w:unhideWhenUsed/>
    <w:rsid w:val="0012644C"/>
    <w:rPr>
      <w:b/>
      <w:bCs/>
    </w:rPr>
  </w:style>
  <w:style w:type="character" w:customStyle="1" w:styleId="CommentSubjectChar">
    <w:name w:val="Comment Subject Char"/>
    <w:link w:val="CommentSubject"/>
    <w:semiHidden/>
    <w:rsid w:val="0012644C"/>
    <w:rPr>
      <w:rFonts w:eastAsia="Times New Roman"/>
      <w:b/>
      <w:bCs/>
      <w:lang w:val="en-GB" w:eastAsia="en-US"/>
    </w:rPr>
  </w:style>
  <w:style w:type="paragraph" w:styleId="Revision">
    <w:name w:val="Revision"/>
    <w:hidden/>
    <w:uiPriority w:val="99"/>
    <w:semiHidden/>
    <w:rsid w:val="000244D0"/>
    <w:rPr>
      <w:rFonts w:eastAsia="Times New Roman"/>
      <w:sz w:val="24"/>
      <w:szCs w:val="24"/>
      <w:lang w:eastAsia="en-US"/>
    </w:rPr>
  </w:style>
  <w:style w:type="paragraph" w:styleId="HTMLPreformatted">
    <w:name w:val="HTML Preformatted"/>
    <w:basedOn w:val="Normal"/>
    <w:link w:val="HTMLPreformattedChar"/>
    <w:uiPriority w:val="99"/>
    <w:semiHidden/>
    <w:unhideWhenUsed/>
    <w:rsid w:val="00035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semiHidden/>
    <w:rsid w:val="00035180"/>
    <w:rPr>
      <w:rFonts w:ascii="Courier New" w:eastAsia="Times New Roman" w:hAnsi="Courier New" w:cs="Courier New"/>
    </w:rPr>
  </w:style>
  <w:style w:type="character" w:customStyle="1" w:styleId="DoNotTranslateExternal1">
    <w:name w:val="DoNotTranslateExternal1"/>
    <w:qFormat/>
    <w:rsid w:val="00421B7B"/>
    <w:rPr>
      <w:b/>
      <w:noProof/>
      <w:szCs w:val="22"/>
    </w:rPr>
  </w:style>
  <w:style w:type="character" w:customStyle="1" w:styleId="Heading5Char">
    <w:name w:val="Heading 5 Char"/>
    <w:link w:val="Heading5"/>
    <w:rsid w:val="00B36F7E"/>
    <w:rPr>
      <w:rFonts w:eastAsia="Times New Roman"/>
      <w:b/>
      <w:sz w:val="24"/>
      <w:szCs w:val="24"/>
      <w:lang w:val="en-GB" w:eastAsia="en-US"/>
    </w:rPr>
  </w:style>
  <w:style w:type="character" w:customStyle="1" w:styleId="Heading6Char">
    <w:name w:val="Heading 6 Char"/>
    <w:link w:val="Heading6"/>
    <w:rsid w:val="00B36F7E"/>
    <w:rPr>
      <w:rFonts w:eastAsia="Times New Roman"/>
      <w:b/>
      <w:sz w:val="24"/>
      <w:szCs w:val="24"/>
      <w:lang w:val="en-GB" w:eastAsia="en-US"/>
    </w:rPr>
  </w:style>
  <w:style w:type="paragraph" w:styleId="BodyText">
    <w:name w:val="Body Text"/>
    <w:basedOn w:val="Normal"/>
    <w:link w:val="BodyTextChar"/>
    <w:rsid w:val="00B36F7E"/>
    <w:pPr>
      <w:spacing w:after="120"/>
    </w:pPr>
  </w:style>
  <w:style w:type="character" w:customStyle="1" w:styleId="BodyTextChar">
    <w:name w:val="Body Text Char"/>
    <w:link w:val="BodyText"/>
    <w:rsid w:val="00B36F7E"/>
    <w:rPr>
      <w:rFonts w:eastAsia="Times New Roman"/>
      <w:sz w:val="24"/>
      <w:szCs w:val="24"/>
      <w:lang w:val="en-GB" w:eastAsia="en-US"/>
    </w:rPr>
  </w:style>
  <w:style w:type="paragraph" w:styleId="Caption">
    <w:name w:val="caption"/>
    <w:basedOn w:val="Normal"/>
    <w:next w:val="BodyText"/>
    <w:qFormat/>
    <w:rsid w:val="00B36F7E"/>
    <w:pPr>
      <w:keepNext/>
      <w:keepLines/>
      <w:tabs>
        <w:tab w:val="left" w:pos="1418"/>
      </w:tabs>
      <w:ind w:left="1418" w:hanging="1418"/>
    </w:pPr>
    <w:rPr>
      <w:rFonts w:ascii="Times New Roman Bold" w:hAnsi="Times New Roman Bold"/>
      <w:b/>
    </w:rPr>
  </w:style>
  <w:style w:type="paragraph" w:styleId="NormalWeb">
    <w:name w:val="Normal (Web)"/>
    <w:basedOn w:val="Normal"/>
    <w:uiPriority w:val="99"/>
    <w:unhideWhenUsed/>
    <w:rsid w:val="00C52764"/>
    <w:pPr>
      <w:spacing w:before="100" w:beforeAutospacing="1" w:after="100" w:afterAutospacing="1"/>
    </w:pPr>
    <w:rPr>
      <w:lang w:val="en-US"/>
    </w:rPr>
  </w:style>
  <w:style w:type="paragraph" w:styleId="ListParagraph">
    <w:name w:val="List Paragraph"/>
    <w:basedOn w:val="Normal"/>
    <w:link w:val="ListParagraphChar"/>
    <w:uiPriority w:val="34"/>
    <w:qFormat/>
    <w:rsid w:val="00733C6A"/>
    <w:pPr>
      <w:spacing w:after="160" w:line="259" w:lineRule="auto"/>
      <w:ind w:left="720"/>
      <w:contextualSpacing/>
    </w:pPr>
    <w:rPr>
      <w:rFonts w:ascii="Calibri" w:eastAsia="Calibri" w:hAnsi="Calibri"/>
      <w:szCs w:val="22"/>
      <w:lang w:val="en-US"/>
    </w:rPr>
  </w:style>
  <w:style w:type="character" w:customStyle="1" w:styleId="ListParagraphChar">
    <w:name w:val="List Paragraph Char"/>
    <w:link w:val="ListParagraph"/>
    <w:uiPriority w:val="34"/>
    <w:locked/>
    <w:rsid w:val="00574B15"/>
    <w:rPr>
      <w:rFonts w:ascii="Calibri" w:eastAsia="Calibri" w:hAnsi="Calibri"/>
      <w:sz w:val="24"/>
      <w:szCs w:val="22"/>
      <w:lang w:val="en-US" w:eastAsia="en-US"/>
    </w:rPr>
  </w:style>
  <w:style w:type="table" w:styleId="TableGrid">
    <w:name w:val="Table Grid"/>
    <w:basedOn w:val="TableNormal"/>
    <w:rsid w:val="003B0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1">
    <w:name w:val="Standaard1"/>
    <w:qFormat/>
    <w:rsid w:val="00A12CAB"/>
    <w:rPr>
      <w:rFonts w:eastAsia="Times New Roman"/>
      <w:sz w:val="24"/>
      <w:szCs w:val="24"/>
      <w:lang w:val="en-US" w:eastAsia="en-US"/>
    </w:rPr>
  </w:style>
  <w:style w:type="paragraph" w:styleId="Header">
    <w:name w:val="header"/>
    <w:basedOn w:val="Normal"/>
    <w:link w:val="HeaderChar"/>
    <w:unhideWhenUsed/>
    <w:rsid w:val="00F74567"/>
    <w:pPr>
      <w:tabs>
        <w:tab w:val="center" w:pos="4513"/>
        <w:tab w:val="right" w:pos="9026"/>
      </w:tabs>
    </w:pPr>
  </w:style>
  <w:style w:type="character" w:customStyle="1" w:styleId="HeaderChar">
    <w:name w:val="Header Char"/>
    <w:basedOn w:val="DefaultParagraphFont"/>
    <w:link w:val="Header"/>
    <w:rsid w:val="00F74567"/>
    <w:rPr>
      <w:rFonts w:eastAsia="Times New Roman"/>
      <w:sz w:val="24"/>
      <w:szCs w:val="24"/>
      <w:lang w:eastAsia="en-US"/>
    </w:rPr>
  </w:style>
  <w:style w:type="paragraph" w:styleId="Footer">
    <w:name w:val="footer"/>
    <w:basedOn w:val="Normal"/>
    <w:link w:val="FooterChar"/>
    <w:unhideWhenUsed/>
    <w:rsid w:val="00F74567"/>
    <w:pPr>
      <w:tabs>
        <w:tab w:val="center" w:pos="4513"/>
        <w:tab w:val="right" w:pos="9026"/>
      </w:tabs>
    </w:pPr>
  </w:style>
  <w:style w:type="character" w:customStyle="1" w:styleId="FooterChar">
    <w:name w:val="Footer Char"/>
    <w:basedOn w:val="DefaultParagraphFont"/>
    <w:link w:val="Footer"/>
    <w:rsid w:val="00F74567"/>
    <w:rPr>
      <w:rFonts w:eastAsia="Times New Roman"/>
      <w:sz w:val="24"/>
      <w:szCs w:val="24"/>
      <w:lang w:eastAsia="en-US"/>
    </w:rPr>
  </w:style>
  <w:style w:type="paragraph" w:customStyle="1" w:styleId="No-numheading3Agency">
    <w:name w:val="No-num heading 3 (Agency)"/>
    <w:basedOn w:val="Normal"/>
    <w:next w:val="BodytextAgency"/>
    <w:link w:val="No-numheading3AgencyChar"/>
    <w:rsid w:val="00FA7E73"/>
    <w:pPr>
      <w:keepNext/>
      <w:spacing w:before="280" w:after="220"/>
      <w:outlineLvl w:val="2"/>
    </w:pPr>
    <w:rPr>
      <w:rFonts w:ascii="Verdana" w:hAnsi="Verdana" w:cs="Arial"/>
      <w:b/>
      <w:bCs/>
      <w:kern w:val="32"/>
      <w:szCs w:val="22"/>
    </w:rPr>
  </w:style>
  <w:style w:type="character" w:customStyle="1" w:styleId="No-numheading3AgencyChar">
    <w:name w:val="No-num heading 3 (Agency) Char"/>
    <w:link w:val="No-numheading3Agency"/>
    <w:rsid w:val="00913A6F"/>
    <w:rPr>
      <w:rFonts w:ascii="Verdana" w:eastAsia="Times New Roman" w:hAnsi="Verdana" w:cs="Arial"/>
      <w:b/>
      <w:bCs/>
      <w:kern w:val="32"/>
      <w:sz w:val="22"/>
      <w:szCs w:val="22"/>
      <w:lang w:eastAsia="en-US"/>
    </w:rPr>
  </w:style>
  <w:style w:type="character" w:customStyle="1" w:styleId="CommentTextChar1">
    <w:name w:val="Comment Text Char1"/>
    <w:aliases w:val="- H19 Char1,Annotationtext Char1,Char1 Char1"/>
    <w:uiPriority w:val="99"/>
    <w:rsid w:val="008B4FEB"/>
    <w:rPr>
      <w:rFonts w:eastAsia="Times New Roman"/>
      <w:lang w:eastAsia="en-US"/>
    </w:rPr>
  </w:style>
  <w:style w:type="paragraph" w:customStyle="1" w:styleId="Kop11">
    <w:name w:val="Kop 11"/>
    <w:basedOn w:val="Standaard1"/>
    <w:next w:val="Normal"/>
    <w:qFormat/>
    <w:rsid w:val="008B4FEB"/>
    <w:pPr>
      <w:keepNext/>
      <w:tabs>
        <w:tab w:val="left" w:pos="567"/>
      </w:tabs>
      <w:spacing w:before="120" w:after="120"/>
      <w:ind w:left="567" w:hanging="567"/>
      <w:outlineLvl w:val="0"/>
    </w:pPr>
    <w:rPr>
      <w:b/>
      <w:caps/>
      <w:sz w:val="28"/>
      <w:lang w:eastAsia="de-DE"/>
    </w:rPr>
  </w:style>
  <w:style w:type="paragraph" w:customStyle="1" w:styleId="Kop21">
    <w:name w:val="Kop 21"/>
    <w:basedOn w:val="Standaard1"/>
    <w:next w:val="Normal"/>
    <w:qFormat/>
    <w:rsid w:val="008B4FEB"/>
    <w:pPr>
      <w:keepNext/>
      <w:tabs>
        <w:tab w:val="left" w:pos="709"/>
      </w:tabs>
      <w:spacing w:before="120" w:after="120"/>
      <w:ind w:left="709" w:hanging="709"/>
      <w:outlineLvl w:val="1"/>
    </w:pPr>
    <w:rPr>
      <w:b/>
      <w:sz w:val="28"/>
    </w:rPr>
  </w:style>
  <w:style w:type="paragraph" w:customStyle="1" w:styleId="Kop31">
    <w:name w:val="Kop 31"/>
    <w:basedOn w:val="Standaard1"/>
    <w:next w:val="Normal"/>
    <w:qFormat/>
    <w:rsid w:val="008B4FEB"/>
    <w:pPr>
      <w:keepNext/>
      <w:tabs>
        <w:tab w:val="left" w:pos="851"/>
      </w:tabs>
      <w:spacing w:before="120" w:after="120"/>
      <w:ind w:left="851" w:hanging="851"/>
      <w:outlineLvl w:val="2"/>
    </w:pPr>
    <w:rPr>
      <w:b/>
    </w:rPr>
  </w:style>
  <w:style w:type="paragraph" w:customStyle="1" w:styleId="Kop41">
    <w:name w:val="Kop 41"/>
    <w:basedOn w:val="Standaard1"/>
    <w:next w:val="Normal"/>
    <w:qFormat/>
    <w:rsid w:val="008B4FEB"/>
    <w:pPr>
      <w:keepNext/>
      <w:tabs>
        <w:tab w:val="left" w:pos="992"/>
      </w:tabs>
      <w:spacing w:after="120"/>
      <w:ind w:left="992" w:hanging="992"/>
      <w:outlineLvl w:val="3"/>
    </w:pPr>
    <w:rPr>
      <w:b/>
    </w:rPr>
  </w:style>
  <w:style w:type="table" w:customStyle="1" w:styleId="Tabelraster1">
    <w:name w:val="Tabelraster1"/>
    <w:basedOn w:val="TableNormal"/>
    <w:uiPriority w:val="39"/>
    <w:rsid w:val="00DD06B3"/>
    <w:pPr>
      <w:spacing w:before="20" w:after="20"/>
    </w:pPr>
    <w:rPr>
      <w:rFonts w:eastAsia="Times New Roman"/>
      <w:lang w:val="en-US" w:eastAsia="en-US"/>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customStyle="1" w:styleId="Text">
    <w:name w:val="Text"/>
    <w:aliases w:val="Graphic,Graphic Char Char,Graphic Char Char Char Char Char,Graphic Char Char Char Char Char Char Char C,notic,Text_10394,non tochic,本文,JP Body Text"/>
    <w:basedOn w:val="Normal"/>
    <w:link w:val="TextChar"/>
    <w:qFormat/>
    <w:rsid w:val="00DD06B3"/>
    <w:pPr>
      <w:spacing w:before="120"/>
      <w:jc w:val="both"/>
    </w:pPr>
    <w:rPr>
      <w:rFonts w:eastAsia="MS Mincho"/>
      <w:sz w:val="24"/>
      <w:szCs w:val="20"/>
      <w:lang w:val="en-US" w:eastAsia="zh-CN"/>
    </w:rPr>
  </w:style>
  <w:style w:type="character" w:customStyle="1" w:styleId="TextChar">
    <w:name w:val="Text Char"/>
    <w:link w:val="Text"/>
    <w:rsid w:val="00DD06B3"/>
    <w:rPr>
      <w:rFonts w:eastAsia="MS Mincho"/>
      <w:sz w:val="24"/>
      <w:lang w:val="en-US" w:eastAsia="zh-CN"/>
    </w:rPr>
  </w:style>
  <w:style w:type="character" w:styleId="UnresolvedMention">
    <w:name w:val="Unresolved Mention"/>
    <w:basedOn w:val="DefaultParagraphFont"/>
    <w:uiPriority w:val="99"/>
    <w:semiHidden/>
    <w:unhideWhenUsed/>
    <w:rsid w:val="00AA2F00"/>
    <w:rPr>
      <w:color w:val="605E5C"/>
      <w:shd w:val="clear" w:color="auto" w:fill="E1DFDD"/>
    </w:rPr>
  </w:style>
  <w:style w:type="paragraph" w:customStyle="1" w:styleId="Table">
    <w:name w:val="Table"/>
    <w:aliases w:val="(Complex) Arial,10 pt,10 pt  Bold,9 pt,9pt,After:  0 pt,Auto,Before:  0 pt,Bold,Comment + (Latin) Courier New,Courier New,Normal + (Latin) Arial,Normal + Courier New,Not Italic,Table + (Latin) Courier New,Table pt,legendpt,table text 10 pt + Arial"/>
    <w:basedOn w:val="Normal"/>
    <w:link w:val="TableChar"/>
    <w:qFormat/>
    <w:rsid w:val="00FF2A3D"/>
    <w:pPr>
      <w:keepLines/>
      <w:tabs>
        <w:tab w:val="left" w:pos="284"/>
      </w:tabs>
      <w:spacing w:before="40" w:after="20"/>
    </w:pPr>
    <w:rPr>
      <w:rFonts w:ascii="Arial" w:eastAsia="MS Mincho" w:hAnsi="Arial" w:cs="Arial"/>
      <w:sz w:val="20"/>
      <w:lang w:val="en-US" w:eastAsia="zh-CN"/>
    </w:rPr>
  </w:style>
  <w:style w:type="character" w:customStyle="1" w:styleId="TableChar">
    <w:name w:val="Table Char"/>
    <w:aliases w:val="10 pt  Bold Char,10 pt Char,9 Char,9 pt Char,9pt Char,Be... Char,Bold Char,Hanging:  0.67&quot; Char,Italic Char,Justified Char,Left:  0&quot; Char,Normal + (Latin) Arial Char,Normal + Courier New Char,Table pt Char,table text 10 pt + Arial Char"/>
    <w:link w:val="Table"/>
    <w:rsid w:val="00FF2A3D"/>
    <w:rPr>
      <w:rFonts w:ascii="Arial" w:eastAsia="MS Mincho" w:hAnsi="Arial" w:cs="Arial"/>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23">
      <w:bodyDiv w:val="1"/>
      <w:marLeft w:val="0"/>
      <w:marRight w:val="0"/>
      <w:marTop w:val="0"/>
      <w:marBottom w:val="0"/>
      <w:divBdr>
        <w:top w:val="none" w:sz="0" w:space="0" w:color="auto"/>
        <w:left w:val="none" w:sz="0" w:space="0" w:color="auto"/>
        <w:bottom w:val="none" w:sz="0" w:space="0" w:color="auto"/>
        <w:right w:val="none" w:sz="0" w:space="0" w:color="auto"/>
      </w:divBdr>
    </w:div>
    <w:div w:id="13459216">
      <w:bodyDiv w:val="1"/>
      <w:marLeft w:val="0"/>
      <w:marRight w:val="0"/>
      <w:marTop w:val="0"/>
      <w:marBottom w:val="0"/>
      <w:divBdr>
        <w:top w:val="none" w:sz="0" w:space="0" w:color="auto"/>
        <w:left w:val="none" w:sz="0" w:space="0" w:color="auto"/>
        <w:bottom w:val="none" w:sz="0" w:space="0" w:color="auto"/>
        <w:right w:val="none" w:sz="0" w:space="0" w:color="auto"/>
      </w:divBdr>
    </w:div>
    <w:div w:id="103426548">
      <w:bodyDiv w:val="1"/>
      <w:marLeft w:val="0"/>
      <w:marRight w:val="0"/>
      <w:marTop w:val="0"/>
      <w:marBottom w:val="0"/>
      <w:divBdr>
        <w:top w:val="none" w:sz="0" w:space="0" w:color="auto"/>
        <w:left w:val="none" w:sz="0" w:space="0" w:color="auto"/>
        <w:bottom w:val="none" w:sz="0" w:space="0" w:color="auto"/>
        <w:right w:val="none" w:sz="0" w:space="0" w:color="auto"/>
      </w:divBdr>
    </w:div>
    <w:div w:id="204947169">
      <w:bodyDiv w:val="1"/>
      <w:marLeft w:val="0"/>
      <w:marRight w:val="0"/>
      <w:marTop w:val="0"/>
      <w:marBottom w:val="0"/>
      <w:divBdr>
        <w:top w:val="none" w:sz="0" w:space="0" w:color="auto"/>
        <w:left w:val="none" w:sz="0" w:space="0" w:color="auto"/>
        <w:bottom w:val="none" w:sz="0" w:space="0" w:color="auto"/>
        <w:right w:val="none" w:sz="0" w:space="0" w:color="auto"/>
      </w:divBdr>
    </w:div>
    <w:div w:id="205682447">
      <w:bodyDiv w:val="1"/>
      <w:marLeft w:val="0"/>
      <w:marRight w:val="0"/>
      <w:marTop w:val="0"/>
      <w:marBottom w:val="0"/>
      <w:divBdr>
        <w:top w:val="none" w:sz="0" w:space="0" w:color="auto"/>
        <w:left w:val="none" w:sz="0" w:space="0" w:color="auto"/>
        <w:bottom w:val="none" w:sz="0" w:space="0" w:color="auto"/>
        <w:right w:val="none" w:sz="0" w:space="0" w:color="auto"/>
      </w:divBdr>
    </w:div>
    <w:div w:id="289557230">
      <w:bodyDiv w:val="1"/>
      <w:marLeft w:val="0"/>
      <w:marRight w:val="0"/>
      <w:marTop w:val="0"/>
      <w:marBottom w:val="0"/>
      <w:divBdr>
        <w:top w:val="none" w:sz="0" w:space="0" w:color="auto"/>
        <w:left w:val="none" w:sz="0" w:space="0" w:color="auto"/>
        <w:bottom w:val="none" w:sz="0" w:space="0" w:color="auto"/>
        <w:right w:val="none" w:sz="0" w:space="0" w:color="auto"/>
      </w:divBdr>
    </w:div>
    <w:div w:id="296377667">
      <w:bodyDiv w:val="1"/>
      <w:marLeft w:val="0"/>
      <w:marRight w:val="0"/>
      <w:marTop w:val="0"/>
      <w:marBottom w:val="0"/>
      <w:divBdr>
        <w:top w:val="none" w:sz="0" w:space="0" w:color="auto"/>
        <w:left w:val="none" w:sz="0" w:space="0" w:color="auto"/>
        <w:bottom w:val="none" w:sz="0" w:space="0" w:color="auto"/>
        <w:right w:val="none" w:sz="0" w:space="0" w:color="auto"/>
      </w:divBdr>
    </w:div>
    <w:div w:id="306322747">
      <w:bodyDiv w:val="1"/>
      <w:marLeft w:val="0"/>
      <w:marRight w:val="0"/>
      <w:marTop w:val="0"/>
      <w:marBottom w:val="0"/>
      <w:divBdr>
        <w:top w:val="none" w:sz="0" w:space="0" w:color="auto"/>
        <w:left w:val="none" w:sz="0" w:space="0" w:color="auto"/>
        <w:bottom w:val="none" w:sz="0" w:space="0" w:color="auto"/>
        <w:right w:val="none" w:sz="0" w:space="0" w:color="auto"/>
      </w:divBdr>
    </w:div>
    <w:div w:id="327369526">
      <w:bodyDiv w:val="1"/>
      <w:marLeft w:val="0"/>
      <w:marRight w:val="0"/>
      <w:marTop w:val="0"/>
      <w:marBottom w:val="0"/>
      <w:divBdr>
        <w:top w:val="none" w:sz="0" w:space="0" w:color="auto"/>
        <w:left w:val="none" w:sz="0" w:space="0" w:color="auto"/>
        <w:bottom w:val="none" w:sz="0" w:space="0" w:color="auto"/>
        <w:right w:val="none" w:sz="0" w:space="0" w:color="auto"/>
      </w:divBdr>
    </w:div>
    <w:div w:id="367099134">
      <w:bodyDiv w:val="1"/>
      <w:marLeft w:val="0"/>
      <w:marRight w:val="0"/>
      <w:marTop w:val="0"/>
      <w:marBottom w:val="0"/>
      <w:divBdr>
        <w:top w:val="none" w:sz="0" w:space="0" w:color="auto"/>
        <w:left w:val="none" w:sz="0" w:space="0" w:color="auto"/>
        <w:bottom w:val="none" w:sz="0" w:space="0" w:color="auto"/>
        <w:right w:val="none" w:sz="0" w:space="0" w:color="auto"/>
      </w:divBdr>
    </w:div>
    <w:div w:id="506213663">
      <w:bodyDiv w:val="1"/>
      <w:marLeft w:val="0"/>
      <w:marRight w:val="0"/>
      <w:marTop w:val="0"/>
      <w:marBottom w:val="0"/>
      <w:divBdr>
        <w:top w:val="none" w:sz="0" w:space="0" w:color="auto"/>
        <w:left w:val="none" w:sz="0" w:space="0" w:color="auto"/>
        <w:bottom w:val="none" w:sz="0" w:space="0" w:color="auto"/>
        <w:right w:val="none" w:sz="0" w:space="0" w:color="auto"/>
      </w:divBdr>
    </w:div>
    <w:div w:id="561911771">
      <w:bodyDiv w:val="1"/>
      <w:marLeft w:val="0"/>
      <w:marRight w:val="0"/>
      <w:marTop w:val="0"/>
      <w:marBottom w:val="0"/>
      <w:divBdr>
        <w:top w:val="none" w:sz="0" w:space="0" w:color="auto"/>
        <w:left w:val="none" w:sz="0" w:space="0" w:color="auto"/>
        <w:bottom w:val="none" w:sz="0" w:space="0" w:color="auto"/>
        <w:right w:val="none" w:sz="0" w:space="0" w:color="auto"/>
      </w:divBdr>
    </w:div>
    <w:div w:id="61355679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31862622">
      <w:bodyDiv w:val="1"/>
      <w:marLeft w:val="0"/>
      <w:marRight w:val="0"/>
      <w:marTop w:val="0"/>
      <w:marBottom w:val="0"/>
      <w:divBdr>
        <w:top w:val="none" w:sz="0" w:space="0" w:color="auto"/>
        <w:left w:val="none" w:sz="0" w:space="0" w:color="auto"/>
        <w:bottom w:val="none" w:sz="0" w:space="0" w:color="auto"/>
        <w:right w:val="none" w:sz="0" w:space="0" w:color="auto"/>
      </w:divBdr>
    </w:div>
    <w:div w:id="671182380">
      <w:bodyDiv w:val="1"/>
      <w:marLeft w:val="0"/>
      <w:marRight w:val="0"/>
      <w:marTop w:val="0"/>
      <w:marBottom w:val="0"/>
      <w:divBdr>
        <w:top w:val="none" w:sz="0" w:space="0" w:color="auto"/>
        <w:left w:val="none" w:sz="0" w:space="0" w:color="auto"/>
        <w:bottom w:val="none" w:sz="0" w:space="0" w:color="auto"/>
        <w:right w:val="none" w:sz="0" w:space="0" w:color="auto"/>
      </w:divBdr>
    </w:div>
    <w:div w:id="692267738">
      <w:bodyDiv w:val="1"/>
      <w:marLeft w:val="0"/>
      <w:marRight w:val="0"/>
      <w:marTop w:val="0"/>
      <w:marBottom w:val="0"/>
      <w:divBdr>
        <w:top w:val="none" w:sz="0" w:space="0" w:color="auto"/>
        <w:left w:val="none" w:sz="0" w:space="0" w:color="auto"/>
        <w:bottom w:val="none" w:sz="0" w:space="0" w:color="auto"/>
        <w:right w:val="none" w:sz="0" w:space="0" w:color="auto"/>
      </w:divBdr>
    </w:div>
    <w:div w:id="716969788">
      <w:bodyDiv w:val="1"/>
      <w:marLeft w:val="0"/>
      <w:marRight w:val="0"/>
      <w:marTop w:val="0"/>
      <w:marBottom w:val="0"/>
      <w:divBdr>
        <w:top w:val="none" w:sz="0" w:space="0" w:color="auto"/>
        <w:left w:val="none" w:sz="0" w:space="0" w:color="auto"/>
        <w:bottom w:val="none" w:sz="0" w:space="0" w:color="auto"/>
        <w:right w:val="none" w:sz="0" w:space="0" w:color="auto"/>
      </w:divBdr>
    </w:div>
    <w:div w:id="731082256">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97339538">
      <w:bodyDiv w:val="1"/>
      <w:marLeft w:val="0"/>
      <w:marRight w:val="0"/>
      <w:marTop w:val="0"/>
      <w:marBottom w:val="0"/>
      <w:divBdr>
        <w:top w:val="none" w:sz="0" w:space="0" w:color="auto"/>
        <w:left w:val="none" w:sz="0" w:space="0" w:color="auto"/>
        <w:bottom w:val="none" w:sz="0" w:space="0" w:color="auto"/>
        <w:right w:val="none" w:sz="0" w:space="0" w:color="auto"/>
      </w:divBdr>
    </w:div>
    <w:div w:id="84043605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94260957">
      <w:bodyDiv w:val="1"/>
      <w:marLeft w:val="0"/>
      <w:marRight w:val="0"/>
      <w:marTop w:val="0"/>
      <w:marBottom w:val="0"/>
      <w:divBdr>
        <w:top w:val="none" w:sz="0" w:space="0" w:color="auto"/>
        <w:left w:val="none" w:sz="0" w:space="0" w:color="auto"/>
        <w:bottom w:val="none" w:sz="0" w:space="0" w:color="auto"/>
        <w:right w:val="none" w:sz="0" w:space="0" w:color="auto"/>
      </w:divBdr>
    </w:div>
    <w:div w:id="1059476153">
      <w:bodyDiv w:val="1"/>
      <w:marLeft w:val="0"/>
      <w:marRight w:val="0"/>
      <w:marTop w:val="0"/>
      <w:marBottom w:val="0"/>
      <w:divBdr>
        <w:top w:val="none" w:sz="0" w:space="0" w:color="auto"/>
        <w:left w:val="none" w:sz="0" w:space="0" w:color="auto"/>
        <w:bottom w:val="none" w:sz="0" w:space="0" w:color="auto"/>
        <w:right w:val="none" w:sz="0" w:space="0" w:color="auto"/>
      </w:divBdr>
    </w:div>
    <w:div w:id="1077678634">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2455437">
      <w:bodyDiv w:val="1"/>
      <w:marLeft w:val="0"/>
      <w:marRight w:val="0"/>
      <w:marTop w:val="0"/>
      <w:marBottom w:val="0"/>
      <w:divBdr>
        <w:top w:val="none" w:sz="0" w:space="0" w:color="auto"/>
        <w:left w:val="none" w:sz="0" w:space="0" w:color="auto"/>
        <w:bottom w:val="none" w:sz="0" w:space="0" w:color="auto"/>
        <w:right w:val="none" w:sz="0" w:space="0" w:color="auto"/>
      </w:divBdr>
    </w:div>
    <w:div w:id="1122574333">
      <w:bodyDiv w:val="1"/>
      <w:marLeft w:val="0"/>
      <w:marRight w:val="0"/>
      <w:marTop w:val="0"/>
      <w:marBottom w:val="0"/>
      <w:divBdr>
        <w:top w:val="none" w:sz="0" w:space="0" w:color="auto"/>
        <w:left w:val="none" w:sz="0" w:space="0" w:color="auto"/>
        <w:bottom w:val="none" w:sz="0" w:space="0" w:color="auto"/>
        <w:right w:val="none" w:sz="0" w:space="0" w:color="auto"/>
      </w:divBdr>
    </w:div>
    <w:div w:id="1263994366">
      <w:bodyDiv w:val="1"/>
      <w:marLeft w:val="0"/>
      <w:marRight w:val="0"/>
      <w:marTop w:val="0"/>
      <w:marBottom w:val="0"/>
      <w:divBdr>
        <w:top w:val="none" w:sz="0" w:space="0" w:color="auto"/>
        <w:left w:val="none" w:sz="0" w:space="0" w:color="auto"/>
        <w:bottom w:val="none" w:sz="0" w:space="0" w:color="auto"/>
        <w:right w:val="none" w:sz="0" w:space="0" w:color="auto"/>
      </w:divBdr>
    </w:div>
    <w:div w:id="1345665788">
      <w:bodyDiv w:val="1"/>
      <w:marLeft w:val="0"/>
      <w:marRight w:val="0"/>
      <w:marTop w:val="0"/>
      <w:marBottom w:val="0"/>
      <w:divBdr>
        <w:top w:val="none" w:sz="0" w:space="0" w:color="auto"/>
        <w:left w:val="none" w:sz="0" w:space="0" w:color="auto"/>
        <w:bottom w:val="none" w:sz="0" w:space="0" w:color="auto"/>
        <w:right w:val="none" w:sz="0" w:space="0" w:color="auto"/>
      </w:divBdr>
    </w:div>
    <w:div w:id="1399552003">
      <w:bodyDiv w:val="1"/>
      <w:marLeft w:val="0"/>
      <w:marRight w:val="0"/>
      <w:marTop w:val="0"/>
      <w:marBottom w:val="0"/>
      <w:divBdr>
        <w:top w:val="none" w:sz="0" w:space="0" w:color="auto"/>
        <w:left w:val="none" w:sz="0" w:space="0" w:color="auto"/>
        <w:bottom w:val="none" w:sz="0" w:space="0" w:color="auto"/>
        <w:right w:val="none" w:sz="0" w:space="0" w:color="auto"/>
      </w:divBdr>
      <w:divsChild>
        <w:div w:id="218445316">
          <w:marLeft w:val="547"/>
          <w:marRight w:val="0"/>
          <w:marTop w:val="200"/>
          <w:marBottom w:val="0"/>
          <w:divBdr>
            <w:top w:val="none" w:sz="0" w:space="0" w:color="auto"/>
            <w:left w:val="none" w:sz="0" w:space="0" w:color="auto"/>
            <w:bottom w:val="none" w:sz="0" w:space="0" w:color="auto"/>
            <w:right w:val="none" w:sz="0" w:space="0" w:color="auto"/>
          </w:divBdr>
        </w:div>
        <w:div w:id="321936632">
          <w:marLeft w:val="547"/>
          <w:marRight w:val="0"/>
          <w:marTop w:val="200"/>
          <w:marBottom w:val="0"/>
          <w:divBdr>
            <w:top w:val="none" w:sz="0" w:space="0" w:color="auto"/>
            <w:left w:val="none" w:sz="0" w:space="0" w:color="auto"/>
            <w:bottom w:val="none" w:sz="0" w:space="0" w:color="auto"/>
            <w:right w:val="none" w:sz="0" w:space="0" w:color="auto"/>
          </w:divBdr>
        </w:div>
        <w:div w:id="1064838602">
          <w:marLeft w:val="547"/>
          <w:marRight w:val="0"/>
          <w:marTop w:val="200"/>
          <w:marBottom w:val="0"/>
          <w:divBdr>
            <w:top w:val="none" w:sz="0" w:space="0" w:color="auto"/>
            <w:left w:val="none" w:sz="0" w:space="0" w:color="auto"/>
            <w:bottom w:val="none" w:sz="0" w:space="0" w:color="auto"/>
            <w:right w:val="none" w:sz="0" w:space="0" w:color="auto"/>
          </w:divBdr>
        </w:div>
      </w:divsChild>
    </w:div>
    <w:div w:id="1440687564">
      <w:bodyDiv w:val="1"/>
      <w:marLeft w:val="0"/>
      <w:marRight w:val="0"/>
      <w:marTop w:val="0"/>
      <w:marBottom w:val="0"/>
      <w:divBdr>
        <w:top w:val="none" w:sz="0" w:space="0" w:color="auto"/>
        <w:left w:val="none" w:sz="0" w:space="0" w:color="auto"/>
        <w:bottom w:val="none" w:sz="0" w:space="0" w:color="auto"/>
        <w:right w:val="none" w:sz="0" w:space="0" w:color="auto"/>
      </w:divBdr>
    </w:div>
    <w:div w:id="1449666564">
      <w:bodyDiv w:val="1"/>
      <w:marLeft w:val="0"/>
      <w:marRight w:val="0"/>
      <w:marTop w:val="0"/>
      <w:marBottom w:val="0"/>
      <w:divBdr>
        <w:top w:val="none" w:sz="0" w:space="0" w:color="auto"/>
        <w:left w:val="none" w:sz="0" w:space="0" w:color="auto"/>
        <w:bottom w:val="none" w:sz="0" w:space="0" w:color="auto"/>
        <w:right w:val="none" w:sz="0" w:space="0" w:color="auto"/>
      </w:divBdr>
    </w:div>
    <w:div w:id="1458647162">
      <w:bodyDiv w:val="1"/>
      <w:marLeft w:val="0"/>
      <w:marRight w:val="0"/>
      <w:marTop w:val="0"/>
      <w:marBottom w:val="0"/>
      <w:divBdr>
        <w:top w:val="none" w:sz="0" w:space="0" w:color="auto"/>
        <w:left w:val="none" w:sz="0" w:space="0" w:color="auto"/>
        <w:bottom w:val="none" w:sz="0" w:space="0" w:color="auto"/>
        <w:right w:val="none" w:sz="0" w:space="0" w:color="auto"/>
      </w:divBdr>
    </w:div>
    <w:div w:id="1466511064">
      <w:bodyDiv w:val="1"/>
      <w:marLeft w:val="0"/>
      <w:marRight w:val="0"/>
      <w:marTop w:val="0"/>
      <w:marBottom w:val="0"/>
      <w:divBdr>
        <w:top w:val="none" w:sz="0" w:space="0" w:color="auto"/>
        <w:left w:val="none" w:sz="0" w:space="0" w:color="auto"/>
        <w:bottom w:val="none" w:sz="0" w:space="0" w:color="auto"/>
        <w:right w:val="none" w:sz="0" w:space="0" w:color="auto"/>
      </w:divBdr>
    </w:div>
    <w:div w:id="1475412977">
      <w:bodyDiv w:val="1"/>
      <w:marLeft w:val="0"/>
      <w:marRight w:val="0"/>
      <w:marTop w:val="0"/>
      <w:marBottom w:val="0"/>
      <w:divBdr>
        <w:top w:val="none" w:sz="0" w:space="0" w:color="auto"/>
        <w:left w:val="none" w:sz="0" w:space="0" w:color="auto"/>
        <w:bottom w:val="none" w:sz="0" w:space="0" w:color="auto"/>
        <w:right w:val="none" w:sz="0" w:space="0" w:color="auto"/>
      </w:divBdr>
    </w:div>
    <w:div w:id="1496533789">
      <w:bodyDiv w:val="1"/>
      <w:marLeft w:val="0"/>
      <w:marRight w:val="0"/>
      <w:marTop w:val="0"/>
      <w:marBottom w:val="0"/>
      <w:divBdr>
        <w:top w:val="none" w:sz="0" w:space="0" w:color="auto"/>
        <w:left w:val="none" w:sz="0" w:space="0" w:color="auto"/>
        <w:bottom w:val="none" w:sz="0" w:space="0" w:color="auto"/>
        <w:right w:val="none" w:sz="0" w:space="0" w:color="auto"/>
      </w:divBdr>
      <w:divsChild>
        <w:div w:id="1128202569">
          <w:marLeft w:val="0"/>
          <w:marRight w:val="0"/>
          <w:marTop w:val="0"/>
          <w:marBottom w:val="0"/>
          <w:divBdr>
            <w:top w:val="none" w:sz="0" w:space="0" w:color="auto"/>
            <w:left w:val="none" w:sz="0" w:space="0" w:color="auto"/>
            <w:bottom w:val="none" w:sz="0" w:space="0" w:color="auto"/>
            <w:right w:val="none" w:sz="0" w:space="0" w:color="auto"/>
          </w:divBdr>
        </w:div>
        <w:div w:id="1738547444">
          <w:marLeft w:val="0"/>
          <w:marRight w:val="0"/>
          <w:marTop w:val="0"/>
          <w:marBottom w:val="0"/>
          <w:divBdr>
            <w:top w:val="none" w:sz="0" w:space="0" w:color="auto"/>
            <w:left w:val="none" w:sz="0" w:space="0" w:color="auto"/>
            <w:bottom w:val="none" w:sz="0" w:space="0" w:color="auto"/>
            <w:right w:val="none" w:sz="0" w:space="0" w:color="auto"/>
          </w:divBdr>
        </w:div>
      </w:divsChild>
    </w:div>
    <w:div w:id="1506240155">
      <w:bodyDiv w:val="1"/>
      <w:marLeft w:val="0"/>
      <w:marRight w:val="0"/>
      <w:marTop w:val="0"/>
      <w:marBottom w:val="0"/>
      <w:divBdr>
        <w:top w:val="none" w:sz="0" w:space="0" w:color="auto"/>
        <w:left w:val="none" w:sz="0" w:space="0" w:color="auto"/>
        <w:bottom w:val="none" w:sz="0" w:space="0" w:color="auto"/>
        <w:right w:val="none" w:sz="0" w:space="0" w:color="auto"/>
      </w:divBdr>
      <w:divsChild>
        <w:div w:id="468285584">
          <w:marLeft w:val="547"/>
          <w:marRight w:val="0"/>
          <w:marTop w:val="200"/>
          <w:marBottom w:val="0"/>
          <w:divBdr>
            <w:top w:val="none" w:sz="0" w:space="0" w:color="auto"/>
            <w:left w:val="none" w:sz="0" w:space="0" w:color="auto"/>
            <w:bottom w:val="none" w:sz="0" w:space="0" w:color="auto"/>
            <w:right w:val="none" w:sz="0" w:space="0" w:color="auto"/>
          </w:divBdr>
        </w:div>
        <w:div w:id="535968369">
          <w:marLeft w:val="547"/>
          <w:marRight w:val="0"/>
          <w:marTop w:val="200"/>
          <w:marBottom w:val="0"/>
          <w:divBdr>
            <w:top w:val="none" w:sz="0" w:space="0" w:color="auto"/>
            <w:left w:val="none" w:sz="0" w:space="0" w:color="auto"/>
            <w:bottom w:val="none" w:sz="0" w:space="0" w:color="auto"/>
            <w:right w:val="none" w:sz="0" w:space="0" w:color="auto"/>
          </w:divBdr>
        </w:div>
        <w:div w:id="789976066">
          <w:marLeft w:val="547"/>
          <w:marRight w:val="0"/>
          <w:marTop w:val="200"/>
          <w:marBottom w:val="0"/>
          <w:divBdr>
            <w:top w:val="none" w:sz="0" w:space="0" w:color="auto"/>
            <w:left w:val="none" w:sz="0" w:space="0" w:color="auto"/>
            <w:bottom w:val="none" w:sz="0" w:space="0" w:color="auto"/>
            <w:right w:val="none" w:sz="0" w:space="0" w:color="auto"/>
          </w:divBdr>
        </w:div>
        <w:div w:id="895622639">
          <w:marLeft w:val="547"/>
          <w:marRight w:val="0"/>
          <w:marTop w:val="200"/>
          <w:marBottom w:val="0"/>
          <w:divBdr>
            <w:top w:val="none" w:sz="0" w:space="0" w:color="auto"/>
            <w:left w:val="none" w:sz="0" w:space="0" w:color="auto"/>
            <w:bottom w:val="none" w:sz="0" w:space="0" w:color="auto"/>
            <w:right w:val="none" w:sz="0" w:space="0" w:color="auto"/>
          </w:divBdr>
        </w:div>
      </w:divsChild>
    </w:div>
    <w:div w:id="1522471332">
      <w:bodyDiv w:val="1"/>
      <w:marLeft w:val="0"/>
      <w:marRight w:val="0"/>
      <w:marTop w:val="0"/>
      <w:marBottom w:val="0"/>
      <w:divBdr>
        <w:top w:val="none" w:sz="0" w:space="0" w:color="auto"/>
        <w:left w:val="none" w:sz="0" w:space="0" w:color="auto"/>
        <w:bottom w:val="none" w:sz="0" w:space="0" w:color="auto"/>
        <w:right w:val="none" w:sz="0" w:space="0" w:color="auto"/>
      </w:divBdr>
      <w:divsChild>
        <w:div w:id="275605774">
          <w:marLeft w:val="0"/>
          <w:marRight w:val="0"/>
          <w:marTop w:val="0"/>
          <w:marBottom w:val="0"/>
          <w:divBdr>
            <w:top w:val="none" w:sz="0" w:space="0" w:color="auto"/>
            <w:left w:val="none" w:sz="0" w:space="0" w:color="auto"/>
            <w:bottom w:val="none" w:sz="0" w:space="0" w:color="auto"/>
            <w:right w:val="none" w:sz="0" w:space="0" w:color="auto"/>
          </w:divBdr>
        </w:div>
      </w:divsChild>
    </w:div>
    <w:div w:id="1538547885">
      <w:bodyDiv w:val="1"/>
      <w:marLeft w:val="0"/>
      <w:marRight w:val="0"/>
      <w:marTop w:val="0"/>
      <w:marBottom w:val="0"/>
      <w:divBdr>
        <w:top w:val="none" w:sz="0" w:space="0" w:color="auto"/>
        <w:left w:val="none" w:sz="0" w:space="0" w:color="auto"/>
        <w:bottom w:val="none" w:sz="0" w:space="0" w:color="auto"/>
        <w:right w:val="none" w:sz="0" w:space="0" w:color="auto"/>
      </w:divBdr>
    </w:div>
    <w:div w:id="1539470243">
      <w:bodyDiv w:val="1"/>
      <w:marLeft w:val="0"/>
      <w:marRight w:val="0"/>
      <w:marTop w:val="0"/>
      <w:marBottom w:val="0"/>
      <w:divBdr>
        <w:top w:val="none" w:sz="0" w:space="0" w:color="auto"/>
        <w:left w:val="none" w:sz="0" w:space="0" w:color="auto"/>
        <w:bottom w:val="none" w:sz="0" w:space="0" w:color="auto"/>
        <w:right w:val="none" w:sz="0" w:space="0" w:color="auto"/>
      </w:divBdr>
    </w:div>
    <w:div w:id="1585917129">
      <w:bodyDiv w:val="1"/>
      <w:marLeft w:val="0"/>
      <w:marRight w:val="0"/>
      <w:marTop w:val="0"/>
      <w:marBottom w:val="0"/>
      <w:divBdr>
        <w:top w:val="none" w:sz="0" w:space="0" w:color="auto"/>
        <w:left w:val="none" w:sz="0" w:space="0" w:color="auto"/>
        <w:bottom w:val="none" w:sz="0" w:space="0" w:color="auto"/>
        <w:right w:val="none" w:sz="0" w:space="0" w:color="auto"/>
      </w:divBdr>
      <w:divsChild>
        <w:div w:id="6968562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649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3290529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33637568">
      <w:bodyDiv w:val="1"/>
      <w:marLeft w:val="0"/>
      <w:marRight w:val="0"/>
      <w:marTop w:val="0"/>
      <w:marBottom w:val="0"/>
      <w:divBdr>
        <w:top w:val="none" w:sz="0" w:space="0" w:color="auto"/>
        <w:left w:val="none" w:sz="0" w:space="0" w:color="auto"/>
        <w:bottom w:val="none" w:sz="0" w:space="0" w:color="auto"/>
        <w:right w:val="none" w:sz="0" w:space="0" w:color="auto"/>
      </w:divBdr>
    </w:div>
    <w:div w:id="1873957301">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893492158">
      <w:bodyDiv w:val="1"/>
      <w:marLeft w:val="0"/>
      <w:marRight w:val="0"/>
      <w:marTop w:val="0"/>
      <w:marBottom w:val="0"/>
      <w:divBdr>
        <w:top w:val="none" w:sz="0" w:space="0" w:color="auto"/>
        <w:left w:val="none" w:sz="0" w:space="0" w:color="auto"/>
        <w:bottom w:val="none" w:sz="0" w:space="0" w:color="auto"/>
        <w:right w:val="none" w:sz="0" w:space="0" w:color="auto"/>
      </w:divBdr>
    </w:div>
    <w:div w:id="1898013089">
      <w:bodyDiv w:val="1"/>
      <w:marLeft w:val="0"/>
      <w:marRight w:val="0"/>
      <w:marTop w:val="0"/>
      <w:marBottom w:val="0"/>
      <w:divBdr>
        <w:top w:val="none" w:sz="0" w:space="0" w:color="auto"/>
        <w:left w:val="none" w:sz="0" w:space="0" w:color="auto"/>
        <w:bottom w:val="none" w:sz="0" w:space="0" w:color="auto"/>
        <w:right w:val="none" w:sz="0" w:space="0" w:color="auto"/>
      </w:divBdr>
    </w:div>
    <w:div w:id="192645162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7441380">
      <w:bodyDiv w:val="1"/>
      <w:marLeft w:val="0"/>
      <w:marRight w:val="0"/>
      <w:marTop w:val="0"/>
      <w:marBottom w:val="0"/>
      <w:divBdr>
        <w:top w:val="none" w:sz="0" w:space="0" w:color="auto"/>
        <w:left w:val="none" w:sz="0" w:space="0" w:color="auto"/>
        <w:bottom w:val="none" w:sz="0" w:space="0" w:color="auto"/>
        <w:right w:val="none" w:sz="0" w:space="0" w:color="auto"/>
      </w:divBdr>
    </w:div>
    <w:div w:id="1941522420">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2441038">
      <w:bodyDiv w:val="1"/>
      <w:marLeft w:val="0"/>
      <w:marRight w:val="0"/>
      <w:marTop w:val="0"/>
      <w:marBottom w:val="0"/>
      <w:divBdr>
        <w:top w:val="none" w:sz="0" w:space="0" w:color="auto"/>
        <w:left w:val="none" w:sz="0" w:space="0" w:color="auto"/>
        <w:bottom w:val="none" w:sz="0" w:space="0" w:color="auto"/>
        <w:right w:val="none" w:sz="0" w:space="0" w:color="auto"/>
      </w:divBdr>
    </w:div>
    <w:div w:id="2012294647">
      <w:bodyDiv w:val="1"/>
      <w:marLeft w:val="0"/>
      <w:marRight w:val="0"/>
      <w:marTop w:val="0"/>
      <w:marBottom w:val="0"/>
      <w:divBdr>
        <w:top w:val="none" w:sz="0" w:space="0" w:color="auto"/>
        <w:left w:val="none" w:sz="0" w:space="0" w:color="auto"/>
        <w:bottom w:val="none" w:sz="0" w:space="0" w:color="auto"/>
        <w:right w:val="none" w:sz="0" w:space="0" w:color="auto"/>
      </w:divBdr>
      <w:divsChild>
        <w:div w:id="104615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43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86345">
      <w:bodyDiv w:val="1"/>
      <w:marLeft w:val="0"/>
      <w:marRight w:val="0"/>
      <w:marTop w:val="0"/>
      <w:marBottom w:val="0"/>
      <w:divBdr>
        <w:top w:val="none" w:sz="0" w:space="0" w:color="auto"/>
        <w:left w:val="none" w:sz="0" w:space="0" w:color="auto"/>
        <w:bottom w:val="none" w:sz="0" w:space="0" w:color="auto"/>
        <w:right w:val="none" w:sz="0" w:space="0" w:color="auto"/>
      </w:divBdr>
    </w:div>
    <w:div w:id="2072802217">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4519591">
      <w:bodyDiv w:val="1"/>
      <w:marLeft w:val="0"/>
      <w:marRight w:val="0"/>
      <w:marTop w:val="0"/>
      <w:marBottom w:val="0"/>
      <w:divBdr>
        <w:top w:val="none" w:sz="0" w:space="0" w:color="auto"/>
        <w:left w:val="none" w:sz="0" w:space="0" w:color="auto"/>
        <w:bottom w:val="none" w:sz="0" w:space="0" w:color="auto"/>
        <w:right w:val="none" w:sz="0" w:space="0" w:color="auto"/>
      </w:divBdr>
    </w:div>
    <w:div w:id="2119325529">
      <w:bodyDiv w:val="1"/>
      <w:marLeft w:val="0"/>
      <w:marRight w:val="0"/>
      <w:marTop w:val="0"/>
      <w:marBottom w:val="0"/>
      <w:divBdr>
        <w:top w:val="none" w:sz="0" w:space="0" w:color="auto"/>
        <w:left w:val="none" w:sz="0" w:space="0" w:color="auto"/>
        <w:bottom w:val="none" w:sz="0" w:space="0" w:color="auto"/>
        <w:right w:val="none" w:sz="0" w:space="0" w:color="auto"/>
      </w:divBdr>
      <w:divsChild>
        <w:div w:id="84690105">
          <w:marLeft w:val="0"/>
          <w:marRight w:val="0"/>
          <w:marTop w:val="0"/>
          <w:marBottom w:val="0"/>
          <w:divBdr>
            <w:top w:val="none" w:sz="0" w:space="0" w:color="auto"/>
            <w:left w:val="none" w:sz="0" w:space="0" w:color="auto"/>
            <w:bottom w:val="none" w:sz="0" w:space="0" w:color="auto"/>
            <w:right w:val="none" w:sz="0" w:space="0" w:color="auto"/>
          </w:divBdr>
        </w:div>
        <w:div w:id="124277111">
          <w:marLeft w:val="0"/>
          <w:marRight w:val="0"/>
          <w:marTop w:val="0"/>
          <w:marBottom w:val="0"/>
          <w:divBdr>
            <w:top w:val="none" w:sz="0" w:space="0" w:color="auto"/>
            <w:left w:val="none" w:sz="0" w:space="0" w:color="auto"/>
            <w:bottom w:val="none" w:sz="0" w:space="0" w:color="auto"/>
            <w:right w:val="none" w:sz="0" w:space="0" w:color="auto"/>
          </w:divBdr>
        </w:div>
        <w:div w:id="244612538">
          <w:marLeft w:val="0"/>
          <w:marRight w:val="0"/>
          <w:marTop w:val="0"/>
          <w:marBottom w:val="0"/>
          <w:divBdr>
            <w:top w:val="none" w:sz="0" w:space="0" w:color="auto"/>
            <w:left w:val="none" w:sz="0" w:space="0" w:color="auto"/>
            <w:bottom w:val="none" w:sz="0" w:space="0" w:color="auto"/>
            <w:right w:val="none" w:sz="0" w:space="0" w:color="auto"/>
          </w:divBdr>
        </w:div>
        <w:div w:id="336619084">
          <w:marLeft w:val="0"/>
          <w:marRight w:val="0"/>
          <w:marTop w:val="0"/>
          <w:marBottom w:val="0"/>
          <w:divBdr>
            <w:top w:val="none" w:sz="0" w:space="0" w:color="auto"/>
            <w:left w:val="none" w:sz="0" w:space="0" w:color="auto"/>
            <w:bottom w:val="none" w:sz="0" w:space="0" w:color="auto"/>
            <w:right w:val="none" w:sz="0" w:space="0" w:color="auto"/>
          </w:divBdr>
        </w:div>
        <w:div w:id="395517238">
          <w:marLeft w:val="0"/>
          <w:marRight w:val="0"/>
          <w:marTop w:val="0"/>
          <w:marBottom w:val="0"/>
          <w:divBdr>
            <w:top w:val="none" w:sz="0" w:space="0" w:color="auto"/>
            <w:left w:val="none" w:sz="0" w:space="0" w:color="auto"/>
            <w:bottom w:val="none" w:sz="0" w:space="0" w:color="auto"/>
            <w:right w:val="none" w:sz="0" w:space="0" w:color="auto"/>
          </w:divBdr>
        </w:div>
        <w:div w:id="922641760">
          <w:marLeft w:val="0"/>
          <w:marRight w:val="0"/>
          <w:marTop w:val="0"/>
          <w:marBottom w:val="0"/>
          <w:divBdr>
            <w:top w:val="none" w:sz="0" w:space="0" w:color="auto"/>
            <w:left w:val="none" w:sz="0" w:space="0" w:color="auto"/>
            <w:bottom w:val="none" w:sz="0" w:space="0" w:color="auto"/>
            <w:right w:val="none" w:sz="0" w:space="0" w:color="auto"/>
          </w:divBdr>
        </w:div>
        <w:div w:id="943149205">
          <w:marLeft w:val="0"/>
          <w:marRight w:val="0"/>
          <w:marTop w:val="0"/>
          <w:marBottom w:val="0"/>
          <w:divBdr>
            <w:top w:val="none" w:sz="0" w:space="0" w:color="auto"/>
            <w:left w:val="none" w:sz="0" w:space="0" w:color="auto"/>
            <w:bottom w:val="none" w:sz="0" w:space="0" w:color="auto"/>
            <w:right w:val="none" w:sz="0" w:space="0" w:color="auto"/>
          </w:divBdr>
        </w:div>
        <w:div w:id="1424379233">
          <w:marLeft w:val="0"/>
          <w:marRight w:val="0"/>
          <w:marTop w:val="0"/>
          <w:marBottom w:val="0"/>
          <w:divBdr>
            <w:top w:val="none" w:sz="0" w:space="0" w:color="auto"/>
            <w:left w:val="none" w:sz="0" w:space="0" w:color="auto"/>
            <w:bottom w:val="none" w:sz="0" w:space="0" w:color="auto"/>
            <w:right w:val="none" w:sz="0" w:space="0" w:color="auto"/>
          </w:divBdr>
        </w:div>
        <w:div w:id="1430927808">
          <w:marLeft w:val="0"/>
          <w:marRight w:val="0"/>
          <w:marTop w:val="0"/>
          <w:marBottom w:val="0"/>
          <w:divBdr>
            <w:top w:val="none" w:sz="0" w:space="0" w:color="auto"/>
            <w:left w:val="none" w:sz="0" w:space="0" w:color="auto"/>
            <w:bottom w:val="none" w:sz="0" w:space="0" w:color="auto"/>
            <w:right w:val="none" w:sz="0" w:space="0" w:color="auto"/>
          </w:divBdr>
        </w:div>
        <w:div w:id="1524977232">
          <w:marLeft w:val="0"/>
          <w:marRight w:val="0"/>
          <w:marTop w:val="0"/>
          <w:marBottom w:val="0"/>
          <w:divBdr>
            <w:top w:val="none" w:sz="0" w:space="0" w:color="auto"/>
            <w:left w:val="none" w:sz="0" w:space="0" w:color="auto"/>
            <w:bottom w:val="none" w:sz="0" w:space="0" w:color="auto"/>
            <w:right w:val="none" w:sz="0" w:space="0" w:color="auto"/>
          </w:divBdr>
        </w:div>
        <w:div w:id="2137016758">
          <w:marLeft w:val="0"/>
          <w:marRight w:val="0"/>
          <w:marTop w:val="0"/>
          <w:marBottom w:val="0"/>
          <w:divBdr>
            <w:top w:val="none" w:sz="0" w:space="0" w:color="auto"/>
            <w:left w:val="none" w:sz="0" w:space="0" w:color="auto"/>
            <w:bottom w:val="none" w:sz="0" w:space="0" w:color="auto"/>
            <w:right w:val="none" w:sz="0" w:space="0" w:color="auto"/>
          </w:divBdr>
        </w:div>
      </w:divsChild>
    </w:div>
    <w:div w:id="2124298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olgensma" TargetMode="External"/><Relationship Id="rId13" Type="http://schemas.openxmlformats.org/officeDocument/2006/relationships/image" Target="media/image4.png"/><Relationship Id="rId18" Type="http://schemas.openxmlformats.org/officeDocument/2006/relationships/hyperlink" Target="https://www.ema.europa.eu"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cid:image006.png@01D72F8B.633D7290" TargetMode="External"/><Relationship Id="rId23"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gif"/><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EMADOC-1700519818-3406894</_dlc_DocId>
    <_dlc_DocIdUrl xmlns="a034c160-bfb7-45f5-8632-2eb7e0508071">
      <Url>https://euema.sharepoint.com/sites/CRM/_layouts/15/DocIdRedir.aspx?ID=EMADOC-1700519818-3406894</Url>
      <Description>EMADOC-1700519818-3406894</Description>
    </_dlc_DocIdUrl>
  </documentManagement>
</p:properties>
</file>

<file path=customXml/itemProps1.xml><?xml version="1.0" encoding="utf-8"?>
<ds:datastoreItem xmlns:ds="http://schemas.openxmlformats.org/officeDocument/2006/customXml" ds:itemID="{8434288A-7C16-4D0B-868F-E4C5FFD48735}">
  <ds:schemaRefs>
    <ds:schemaRef ds:uri="http://schemas.openxmlformats.org/officeDocument/2006/bibliography"/>
  </ds:schemaRefs>
</ds:datastoreItem>
</file>

<file path=customXml/itemProps2.xml><?xml version="1.0" encoding="utf-8"?>
<ds:datastoreItem xmlns:ds="http://schemas.openxmlformats.org/officeDocument/2006/customXml" ds:itemID="{E1D47D37-3E74-4441-8834-ABB442F21CE9}"/>
</file>

<file path=customXml/itemProps3.xml><?xml version="1.0" encoding="utf-8"?>
<ds:datastoreItem xmlns:ds="http://schemas.openxmlformats.org/officeDocument/2006/customXml" ds:itemID="{385001C6-D626-4EFB-99E6-77C488251560}"/>
</file>

<file path=customXml/itemProps4.xml><?xml version="1.0" encoding="utf-8"?>
<ds:datastoreItem xmlns:ds="http://schemas.openxmlformats.org/officeDocument/2006/customXml" ds:itemID="{62BE5917-694A-4DF7-9AAE-AF7F45DB30FB}"/>
</file>

<file path=customXml/itemProps5.xml><?xml version="1.0" encoding="utf-8"?>
<ds:datastoreItem xmlns:ds="http://schemas.openxmlformats.org/officeDocument/2006/customXml" ds:itemID="{5DDBB491-5B1C-4EDE-B9A8-B5629DF53724}"/>
</file>

<file path=docMetadata/LabelInfo.xml><?xml version="1.0" encoding="utf-8"?>
<clbl:labelList xmlns:clbl="http://schemas.microsoft.com/office/2020/mipLabelMetadata">
  <clbl:label id="{0eea11ca-d417-4147-80ed-01a58412c458}" enabled="1" method="Standard" siteId="{bc9dc15c-61bc-4f03-b60b-e5b6d8922839}" contentBits="2" removed="0"/>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Template>
  <TotalTime>0</TotalTime>
  <Pages>48</Pages>
  <Words>15823</Words>
  <Characters>95261</Characters>
  <Application>Microsoft Office Word</Application>
  <DocSecurity>0</DocSecurity>
  <Lines>3810</Lines>
  <Paragraphs>933</Paragraphs>
  <ScaleCrop>false</ScaleCrop>
  <Manager/>
  <Company/>
  <LinksUpToDate>false</LinksUpToDate>
  <CharactersWithSpaces>110151</CharactersWithSpaces>
  <SharedDoc>false</SharedDoc>
  <HLinks>
    <vt:vector size="6" baseType="variant">
      <vt:variant>
        <vt:i4>1245197</vt:i4>
      </vt:variant>
      <vt:variant>
        <vt:i4>45</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2026-08-19T08:54:00Z</dcterms:created>
  <dcterms:modified xsi:type="dcterms:W3CDTF">2026-08-19T08:54:00Z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8fdc2abf-2b78-4d59-9fdd-74b4adfb50f7</vt:lpwstr>
  </property>
</Properties>
</file>