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D72E4" w14:textId="77777777" w:rsidR="006420EC" w:rsidRDefault="006420EC"/>
    <w:tbl>
      <w:tblPr>
        <w:tblW w:w="946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9"/>
      </w:tblGrid>
      <w:tr w:rsidR="006420EC" w:rsidRPr="006420EC" w14:paraId="47D442EE" w14:textId="77777777" w:rsidTr="000A3D63">
        <w:tc>
          <w:tcPr>
            <w:tcW w:w="9469" w:type="dxa"/>
            <w:shd w:val="clear" w:color="auto" w:fill="auto"/>
          </w:tcPr>
          <w:p w14:paraId="357C950C" w14:textId="7E933EC5" w:rsidR="006420EC" w:rsidRPr="006420EC" w:rsidRDefault="006420EC" w:rsidP="000A3D63">
            <w:pPr>
              <w:widowControl w:val="0"/>
              <w:rPr>
                <w:rFonts w:ascii="Times New Roman" w:hAnsi="Times New Roman" w:cs="Times New Roman"/>
              </w:rPr>
            </w:pPr>
            <w:r w:rsidRPr="006420EC">
              <w:rPr>
                <w:rFonts w:ascii="Times New Roman" w:hAnsi="Times New Roman" w:cs="Times New Roman"/>
              </w:rPr>
              <w:t>Este documento é a informação do medicamento aprovada para Zyclara, tendo sido destacadas as alterações desde o procedimento anterior que afetam a informação do medicamento ((EMEA/H/C/002387/N/0032).</w:t>
            </w:r>
          </w:p>
          <w:p w14:paraId="0CEDC18E" w14:textId="77777777" w:rsidR="006420EC" w:rsidRPr="006420EC" w:rsidRDefault="006420EC" w:rsidP="000A3D63">
            <w:pPr>
              <w:widowControl w:val="0"/>
              <w:rPr>
                <w:rFonts w:ascii="Times New Roman" w:hAnsi="Times New Roman" w:cs="Times New Roman"/>
              </w:rPr>
            </w:pPr>
          </w:p>
          <w:p w14:paraId="0AB4A90D" w14:textId="77777777" w:rsidR="006420EC" w:rsidRPr="006420EC" w:rsidRDefault="006420EC" w:rsidP="006420EC">
            <w:pPr>
              <w:widowControl w:val="0"/>
              <w:rPr>
                <w:rFonts w:ascii="Times New Roman" w:hAnsi="Times New Roman" w:cs="Times New Roman"/>
              </w:rPr>
            </w:pPr>
            <w:r w:rsidRPr="006420EC">
              <w:rPr>
                <w:rFonts w:ascii="Times New Roman" w:hAnsi="Times New Roman" w:cs="Times New Roman"/>
              </w:rPr>
              <w:t xml:space="preserve">Para mais informações, consultar o sítio da internet da Agência Europeia de Medicamentos: </w:t>
            </w:r>
          </w:p>
          <w:p w14:paraId="33F48D0F" w14:textId="2B9F0A0E" w:rsidR="006420EC" w:rsidRPr="00557707" w:rsidRDefault="004A3697" w:rsidP="006420EC">
            <w:pPr>
              <w:widowControl w:val="0"/>
              <w:rPr>
                <w:rFonts w:ascii="Times New Roman" w:hAnsi="Times New Roman" w:cs="Times New Roman"/>
                <w:u w:val="single"/>
              </w:rPr>
            </w:pPr>
            <w:r>
              <w:fldChar w:fldCharType="begin"/>
            </w:r>
            <w:r>
              <w:instrText>HYPERLINK "https://www.ema.europa.eu/en/medicines/human/epar/zyclara"</w:instrText>
            </w:r>
            <w:ins w:id="0" w:author="Viatris - CRA" w:date="2025-07-02T13:25:00Z"/>
            <w:r>
              <w:fldChar w:fldCharType="separate"/>
            </w:r>
            <w:r w:rsidR="006420EC" w:rsidRPr="00DE51BF">
              <w:rPr>
                <w:rStyle w:val="Hyperlink"/>
                <w:rFonts w:ascii="Times New Roman" w:hAnsi="Times New Roman" w:cs="Times New Roman"/>
              </w:rPr>
              <w:t>https://www.ema.europa.eu/en/medicines/human/epar</w:t>
            </w:r>
            <w:r w:rsidR="006420EC" w:rsidRPr="00DE51BF">
              <w:rPr>
                <w:rStyle w:val="Hyperlink"/>
                <w:rFonts w:ascii="Times New Roman" w:hAnsi="Times New Roman" w:cs="Times New Roman"/>
              </w:rPr>
              <w:t>/</w:t>
            </w:r>
            <w:r w:rsidR="006420EC" w:rsidRPr="00DE51BF">
              <w:rPr>
                <w:rStyle w:val="Hyperlink"/>
                <w:rFonts w:ascii="Times New Roman" w:hAnsi="Times New Roman" w:cs="Times New Roman"/>
              </w:rPr>
              <w:t>zyclara</w:t>
            </w:r>
            <w:r>
              <w:rPr>
                <w:rStyle w:val="Hyperlink"/>
                <w:rFonts w:ascii="Times New Roman" w:hAnsi="Times New Roman" w:cs="Times New Roman"/>
              </w:rPr>
              <w:fldChar w:fldCharType="end"/>
            </w:r>
            <w:r w:rsidRPr="00557707">
              <w:rPr>
                <w:rFonts w:ascii="Times New Roman" w:hAnsi="Times New Roman" w:cs="Times New Roman"/>
                <w:u w:val="single"/>
              </w:rPr>
              <w:t xml:space="preserve"> </w:t>
            </w:r>
          </w:p>
        </w:tc>
      </w:tr>
    </w:tbl>
    <w:p w14:paraId="35186D11" w14:textId="77777777" w:rsidR="006420EC" w:rsidRPr="006420EC" w:rsidRDefault="006420EC" w:rsidP="006420EC">
      <w:pPr>
        <w:ind w:left="567" w:hanging="567"/>
        <w:rPr>
          <w:rFonts w:ascii="Times New Roman" w:hAnsi="Times New Roman" w:cs="Times New Roman"/>
          <w:b/>
          <w:bCs/>
        </w:rPr>
      </w:pPr>
    </w:p>
    <w:p w14:paraId="051CFF65" w14:textId="77777777" w:rsidR="006420EC" w:rsidRPr="006420EC" w:rsidRDefault="006420EC" w:rsidP="006420EC">
      <w:pPr>
        <w:ind w:left="567" w:hanging="567"/>
        <w:jc w:val="center"/>
        <w:rPr>
          <w:rFonts w:ascii="Times New Roman" w:hAnsi="Times New Roman" w:cs="Times New Roman"/>
          <w:b/>
          <w:bCs/>
        </w:rPr>
      </w:pPr>
    </w:p>
    <w:p w14:paraId="447E6D7A" w14:textId="77777777" w:rsidR="006420EC" w:rsidRPr="006420EC" w:rsidRDefault="006420EC" w:rsidP="006420EC">
      <w:pPr>
        <w:ind w:left="567" w:hanging="567"/>
        <w:jc w:val="center"/>
        <w:rPr>
          <w:rFonts w:ascii="Times New Roman" w:hAnsi="Times New Roman" w:cs="Times New Roman"/>
          <w:b/>
          <w:bCs/>
        </w:rPr>
      </w:pPr>
    </w:p>
    <w:p w14:paraId="413ACC78" w14:textId="77777777" w:rsidR="006420EC" w:rsidRPr="006420EC" w:rsidRDefault="006420EC" w:rsidP="006420EC">
      <w:pPr>
        <w:ind w:left="567" w:hanging="567"/>
        <w:jc w:val="center"/>
        <w:rPr>
          <w:rFonts w:ascii="Times New Roman" w:hAnsi="Times New Roman" w:cs="Times New Roman"/>
          <w:b/>
          <w:bCs/>
        </w:rPr>
      </w:pPr>
    </w:p>
    <w:p w14:paraId="07C2E7B2" w14:textId="77777777" w:rsidR="006420EC" w:rsidRPr="006420EC" w:rsidRDefault="006420EC" w:rsidP="006420EC">
      <w:pPr>
        <w:ind w:left="567" w:hanging="567"/>
        <w:jc w:val="center"/>
        <w:rPr>
          <w:rFonts w:ascii="Times New Roman" w:hAnsi="Times New Roman" w:cs="Times New Roman"/>
          <w:b/>
          <w:bCs/>
        </w:rPr>
      </w:pPr>
    </w:p>
    <w:p w14:paraId="3515F45E" w14:textId="77777777" w:rsidR="00B44ADC" w:rsidRPr="006420EC" w:rsidRDefault="00B44ADC" w:rsidP="006420EC">
      <w:pPr>
        <w:suppressAutoHyphens/>
        <w:ind w:right="14"/>
        <w:rPr>
          <w:rFonts w:ascii="Times New Roman" w:eastAsia="Times New Roman" w:hAnsi="Times New Roman" w:cs="Times New Roman"/>
          <w:b/>
          <w:color w:val="000000"/>
          <w:szCs w:val="24"/>
          <w:lang w:eastAsia="es-ES"/>
        </w:rPr>
      </w:pPr>
    </w:p>
    <w:p w14:paraId="264C9470"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62E761CE"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61A002DC"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529AA8C2"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1248F777"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144A53AB"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02788CE2"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65C171B2"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4933B154"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5F26B111"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6A63B2F0"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0DD49242"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2EFBA520"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06FA8A7B"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549F3998"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7B715CCC"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4702037B"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334C6BD0"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15D0D425" w14:textId="77777777" w:rsidR="00B44ADC" w:rsidRPr="006420EC" w:rsidRDefault="00B44ADC" w:rsidP="00B44ADC">
      <w:pPr>
        <w:suppressAutoHyphens/>
        <w:ind w:right="14"/>
        <w:jc w:val="center"/>
        <w:rPr>
          <w:rFonts w:ascii="Times New Roman" w:eastAsia="Times New Roman" w:hAnsi="Times New Roman" w:cs="Times New Roman"/>
          <w:b/>
          <w:color w:val="000000"/>
          <w:szCs w:val="24"/>
          <w:lang w:eastAsia="es-ES"/>
        </w:rPr>
      </w:pPr>
    </w:p>
    <w:p w14:paraId="07675128" w14:textId="77777777" w:rsidR="008047BC" w:rsidRPr="006420EC" w:rsidRDefault="008047BC" w:rsidP="008047BC">
      <w:pPr>
        <w:suppressAutoHyphens/>
        <w:ind w:right="14"/>
        <w:jc w:val="center"/>
        <w:rPr>
          <w:rFonts w:ascii="Times New Roman" w:eastAsia="Times New Roman" w:hAnsi="Times New Roman" w:cs="Times New Roman"/>
          <w:b/>
          <w:color w:val="000000"/>
          <w:szCs w:val="24"/>
          <w:lang w:eastAsia="es-ES"/>
        </w:rPr>
      </w:pPr>
    </w:p>
    <w:p w14:paraId="21A12A79" w14:textId="77777777" w:rsidR="008047BC" w:rsidRPr="008047BC" w:rsidRDefault="008047BC" w:rsidP="008047BC">
      <w:pPr>
        <w:suppressAutoHyphens/>
        <w:ind w:right="14"/>
        <w:jc w:val="center"/>
        <w:rPr>
          <w:rFonts w:ascii="Times New Roman" w:eastAsia="Times New Roman" w:hAnsi="Times New Roman" w:cs="Times New Roman"/>
          <w:b/>
          <w:lang w:eastAsia="es-ES"/>
        </w:rPr>
      </w:pPr>
      <w:r w:rsidRPr="008047BC">
        <w:rPr>
          <w:rFonts w:ascii="Times New Roman" w:eastAsia="Times New Roman" w:hAnsi="Times New Roman" w:cs="Times New Roman"/>
          <w:b/>
          <w:noProof/>
          <w:lang w:eastAsia="es-ES"/>
        </w:rPr>
        <w:t>ANEXO I</w:t>
      </w:r>
    </w:p>
    <w:p w14:paraId="3EE72D9D" w14:textId="77777777" w:rsidR="008047BC" w:rsidRPr="008047BC" w:rsidRDefault="008047BC" w:rsidP="008047BC">
      <w:pPr>
        <w:rPr>
          <w:rFonts w:ascii="Times New Roman" w:eastAsia="Times New Roman" w:hAnsi="Times New Roman" w:cs="Times New Roman"/>
          <w:color w:val="000000"/>
          <w:szCs w:val="24"/>
          <w:lang w:eastAsia="es-ES"/>
        </w:rPr>
      </w:pPr>
    </w:p>
    <w:p w14:paraId="45CDA8B7" w14:textId="77777777" w:rsidR="008047BC" w:rsidRPr="008E1697" w:rsidRDefault="008047BC" w:rsidP="008E1697">
      <w:pPr>
        <w:pStyle w:val="Style1"/>
        <w:rPr>
          <w:b w:val="0"/>
        </w:rPr>
      </w:pPr>
      <w:r w:rsidRPr="00A621A9">
        <w:t xml:space="preserve">RESUMO DAS CARACTERÍSTICAS DO </w:t>
      </w:r>
      <w:r w:rsidRPr="0046589D">
        <w:t>MEDICAMENTO</w:t>
      </w:r>
    </w:p>
    <w:p w14:paraId="7DCE55A9"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6FB924C9"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br w:type="page"/>
      </w:r>
      <w:r w:rsidRPr="008047BC">
        <w:rPr>
          <w:rFonts w:ascii="Times New Roman" w:eastAsia="Times New Roman" w:hAnsi="Times New Roman" w:cs="Times New Roman"/>
          <w:b/>
          <w:color w:val="000000"/>
          <w:szCs w:val="24"/>
          <w:lang w:eastAsia="es-ES"/>
        </w:rPr>
        <w:lastRenderedPageBreak/>
        <w:t>1.</w:t>
      </w:r>
      <w:r w:rsidRPr="008047BC">
        <w:rPr>
          <w:rFonts w:ascii="Times New Roman" w:eastAsia="Times New Roman" w:hAnsi="Times New Roman" w:cs="Times New Roman"/>
          <w:b/>
          <w:color w:val="000000"/>
          <w:szCs w:val="24"/>
          <w:lang w:eastAsia="es-ES"/>
        </w:rPr>
        <w:tab/>
        <w:t>NOME DO MEDICAMENTO</w:t>
      </w:r>
    </w:p>
    <w:p w14:paraId="2CC51E8B"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21318726"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color w:val="000000"/>
          <w:szCs w:val="24"/>
          <w:lang w:eastAsia="es-ES"/>
        </w:rPr>
        <w:t>Zyclara 3,75% creme</w:t>
      </w:r>
    </w:p>
    <w:p w14:paraId="041A8FAE"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0A06B5A5"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2.</w:t>
      </w:r>
      <w:r w:rsidRPr="008047BC">
        <w:rPr>
          <w:rFonts w:ascii="Times New Roman" w:eastAsia="Times New Roman" w:hAnsi="Times New Roman" w:cs="Times New Roman"/>
          <w:b/>
          <w:color w:val="000000"/>
          <w:szCs w:val="24"/>
          <w:lang w:eastAsia="es-ES"/>
        </w:rPr>
        <w:tab/>
        <w:t>COMPOSIÇÃO QUALITATIVA E QUANTITATIVA</w:t>
      </w:r>
    </w:p>
    <w:p w14:paraId="3E732D98"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63A8F1F7" w14:textId="77777777" w:rsidR="008047BC" w:rsidRPr="008047BC" w:rsidRDefault="008047BC" w:rsidP="008047BC">
      <w:pPr>
        <w:tabs>
          <w:tab w:val="left" w:pos="567"/>
        </w:tabs>
        <w:jc w:val="both"/>
        <w:rPr>
          <w:rFonts w:ascii="Times New Roman" w:eastAsia="Times New Roman" w:hAnsi="Times New Roman" w:cs="Times New Roman"/>
          <w:color w:val="000000"/>
          <w:lang w:eastAsia="es-ES"/>
        </w:rPr>
      </w:pPr>
      <w:r w:rsidRPr="008047BC">
        <w:rPr>
          <w:rFonts w:ascii="Times New Roman" w:eastAsia="Times New Roman" w:hAnsi="Times New Roman" w:cs="Times New Roman"/>
          <w:color w:val="000000"/>
          <w:lang w:eastAsia="es-ES"/>
        </w:rPr>
        <w:t>Cada saqueta contém 9,375mg de imiquimod em 250 mg de creme (3,75%).</w:t>
      </w:r>
    </w:p>
    <w:p w14:paraId="63577116" w14:textId="77777777" w:rsidR="008047BC" w:rsidRPr="008047BC" w:rsidRDefault="008047BC" w:rsidP="008047BC">
      <w:pPr>
        <w:tabs>
          <w:tab w:val="left" w:pos="567"/>
        </w:tabs>
        <w:jc w:val="both"/>
        <w:rPr>
          <w:rFonts w:ascii="Times New Roman" w:eastAsia="Times New Roman" w:hAnsi="Times New Roman" w:cs="Times New Roman"/>
          <w:color w:val="000000"/>
          <w:lang w:eastAsia="es-ES"/>
        </w:rPr>
      </w:pPr>
      <w:r w:rsidRPr="008047BC">
        <w:rPr>
          <w:rFonts w:ascii="Times New Roman" w:eastAsia="Times New Roman" w:hAnsi="Times New Roman" w:cs="Times New Roman"/>
          <w:color w:val="000000"/>
          <w:lang w:eastAsia="es-ES"/>
        </w:rPr>
        <w:t>Cada grama de creme contém 37,5mg de imiquimod.</w:t>
      </w:r>
    </w:p>
    <w:p w14:paraId="2C9A4976" w14:textId="77777777" w:rsidR="008047BC" w:rsidRPr="008047BC" w:rsidRDefault="008047BC" w:rsidP="008047BC">
      <w:pPr>
        <w:tabs>
          <w:tab w:val="left" w:pos="567"/>
        </w:tabs>
        <w:jc w:val="both"/>
        <w:rPr>
          <w:rFonts w:ascii="Times New Roman" w:eastAsia="Times New Roman" w:hAnsi="Times New Roman" w:cs="Times New Roman"/>
          <w:color w:val="000000"/>
          <w:lang w:eastAsia="es-ES"/>
        </w:rPr>
      </w:pPr>
    </w:p>
    <w:p w14:paraId="3600FFFF" w14:textId="77777777" w:rsidR="008047BC" w:rsidRPr="008047BC" w:rsidRDefault="008047BC" w:rsidP="008047BC">
      <w:pPr>
        <w:tabs>
          <w:tab w:val="left" w:pos="567"/>
        </w:tabs>
        <w:jc w:val="both"/>
        <w:rPr>
          <w:rFonts w:ascii="Times New Roman" w:eastAsia="Times New Roman" w:hAnsi="Times New Roman" w:cs="Times New Roman"/>
          <w:color w:val="000000"/>
          <w:lang w:eastAsia="es-ES"/>
        </w:rPr>
      </w:pPr>
      <w:r w:rsidRPr="008047BC">
        <w:rPr>
          <w:rFonts w:ascii="Times New Roman" w:eastAsia="Times New Roman" w:hAnsi="Times New Roman" w:cs="Times New Roman"/>
          <w:color w:val="000000"/>
          <w:lang w:eastAsia="es-ES"/>
        </w:rPr>
        <w:t>Excipientes com efeitos conhecidos:</w:t>
      </w:r>
    </w:p>
    <w:p w14:paraId="5F69A217" w14:textId="77777777" w:rsidR="008047BC" w:rsidRPr="008047BC" w:rsidRDefault="008047BC" w:rsidP="008047BC">
      <w:pPr>
        <w:tabs>
          <w:tab w:val="left" w:pos="567"/>
        </w:tabs>
        <w:jc w:val="both"/>
        <w:rPr>
          <w:rFonts w:ascii="Times New Roman" w:eastAsia="Times New Roman" w:hAnsi="Times New Roman" w:cs="Times New Roman"/>
          <w:color w:val="000000"/>
          <w:lang w:eastAsia="es-ES"/>
        </w:rPr>
      </w:pPr>
      <w:r w:rsidRPr="008047BC">
        <w:rPr>
          <w:rFonts w:ascii="Times New Roman" w:eastAsia="Times New Roman" w:hAnsi="Times New Roman" w:cs="Times New Roman"/>
          <w:color w:val="000000"/>
          <w:lang w:eastAsia="es-ES"/>
        </w:rPr>
        <w:t>Para-hidroxibenzoato de Metilo (E 218) 2,0mg/g de creme</w:t>
      </w:r>
    </w:p>
    <w:p w14:paraId="727C3EFE" w14:textId="77777777" w:rsidR="008047BC" w:rsidRPr="008047BC" w:rsidRDefault="008047BC" w:rsidP="008047BC">
      <w:pPr>
        <w:tabs>
          <w:tab w:val="left" w:pos="567"/>
        </w:tabs>
        <w:jc w:val="both"/>
        <w:rPr>
          <w:rFonts w:ascii="Times New Roman" w:eastAsia="Times New Roman" w:hAnsi="Times New Roman" w:cs="Times New Roman"/>
          <w:color w:val="000000"/>
          <w:lang w:eastAsia="es-ES"/>
        </w:rPr>
      </w:pPr>
      <w:r w:rsidRPr="008047BC">
        <w:rPr>
          <w:rFonts w:ascii="Times New Roman" w:eastAsia="Times New Roman" w:hAnsi="Times New Roman" w:cs="Times New Roman"/>
          <w:color w:val="000000"/>
          <w:lang w:eastAsia="es-ES"/>
        </w:rPr>
        <w:t>Para-hidroxibenzoato de Propilo (E 216) 0,2mg/g de creme</w:t>
      </w:r>
    </w:p>
    <w:p w14:paraId="23899308" w14:textId="77777777" w:rsidR="008047BC" w:rsidRPr="008047BC" w:rsidRDefault="008047BC" w:rsidP="008047BC">
      <w:pPr>
        <w:tabs>
          <w:tab w:val="left" w:pos="567"/>
        </w:tabs>
        <w:jc w:val="both"/>
        <w:rPr>
          <w:rFonts w:ascii="Times New Roman" w:eastAsia="Times New Roman" w:hAnsi="Times New Roman" w:cs="Times New Roman"/>
          <w:color w:val="000000"/>
          <w:lang w:eastAsia="es-ES"/>
        </w:rPr>
      </w:pPr>
      <w:r w:rsidRPr="008047BC">
        <w:rPr>
          <w:rFonts w:ascii="Times New Roman" w:eastAsia="Times New Roman" w:hAnsi="Times New Roman" w:cs="Times New Roman"/>
          <w:color w:val="000000"/>
          <w:lang w:eastAsia="es-ES"/>
        </w:rPr>
        <w:t xml:space="preserve">Álcool cetílico 22,0mg/g de creme </w:t>
      </w:r>
    </w:p>
    <w:p w14:paraId="6FDA5E03" w14:textId="77777777" w:rsidR="008047BC" w:rsidRPr="008047BC" w:rsidRDefault="008047BC" w:rsidP="008047BC">
      <w:pPr>
        <w:tabs>
          <w:tab w:val="left" w:pos="567"/>
        </w:tabs>
        <w:jc w:val="both"/>
        <w:rPr>
          <w:rFonts w:ascii="Times New Roman" w:eastAsia="Times New Roman" w:hAnsi="Times New Roman" w:cs="Times New Roman"/>
          <w:color w:val="000000"/>
          <w:lang w:eastAsia="es-ES"/>
        </w:rPr>
      </w:pPr>
      <w:r w:rsidRPr="008047BC">
        <w:rPr>
          <w:rFonts w:ascii="Times New Roman" w:eastAsia="Times New Roman" w:hAnsi="Times New Roman" w:cs="Times New Roman"/>
          <w:color w:val="000000"/>
          <w:lang w:eastAsia="es-ES"/>
        </w:rPr>
        <w:t>Álcool estearílico 31,0mg/g de creme</w:t>
      </w:r>
    </w:p>
    <w:p w14:paraId="27559D91" w14:textId="77777777" w:rsidR="008047BC" w:rsidRPr="008047BC" w:rsidRDefault="008047BC" w:rsidP="008047BC">
      <w:pPr>
        <w:tabs>
          <w:tab w:val="left" w:pos="567"/>
        </w:tabs>
        <w:jc w:val="both"/>
        <w:rPr>
          <w:rFonts w:ascii="Times New Roman" w:eastAsia="Times New Roman" w:hAnsi="Times New Roman" w:cs="Times New Roman"/>
          <w:color w:val="000000"/>
          <w:lang w:eastAsia="es-ES"/>
        </w:rPr>
      </w:pPr>
      <w:r w:rsidRPr="008047BC">
        <w:rPr>
          <w:rFonts w:ascii="Times New Roman" w:eastAsia="Times New Roman" w:hAnsi="Times New Roman" w:cs="Times New Roman"/>
          <w:color w:val="000000"/>
          <w:lang w:eastAsia="es-ES"/>
        </w:rPr>
        <w:t>Álcool benzílico 20,0mg/g de creme</w:t>
      </w:r>
    </w:p>
    <w:p w14:paraId="1A8A7C8D" w14:textId="77777777" w:rsidR="008047BC" w:rsidRPr="008047BC" w:rsidRDefault="008047BC" w:rsidP="008047BC">
      <w:pPr>
        <w:tabs>
          <w:tab w:val="left" w:pos="567"/>
        </w:tabs>
        <w:jc w:val="both"/>
        <w:rPr>
          <w:rFonts w:ascii="Times New Roman" w:eastAsia="Times New Roman" w:hAnsi="Times New Roman" w:cs="Times New Roman"/>
          <w:color w:val="000000"/>
          <w:lang w:eastAsia="es-ES"/>
        </w:rPr>
      </w:pPr>
    </w:p>
    <w:p w14:paraId="4DD8DB87"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color w:val="000000"/>
          <w:lang w:eastAsia="es-ES"/>
        </w:rPr>
        <w:t>Lista completa de excipientes, ver secção 6.1.</w:t>
      </w:r>
    </w:p>
    <w:p w14:paraId="136AADA0"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7E9395F5"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3.</w:t>
      </w:r>
      <w:r w:rsidRPr="008047BC">
        <w:rPr>
          <w:rFonts w:ascii="Times New Roman" w:eastAsia="Times New Roman" w:hAnsi="Times New Roman" w:cs="Times New Roman"/>
          <w:b/>
          <w:color w:val="000000"/>
          <w:szCs w:val="24"/>
          <w:lang w:eastAsia="es-ES"/>
        </w:rPr>
        <w:tab/>
        <w:t>FORMA FARMACÊUTICA</w:t>
      </w:r>
    </w:p>
    <w:p w14:paraId="7EECD91A"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5F51B972"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Creme</w:t>
      </w:r>
    </w:p>
    <w:p w14:paraId="5D44461F"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color w:val="000000"/>
          <w:szCs w:val="24"/>
          <w:lang w:eastAsia="es-ES"/>
        </w:rPr>
        <w:t>Creme branco a ligeiramente amarelo com aspeto uniforme.</w:t>
      </w:r>
    </w:p>
    <w:p w14:paraId="1F42E8D5"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64EAF77D"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25255486"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4.</w:t>
      </w:r>
      <w:r w:rsidRPr="008047BC">
        <w:rPr>
          <w:rFonts w:ascii="Times New Roman" w:eastAsia="Times New Roman" w:hAnsi="Times New Roman" w:cs="Times New Roman"/>
          <w:b/>
          <w:color w:val="000000"/>
          <w:szCs w:val="24"/>
          <w:lang w:eastAsia="es-ES"/>
        </w:rPr>
        <w:tab/>
        <w:t>INFORMAÇÕES CLÍNICAS</w:t>
      </w:r>
    </w:p>
    <w:p w14:paraId="2428518D"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39CD62E4"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4.1</w:t>
      </w:r>
      <w:r w:rsidRPr="008047BC">
        <w:rPr>
          <w:rFonts w:ascii="Times New Roman" w:eastAsia="Times New Roman" w:hAnsi="Times New Roman" w:cs="Times New Roman"/>
          <w:b/>
          <w:color w:val="000000"/>
          <w:szCs w:val="24"/>
          <w:lang w:eastAsia="es-ES"/>
        </w:rPr>
        <w:tab/>
        <w:t>Indicações terapêuticas</w:t>
      </w:r>
    </w:p>
    <w:p w14:paraId="1757A869"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18E486FC"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Zyclara é indicado em adultos.</w:t>
      </w:r>
    </w:p>
    <w:p w14:paraId="121B25ED" w14:textId="6E2D8075"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Zyclara está indicado no tratamento tópico de queratoses actínicas (QA) palpáveis ou visíveis, não hipertróficas, não hiperqueratóticas clinicamente típicas de toda a face ou couro cabeludo careca em adultos imunocompetentes quando outras opções tópicas de tratamento estão contra indicadas ou são menos apropriadas.</w:t>
      </w:r>
    </w:p>
    <w:p w14:paraId="368AA74D"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00410347"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4.2</w:t>
      </w:r>
      <w:r w:rsidRPr="008047BC">
        <w:rPr>
          <w:rFonts w:ascii="Times New Roman" w:eastAsia="Times New Roman" w:hAnsi="Times New Roman" w:cs="Times New Roman"/>
          <w:b/>
          <w:color w:val="000000"/>
          <w:szCs w:val="24"/>
          <w:lang w:eastAsia="es-ES"/>
        </w:rPr>
        <w:tab/>
        <w:t>Posologia e modo de administração</w:t>
      </w:r>
    </w:p>
    <w:p w14:paraId="59276726"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57AD0B06" w14:textId="77777777" w:rsidR="008047BC" w:rsidRPr="008047BC" w:rsidRDefault="008047BC" w:rsidP="008047BC">
      <w:pPr>
        <w:jc w:val="both"/>
        <w:rPr>
          <w:rFonts w:ascii="Times New Roman" w:eastAsia="Times New Roman" w:hAnsi="Times New Roman" w:cs="Times New Roman"/>
          <w:iCs/>
          <w:color w:val="000000"/>
          <w:szCs w:val="24"/>
          <w:u w:val="single"/>
          <w:lang w:eastAsia="es-ES"/>
        </w:rPr>
      </w:pPr>
      <w:r w:rsidRPr="008047BC">
        <w:rPr>
          <w:rFonts w:ascii="Times New Roman" w:eastAsia="Times New Roman" w:hAnsi="Times New Roman" w:cs="Times New Roman"/>
          <w:iCs/>
          <w:color w:val="000000"/>
          <w:szCs w:val="24"/>
          <w:u w:val="single"/>
          <w:lang w:eastAsia="es-ES"/>
        </w:rPr>
        <w:t>Posologia</w:t>
      </w:r>
    </w:p>
    <w:p w14:paraId="248CD4D3" w14:textId="77777777" w:rsidR="008047BC" w:rsidRPr="008047BC" w:rsidRDefault="008047BC" w:rsidP="008047BC">
      <w:pPr>
        <w:jc w:val="both"/>
        <w:rPr>
          <w:rFonts w:ascii="Times New Roman" w:eastAsia="Times New Roman" w:hAnsi="Times New Roman" w:cs="Times New Roman"/>
          <w:szCs w:val="24"/>
          <w:u w:val="single"/>
          <w:lang w:eastAsia="es-ES"/>
        </w:rPr>
      </w:pPr>
    </w:p>
    <w:p w14:paraId="49CD6EDB"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Zyclara (por aplicação = até 2 carteiras, 250mg de imiquimod creme por carteira), deve ser aplicado uma vez ao dia à hora de deitar, na pele da zona afetada (área), em dois ciclos de tratamento de 2 semanas cada separados por um ciclo de 2 semanas sem tratamento ou como indicado pelo médico.</w:t>
      </w:r>
    </w:p>
    <w:p w14:paraId="692296FB" w14:textId="77777777" w:rsidR="008047BC" w:rsidRPr="008047BC" w:rsidRDefault="008047BC" w:rsidP="008047BC">
      <w:pPr>
        <w:jc w:val="both"/>
        <w:rPr>
          <w:rFonts w:ascii="Times New Roman" w:eastAsia="Times New Roman" w:hAnsi="Times New Roman" w:cs="Times New Roman"/>
          <w:szCs w:val="24"/>
          <w:lang w:eastAsia="es-ES"/>
        </w:rPr>
      </w:pPr>
    </w:p>
    <w:p w14:paraId="6F0709B3"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A área de tratamento é toda a face ou o couro cabeludo careca.</w:t>
      </w:r>
    </w:p>
    <w:p w14:paraId="7C0C1527" w14:textId="77777777" w:rsidR="008047BC" w:rsidRPr="008047BC" w:rsidRDefault="008047BC" w:rsidP="008047BC">
      <w:pPr>
        <w:jc w:val="both"/>
        <w:rPr>
          <w:rFonts w:ascii="Times New Roman" w:eastAsia="Times New Roman" w:hAnsi="Times New Roman" w:cs="Times New Roman"/>
          <w:szCs w:val="24"/>
          <w:lang w:eastAsia="es-ES"/>
        </w:rPr>
      </w:pPr>
    </w:p>
    <w:p w14:paraId="7694868E"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As reações cutâneas locais na área de tratamento são em parte antecipadas e frequentes devido ao seu modo de ação (ver secção 4.4). Pode ser feito um período de vários dias sem tratamento se necessário, devido ao desconforto ou gravidade das reações cutâneas locais no doente. Contudo, nenhum ciclo de 2 semanas de tratamento deve ser prolongado devido a doses em falta ou períodos de paragem.</w:t>
      </w:r>
    </w:p>
    <w:p w14:paraId="3AFAEC7F" w14:textId="77777777" w:rsidR="008047BC" w:rsidRPr="008047BC" w:rsidRDefault="008047BC" w:rsidP="008047BC">
      <w:pPr>
        <w:jc w:val="both"/>
        <w:rPr>
          <w:rFonts w:ascii="Times New Roman" w:eastAsia="Times New Roman" w:hAnsi="Times New Roman" w:cs="Times New Roman"/>
          <w:szCs w:val="24"/>
          <w:lang w:eastAsia="es-ES"/>
        </w:rPr>
      </w:pPr>
    </w:p>
    <w:p w14:paraId="474FA82A"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Pode observar-se um aumento transitório de queratose actínica durante o tratamento devido aos efeitos do imiquimod na revelação e tratamento de lesões subclínicas. A resposta ao tratamento não pode ser corretamente avaliada até resolução das reações cutâneas locais. Os doentes devem continuar o tratamento como prescrito. O tratamento deve continuar até completar o ciclo mesmo se todas as queratoses actínicas parecerem ter desaparecido.</w:t>
      </w:r>
    </w:p>
    <w:p w14:paraId="55F33FE7"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O resultado clínico da terapêutica tem de ser determinado após regeneração da pele tratada, aproximadamente 8 semanas após o fim do tratamento e em intervalos apropriados com base no julgamento clínico. Lesões que não respondem completamente ao tratamento, às 8 semanas após o </w:t>
      </w:r>
      <w:r w:rsidRPr="008047BC">
        <w:rPr>
          <w:rFonts w:ascii="Times New Roman" w:eastAsia="Times New Roman" w:hAnsi="Times New Roman" w:cs="Times New Roman"/>
          <w:szCs w:val="24"/>
          <w:lang w:eastAsia="es-ES"/>
        </w:rPr>
        <w:lastRenderedPageBreak/>
        <w:t>segundo ciclo de tratamento, devem ser cuidadosamente avaliadas e deve ser considerado um ciclo adicional de tratamento de 2 semanas com Zyclara.</w:t>
      </w:r>
    </w:p>
    <w:p w14:paraId="6FE7694A" w14:textId="62A5F0A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Recomenda-se uma terapêutica diferente se as lesões tratadas mostrarem uma resposta insuficiente ao Zyclara. As lesões de queratose actínica que ficaram limpas após dois ciclos de tratamento de 2 semanas com Zyclara e que subsequentemente recidivaram podem ser tratadas novamente com um ou dois ciclos adicionais de tratamento de 2 semanas com Zyclara seguidos de pelo menos 12 semanas de pausa.</w:t>
      </w:r>
    </w:p>
    <w:p w14:paraId="1BBF3D10" w14:textId="77777777" w:rsidR="008047BC" w:rsidRPr="008047BC" w:rsidRDefault="008047BC" w:rsidP="008047BC">
      <w:pPr>
        <w:jc w:val="both"/>
        <w:rPr>
          <w:rFonts w:ascii="Times New Roman" w:eastAsia="Times New Roman" w:hAnsi="Times New Roman" w:cs="Times New Roman"/>
          <w:szCs w:val="24"/>
          <w:lang w:eastAsia="es-ES"/>
        </w:rPr>
      </w:pPr>
    </w:p>
    <w:p w14:paraId="129647FC" w14:textId="77777777" w:rsidR="008047BC" w:rsidRPr="008047BC" w:rsidRDefault="008047BC" w:rsidP="008047BC">
      <w:pPr>
        <w:jc w:val="both"/>
        <w:rPr>
          <w:rFonts w:ascii="Times New Roman" w:eastAsia="Times New Roman" w:hAnsi="Times New Roman" w:cs="Times New Roman"/>
          <w:i/>
          <w:szCs w:val="24"/>
          <w:lang w:eastAsia="es-ES"/>
        </w:rPr>
      </w:pPr>
      <w:r w:rsidRPr="008047BC">
        <w:rPr>
          <w:rFonts w:ascii="Times New Roman" w:eastAsia="Times New Roman" w:hAnsi="Times New Roman" w:cs="Times New Roman"/>
          <w:i/>
          <w:szCs w:val="24"/>
          <w:lang w:eastAsia="es-ES"/>
        </w:rPr>
        <w:t>Compromisso hepático ou renal</w:t>
      </w:r>
    </w:p>
    <w:p w14:paraId="2A5458BA" w14:textId="130E2318"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Os doentes com compromisso hepático ou renal não foram incluídos nos ensaios clínicos. Estes doentes devem ser monitorizados sob a supervisão apertada de um médico experiente.</w:t>
      </w:r>
    </w:p>
    <w:p w14:paraId="00DCAAAC" w14:textId="77777777" w:rsidR="008047BC" w:rsidRPr="008047BC" w:rsidRDefault="008047BC" w:rsidP="008047BC">
      <w:pPr>
        <w:jc w:val="both"/>
        <w:rPr>
          <w:rFonts w:ascii="Times New Roman" w:eastAsia="Times New Roman" w:hAnsi="Times New Roman" w:cs="Times New Roman"/>
          <w:szCs w:val="24"/>
          <w:lang w:eastAsia="es-ES"/>
        </w:rPr>
      </w:pPr>
    </w:p>
    <w:p w14:paraId="2C8C2675" w14:textId="77777777" w:rsidR="008047BC" w:rsidRPr="008047BC" w:rsidRDefault="008047BC" w:rsidP="008047BC">
      <w:pPr>
        <w:rPr>
          <w:rFonts w:ascii="Times New Roman" w:eastAsia="Times New Roman" w:hAnsi="Times New Roman" w:cs="Times New Roman"/>
          <w:lang w:eastAsia="es-ES"/>
        </w:rPr>
      </w:pPr>
      <w:r w:rsidRPr="008047BC">
        <w:rPr>
          <w:rFonts w:ascii="Times New Roman" w:eastAsia="Times New Roman" w:hAnsi="Times New Roman" w:cs="Times New Roman"/>
          <w:u w:val="single"/>
          <w:lang w:eastAsia="es-ES"/>
        </w:rPr>
        <w:t>Doentes pediátricos</w:t>
      </w:r>
      <w:r w:rsidRPr="008047BC">
        <w:rPr>
          <w:rFonts w:ascii="Times New Roman" w:eastAsia="Times New Roman" w:hAnsi="Times New Roman" w:cs="Times New Roman"/>
          <w:lang w:eastAsia="es-ES"/>
        </w:rPr>
        <w:t>:</w:t>
      </w:r>
      <w:r w:rsidRPr="008047BC">
        <w:rPr>
          <w:rFonts w:ascii="Times New Roman" w:eastAsia="Times New Roman" w:hAnsi="Times New Roman" w:cs="Times New Roman"/>
          <w:lang w:eastAsia="es-ES"/>
        </w:rPr>
        <w:br/>
      </w:r>
    </w:p>
    <w:p w14:paraId="17AC2329" w14:textId="77777777" w:rsidR="008047BC" w:rsidRPr="008047BC" w:rsidRDefault="008047BC" w:rsidP="008047BC">
      <w:pPr>
        <w:jc w:val="both"/>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A segurança e eficácia de Imiquimod na queratose actínica em crianças e adolescentes com idade inferior a 18 anos não foram estabelecidas. Não existem dados disponíveis.</w:t>
      </w:r>
    </w:p>
    <w:p w14:paraId="41CD93E7" w14:textId="77777777" w:rsidR="008047BC" w:rsidRPr="008047BC" w:rsidRDefault="008047BC" w:rsidP="008047BC">
      <w:pPr>
        <w:jc w:val="both"/>
        <w:rPr>
          <w:rFonts w:ascii="Times New Roman" w:eastAsia="Times New Roman" w:hAnsi="Times New Roman" w:cs="Times New Roman"/>
          <w:lang w:eastAsia="es-ES"/>
        </w:rPr>
      </w:pPr>
    </w:p>
    <w:p w14:paraId="06AFE95D" w14:textId="77777777" w:rsidR="008047BC" w:rsidRPr="008047BC" w:rsidRDefault="008047BC" w:rsidP="008047BC">
      <w:pPr>
        <w:keepNext/>
        <w:jc w:val="both"/>
        <w:outlineLvl w:val="8"/>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Modo de administração</w:t>
      </w:r>
    </w:p>
    <w:p w14:paraId="259847E3" w14:textId="77777777" w:rsidR="008047BC" w:rsidRPr="008047BC" w:rsidRDefault="008047BC" w:rsidP="008047BC">
      <w:pPr>
        <w:jc w:val="both"/>
        <w:rPr>
          <w:rFonts w:ascii="Times New Roman" w:eastAsia="Times New Roman" w:hAnsi="Times New Roman" w:cs="Times New Roman"/>
          <w:b/>
          <w:i/>
          <w:szCs w:val="24"/>
          <w:lang w:eastAsia="es-ES"/>
        </w:rPr>
      </w:pPr>
    </w:p>
    <w:p w14:paraId="5E0AA4A8"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Precauções a ter em conta antes de manusear ou administrar o medicamento</w:t>
      </w:r>
    </w:p>
    <w:p w14:paraId="595BAF06"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Zyclara destina-se apenas a uso externo. O contacto com os olhos, lábios e narinas deve ser evitado.</w:t>
      </w:r>
    </w:p>
    <w:p w14:paraId="2D566BE5"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A área de tratamento não deve ser coberta por ligaduras ou outro tipo de oclusão.</w:t>
      </w:r>
    </w:p>
    <w:p w14:paraId="67760D8D" w14:textId="2064FCD4"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O prescritor deve demonstrar a correta técnica de aplicação ao doente para maximizar os benefícios da terapêutica com Zyclara.</w:t>
      </w:r>
    </w:p>
    <w:p w14:paraId="36F2C080" w14:textId="77777777" w:rsidR="008047BC" w:rsidRPr="008047BC" w:rsidRDefault="008047BC" w:rsidP="008047BC">
      <w:pPr>
        <w:jc w:val="both"/>
        <w:rPr>
          <w:rFonts w:ascii="Times New Roman" w:eastAsia="Times New Roman" w:hAnsi="Times New Roman" w:cs="Times New Roman"/>
          <w:szCs w:val="24"/>
          <w:lang w:eastAsia="es-ES"/>
        </w:rPr>
      </w:pPr>
    </w:p>
    <w:p w14:paraId="19CFC605"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Zyclara deve ser aplicado uma vez ao dia antes da hora de deitar na pele da zona afetada (área) e permanecer na pele durante aproximadamente 8 horas. Durante este período, evitar duches ou banhos. Antes de aplicar o creme, o doente deve lavar a área de tratamento com um sabão suave e água e deixar a área secar totalmente. Aplicar Zyclara numa camada fina em toda a área a tratar e espalhar até o creme desaparecer. Podem ser aplicadas até 2 saquetas de Zyclara na área de tratamento (toda a face ou couro cabeludo, mas não ambos) em cada aplicação diária. As carteiras parcialmente usadas devem ser eliminadas e não reutilizadas. Zyclara deve ser deixado na pele aproximadamente 8 horas. Após este período de tempo é essencial que o creme seja removido lavando a área e as mãos com um sabão suave e água.</w:t>
      </w:r>
    </w:p>
    <w:p w14:paraId="52EC6749" w14:textId="77777777" w:rsidR="008047BC" w:rsidRPr="008047BC" w:rsidRDefault="008047BC" w:rsidP="008047BC">
      <w:pPr>
        <w:jc w:val="both"/>
        <w:rPr>
          <w:rFonts w:ascii="Times New Roman" w:eastAsia="Times New Roman" w:hAnsi="Times New Roman" w:cs="Times New Roman"/>
          <w:szCs w:val="24"/>
          <w:lang w:eastAsia="es-ES"/>
        </w:rPr>
      </w:pPr>
    </w:p>
    <w:p w14:paraId="52434192"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As mãos devem ser cuidadosamente lavadas antes e após a aplicação do creme.</w:t>
      </w:r>
    </w:p>
    <w:p w14:paraId="79376703" w14:textId="77777777" w:rsidR="008047BC" w:rsidRPr="008047BC" w:rsidRDefault="008047BC" w:rsidP="008047BC">
      <w:pPr>
        <w:jc w:val="both"/>
        <w:rPr>
          <w:rFonts w:ascii="Times New Roman" w:eastAsia="Times New Roman" w:hAnsi="Times New Roman" w:cs="Times New Roman"/>
          <w:szCs w:val="24"/>
          <w:lang w:eastAsia="es-ES"/>
        </w:rPr>
      </w:pPr>
    </w:p>
    <w:p w14:paraId="5D77CA49" w14:textId="77777777" w:rsidR="008047BC" w:rsidRPr="008047BC" w:rsidRDefault="008047BC" w:rsidP="008047BC">
      <w:pPr>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Doses em falta:</w:t>
      </w:r>
    </w:p>
    <w:p w14:paraId="57983772" w14:textId="5D4411D4"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No caso de ter falhado uma aplicação, o doente deve esperar até à próxima noite para aplicar Zyclara e depois continuar de acordo com o esquema habitual. O creme não deve ser aplicado mais do que uma vez ao dia. Cada ciclo de tratamento não deve ser superior a 2 semanas devido a doses em falta ou períodos de paragem.</w:t>
      </w:r>
    </w:p>
    <w:p w14:paraId="059403F5" w14:textId="77777777" w:rsidR="008047BC" w:rsidRPr="008047BC" w:rsidRDefault="008047BC" w:rsidP="008047BC">
      <w:pPr>
        <w:jc w:val="both"/>
        <w:rPr>
          <w:rFonts w:ascii="Times New Roman" w:eastAsia="Times New Roman" w:hAnsi="Times New Roman" w:cs="Times New Roman"/>
          <w:szCs w:val="24"/>
          <w:lang w:eastAsia="es-ES"/>
        </w:rPr>
      </w:pPr>
    </w:p>
    <w:p w14:paraId="1A6884EE"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4.3</w:t>
      </w:r>
      <w:r w:rsidRPr="008047BC">
        <w:rPr>
          <w:rFonts w:ascii="Times New Roman" w:eastAsia="Times New Roman" w:hAnsi="Times New Roman" w:cs="Times New Roman"/>
          <w:b/>
          <w:color w:val="000000"/>
          <w:szCs w:val="24"/>
          <w:lang w:eastAsia="es-ES"/>
        </w:rPr>
        <w:tab/>
        <w:t>Contraindicações</w:t>
      </w:r>
    </w:p>
    <w:p w14:paraId="36C05768" w14:textId="77777777" w:rsidR="008047BC" w:rsidRPr="008047BC" w:rsidRDefault="008047BC" w:rsidP="008047BC">
      <w:pPr>
        <w:jc w:val="both"/>
        <w:rPr>
          <w:rFonts w:ascii="Times New Roman" w:eastAsia="Times New Roman" w:hAnsi="Times New Roman" w:cs="Times New Roman"/>
          <w:noProof/>
          <w:szCs w:val="24"/>
          <w:lang w:eastAsia="es-ES"/>
        </w:rPr>
      </w:pPr>
    </w:p>
    <w:p w14:paraId="0BE60C6C" w14:textId="4484BA57" w:rsidR="008047BC" w:rsidRPr="008047BC" w:rsidRDefault="008047BC" w:rsidP="008047BC">
      <w:pPr>
        <w:jc w:val="both"/>
        <w:rPr>
          <w:rFonts w:ascii="Times New Roman" w:eastAsia="Times New Roman" w:hAnsi="Times New Roman" w:cs="Times New Roman"/>
          <w:b/>
          <w:color w:val="000000"/>
          <w:lang w:eastAsia="es-ES"/>
        </w:rPr>
      </w:pPr>
      <w:r w:rsidRPr="008047BC">
        <w:rPr>
          <w:rFonts w:ascii="Times New Roman" w:eastAsia="Times New Roman" w:hAnsi="Times New Roman" w:cs="Times New Roman"/>
          <w:noProof/>
          <w:lang w:eastAsia="es-ES"/>
        </w:rPr>
        <w:t xml:space="preserve">Hipersensibilidade à substância ativa ou a qualquer um dos excipientes </w:t>
      </w:r>
      <w:r w:rsidR="0092467C">
        <w:rPr>
          <w:rFonts w:ascii="Times New Roman" w:eastAsia="Times New Roman" w:hAnsi="Times New Roman" w:cs="Times New Roman"/>
          <w:noProof/>
          <w:lang w:eastAsia="es-ES"/>
        </w:rPr>
        <w:t>mencionados</w:t>
      </w:r>
      <w:r w:rsidR="0092467C" w:rsidRPr="008047BC">
        <w:rPr>
          <w:rFonts w:ascii="Times New Roman" w:eastAsia="Times New Roman" w:hAnsi="Times New Roman" w:cs="Times New Roman"/>
          <w:noProof/>
          <w:lang w:eastAsia="es-ES"/>
        </w:rPr>
        <w:t xml:space="preserve"> </w:t>
      </w:r>
      <w:r w:rsidRPr="008047BC">
        <w:rPr>
          <w:rFonts w:ascii="Times New Roman" w:eastAsia="Times New Roman" w:hAnsi="Times New Roman" w:cs="Times New Roman"/>
          <w:noProof/>
          <w:lang w:eastAsia="es-ES"/>
        </w:rPr>
        <w:t>na secção 6.1.</w:t>
      </w:r>
    </w:p>
    <w:p w14:paraId="13774455"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61853416"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4.4</w:t>
      </w:r>
      <w:r w:rsidRPr="008047BC">
        <w:rPr>
          <w:rFonts w:ascii="Times New Roman" w:eastAsia="Times New Roman" w:hAnsi="Times New Roman" w:cs="Times New Roman"/>
          <w:b/>
          <w:color w:val="000000"/>
          <w:szCs w:val="24"/>
          <w:lang w:eastAsia="es-ES"/>
        </w:rPr>
        <w:tab/>
        <w:t>Advertências e precauções especiais de utilização</w:t>
      </w:r>
    </w:p>
    <w:p w14:paraId="4E2C2D92" w14:textId="77777777" w:rsidR="008047BC" w:rsidRPr="008047BC" w:rsidRDefault="008047BC" w:rsidP="008047BC">
      <w:pPr>
        <w:ind w:left="567" w:hanging="567"/>
        <w:rPr>
          <w:rFonts w:ascii="Times New Roman" w:eastAsia="Times New Roman" w:hAnsi="Times New Roman" w:cs="Times New Roman"/>
          <w:szCs w:val="24"/>
          <w:u w:val="single"/>
          <w:lang w:eastAsia="es-ES"/>
        </w:rPr>
      </w:pPr>
    </w:p>
    <w:p w14:paraId="0FDD245E" w14:textId="77777777" w:rsidR="008047BC" w:rsidRPr="008047BC" w:rsidRDefault="008047BC" w:rsidP="008047BC">
      <w:pPr>
        <w:jc w:val="both"/>
        <w:rPr>
          <w:rFonts w:ascii="Times New Roman" w:eastAsia="Times New Roman" w:hAnsi="Times New Roman" w:cs="Times New Roman"/>
          <w:szCs w:val="20"/>
          <w:u w:val="single"/>
        </w:rPr>
      </w:pPr>
      <w:r w:rsidRPr="008047BC">
        <w:rPr>
          <w:rFonts w:ascii="Times New Roman" w:eastAsia="Times New Roman" w:hAnsi="Times New Roman" w:cs="Times New Roman"/>
          <w:szCs w:val="20"/>
          <w:u w:val="single"/>
        </w:rPr>
        <w:t>Instruções gerais de tratamento</w:t>
      </w:r>
    </w:p>
    <w:p w14:paraId="31C8D3F6" w14:textId="77777777" w:rsidR="008047BC" w:rsidRPr="008047BC" w:rsidRDefault="008047BC" w:rsidP="008047BC">
      <w:pPr>
        <w:jc w:val="both"/>
        <w:rPr>
          <w:rFonts w:ascii="Times New Roman" w:eastAsia="Times New Roman" w:hAnsi="Times New Roman" w:cs="Times New Roman"/>
          <w:szCs w:val="20"/>
        </w:rPr>
      </w:pPr>
      <w:r w:rsidRPr="008047BC">
        <w:rPr>
          <w:rFonts w:ascii="Times New Roman" w:eastAsia="Times New Roman" w:hAnsi="Times New Roman" w:cs="Times New Roman"/>
          <w:szCs w:val="20"/>
        </w:rPr>
        <w:t>Lesões clinicamente atípicas de QA ou suspeitas de malignidade devem ser sujeitas a biopsia para determinar o tratamento apropriado.</w:t>
      </w:r>
    </w:p>
    <w:p w14:paraId="0078457C" w14:textId="77777777" w:rsidR="008047BC" w:rsidRPr="008047BC" w:rsidRDefault="008047BC" w:rsidP="008047BC">
      <w:pPr>
        <w:jc w:val="both"/>
        <w:rPr>
          <w:rFonts w:ascii="Times New Roman" w:eastAsia="Times New Roman" w:hAnsi="Times New Roman" w:cs="Times New Roman"/>
          <w:szCs w:val="20"/>
        </w:rPr>
      </w:pPr>
      <w:r w:rsidRPr="008047BC">
        <w:rPr>
          <w:rFonts w:ascii="Times New Roman" w:eastAsia="Times New Roman" w:hAnsi="Times New Roman" w:cs="Times New Roman"/>
          <w:szCs w:val="20"/>
        </w:rPr>
        <w:t>Evitar o contacto com os olhos, lábios e narinas uma vez que o imiquimod não foi avaliado para o tratamento de queratoses actínicas nas pálpebras, dentro das narinas ou ouvidos, ou na zona dos lábios dentro da área vermelha.</w:t>
      </w:r>
    </w:p>
    <w:p w14:paraId="210E539B" w14:textId="32ED8628" w:rsidR="008047BC" w:rsidRPr="008047BC" w:rsidRDefault="008047BC" w:rsidP="008047BC">
      <w:pPr>
        <w:jc w:val="both"/>
        <w:rPr>
          <w:rFonts w:ascii="Times New Roman" w:eastAsia="Times New Roman" w:hAnsi="Times New Roman" w:cs="Times New Roman"/>
          <w:szCs w:val="20"/>
        </w:rPr>
      </w:pPr>
      <w:r w:rsidRPr="008047BC">
        <w:rPr>
          <w:rFonts w:ascii="Times New Roman" w:eastAsia="Times New Roman" w:hAnsi="Times New Roman" w:cs="Times New Roman"/>
          <w:szCs w:val="20"/>
        </w:rPr>
        <w:t xml:space="preserve">A terapêutica com </w:t>
      </w:r>
      <w:r w:rsidR="0092467C">
        <w:rPr>
          <w:rFonts w:ascii="Times New Roman" w:eastAsia="Times New Roman" w:hAnsi="Times New Roman" w:cs="Times New Roman"/>
          <w:szCs w:val="20"/>
        </w:rPr>
        <w:t>i</w:t>
      </w:r>
      <w:r w:rsidRPr="008047BC">
        <w:rPr>
          <w:rFonts w:ascii="Times New Roman" w:eastAsia="Times New Roman" w:hAnsi="Times New Roman" w:cs="Times New Roman"/>
          <w:szCs w:val="20"/>
        </w:rPr>
        <w:t>miquimod não é recomendada até a pele ter cicatrizado após qualquer tratamento prévio com medicamentos ou cirúrgico. A aplicação em pele não cicatrizada pode aumentar a absorção sistémica de imiquimod conduzindo a um maior risco de acontecimentos adversos (ver secção 4.8 e 4.9).</w:t>
      </w:r>
    </w:p>
    <w:p w14:paraId="3DAA2592" w14:textId="77777777" w:rsidR="008047BC" w:rsidRPr="008047BC" w:rsidRDefault="008047BC" w:rsidP="008047BC">
      <w:pPr>
        <w:jc w:val="both"/>
        <w:rPr>
          <w:rFonts w:ascii="Times New Roman" w:eastAsia="Times New Roman" w:hAnsi="Times New Roman" w:cs="Times New Roman"/>
          <w:szCs w:val="20"/>
        </w:rPr>
      </w:pPr>
    </w:p>
    <w:p w14:paraId="43702339" w14:textId="77777777" w:rsidR="008047BC" w:rsidRPr="008047BC" w:rsidRDefault="008047BC" w:rsidP="008047BC">
      <w:pPr>
        <w:jc w:val="both"/>
        <w:rPr>
          <w:rFonts w:ascii="Times New Roman" w:eastAsia="Times New Roman" w:hAnsi="Times New Roman" w:cs="Times New Roman"/>
          <w:szCs w:val="20"/>
        </w:rPr>
      </w:pPr>
      <w:r w:rsidRPr="008047BC">
        <w:rPr>
          <w:rFonts w:ascii="Times New Roman" w:eastAsia="Times New Roman" w:hAnsi="Times New Roman" w:cs="Times New Roman"/>
          <w:szCs w:val="20"/>
        </w:rPr>
        <w:t>Devido a preocupações sobre a suscetibilidade à exposição ao sol, os doentes devem ser encorajados a utilizar um protetor solar e devem minimizar ou evitar a exposição ao sol ou a solários (camas solários ou tratamento UVA/B) enquanto estão a utilizar Zyclara. A superfície da pele tratada deve ser protegida da exposição ao sol.</w:t>
      </w:r>
    </w:p>
    <w:p w14:paraId="4004274F" w14:textId="5D406B3F" w:rsidR="008047BC" w:rsidRPr="008047BC" w:rsidRDefault="008047BC" w:rsidP="008047BC">
      <w:pPr>
        <w:jc w:val="both"/>
        <w:rPr>
          <w:rFonts w:ascii="Times New Roman" w:eastAsia="Times New Roman" w:hAnsi="Times New Roman" w:cs="Times New Roman"/>
          <w:szCs w:val="20"/>
        </w:rPr>
      </w:pPr>
      <w:r w:rsidRPr="008047BC">
        <w:rPr>
          <w:rFonts w:ascii="Times New Roman" w:eastAsia="Times New Roman" w:hAnsi="Times New Roman" w:cs="Times New Roman"/>
          <w:szCs w:val="20"/>
        </w:rPr>
        <w:t>Imiquimod não é recomendado no tratamento de lesões de QA com hiperqueratose ou hipertrofia marcadas como observado nos crescimentos ceratóticos da pele.</w:t>
      </w:r>
    </w:p>
    <w:p w14:paraId="7A64E739" w14:textId="77777777" w:rsidR="008047BC" w:rsidRPr="008047BC" w:rsidRDefault="008047BC" w:rsidP="008047BC">
      <w:pPr>
        <w:rPr>
          <w:rFonts w:ascii="Times New Roman" w:eastAsia="Times New Roman" w:hAnsi="Times New Roman" w:cs="Times New Roman"/>
          <w:color w:val="000000"/>
          <w:szCs w:val="24"/>
          <w:lang w:eastAsia="es-ES"/>
        </w:rPr>
      </w:pPr>
    </w:p>
    <w:p w14:paraId="0C077AA2" w14:textId="77777777" w:rsidR="008047BC" w:rsidRPr="008047BC" w:rsidRDefault="008047BC" w:rsidP="008047BC">
      <w:pPr>
        <w:jc w:val="both"/>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color w:val="000000"/>
          <w:szCs w:val="24"/>
          <w:u w:val="single"/>
          <w:lang w:eastAsia="es-ES"/>
        </w:rPr>
        <w:t>Reações locais da pele:</w:t>
      </w:r>
    </w:p>
    <w:p w14:paraId="15F85552"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Durante a terapêutica e até cicatrização, a pele afetada apresenta-se notavelmente diferente da pele normal. As reações locais da pele são frequentes</w:t>
      </w:r>
      <w:r>
        <w:rPr>
          <w:rFonts w:ascii="Times New Roman" w:eastAsia="Times New Roman" w:hAnsi="Times New Roman" w:cs="Times New Roman"/>
          <w:color w:val="000000"/>
          <w:szCs w:val="24"/>
          <w:lang w:eastAsia="es-ES"/>
        </w:rPr>
        <w:t>,</w:t>
      </w:r>
      <w:r w:rsidRPr="008047BC">
        <w:rPr>
          <w:rFonts w:ascii="Times New Roman" w:eastAsia="Times New Roman" w:hAnsi="Times New Roman" w:cs="Times New Roman"/>
          <w:color w:val="000000"/>
          <w:szCs w:val="24"/>
          <w:lang w:eastAsia="es-ES"/>
        </w:rPr>
        <w:t xml:space="preserve"> mas estas reações diminuem em geral de intensidade durante o tratamento ou desaparecem após cessar a aplicação do creme imiquimod. Raramente, após apenas algumas aplicações de imiquimod creme, ocorrem reações inflamatórias locais intensas incluindo exsudação ou erosão.</w:t>
      </w:r>
    </w:p>
    <w:p w14:paraId="72EDF4AA"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Há uma associação entre a taxa de depuração total e a intensidade das reações cutâneas (ex: eritema). Estas reações locais da pele podem estar relacionadas com a estimulação local da resposta imunitária. Além disso, o imiquimod tem um potencial de exacerbação das condições inflamatórias da pele. Se necessário, devido ao desconforto ou intensidade das reações cutâneas locais no doente, pode fazer-se um período de paragem durante vários dias. O tratamento com imiquimod creme pode ser reintroduzido após a reação da pele ter sido moderada. A intensidade das reações locais da pele tende a ser menor no segundo ciclo comparativamente ao primeiro ciclo de tratamento com Zyclara.</w:t>
      </w:r>
    </w:p>
    <w:p w14:paraId="2DD021B5"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24A9F1A6" w14:textId="77777777" w:rsidR="008047BC" w:rsidRPr="008047BC" w:rsidRDefault="008047BC" w:rsidP="008047BC">
      <w:pPr>
        <w:jc w:val="both"/>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color w:val="000000"/>
          <w:szCs w:val="24"/>
          <w:u w:val="single"/>
          <w:lang w:eastAsia="es-ES"/>
        </w:rPr>
        <w:t>Reações sistémicas:</w:t>
      </w:r>
    </w:p>
    <w:p w14:paraId="26A83F6E"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Sinais sistémicos tipo gripe podem acompanhar ou mesmo preceder reações locais intensas da pele e podem incluir fadiga, náuseas, febre, mialgias, artralgias e arrepios. A interrupção da dose ou um ajustamento da dose deve ser considerado (ver secção 4.8).</w:t>
      </w:r>
    </w:p>
    <w:p w14:paraId="1F961570"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Doentes com reservas hematológicas reduzidas devem ser monitorizados sob a </w:t>
      </w:r>
      <w:r w:rsidRPr="008047BC">
        <w:rPr>
          <w:rFonts w:ascii="Times New Roman" w:eastAsia="Times New Roman" w:hAnsi="Times New Roman" w:cs="Times New Roman"/>
          <w:szCs w:val="24"/>
          <w:lang w:eastAsia="es-ES"/>
        </w:rPr>
        <w:t>supervisão apertada</w:t>
      </w:r>
      <w:r w:rsidRPr="008047BC">
        <w:rPr>
          <w:rFonts w:ascii="Times New Roman" w:eastAsia="Times New Roman" w:hAnsi="Times New Roman" w:cs="Times New Roman"/>
          <w:color w:val="000000"/>
          <w:szCs w:val="24"/>
          <w:lang w:eastAsia="es-ES"/>
        </w:rPr>
        <w:t xml:space="preserve"> de um médico experiente (ver secção 4.8).</w:t>
      </w:r>
    </w:p>
    <w:p w14:paraId="5BC11F2F"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1AD64271" w14:textId="77777777" w:rsidR="008047BC" w:rsidRPr="008047BC" w:rsidRDefault="008047BC" w:rsidP="008047BC">
      <w:pPr>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Populações especiais</w:t>
      </w:r>
    </w:p>
    <w:p w14:paraId="28BF9FE6"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Doentes com compromisso cardíaco, hepático ou renal não foram incluídos nos ensaios clínicos. Estes doentes devem ser monitorizados sob a supervisão apertada de um médico experiente.</w:t>
      </w:r>
    </w:p>
    <w:p w14:paraId="5A6612E5"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18EFBAF4" w14:textId="77777777" w:rsidR="008047BC" w:rsidRPr="008047BC" w:rsidRDefault="008047BC" w:rsidP="008047BC">
      <w:pPr>
        <w:jc w:val="both"/>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color w:val="000000"/>
          <w:szCs w:val="24"/>
          <w:u w:val="single"/>
          <w:lang w:eastAsia="es-ES"/>
        </w:rPr>
        <w:t>Utilização em doentes imunocomprometidos e/ou em doentes com condições auto-imunes:</w:t>
      </w:r>
    </w:p>
    <w:p w14:paraId="3FE3DB5D" w14:textId="0B5F2B01"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Não foi estabelecida a segurança e eficácia de Zyclara em doentes imunocomprometidos (ex: doentes com transplante de órgãos) e/ou doentes com condições auto-imunes. Portanto, imiquimod creme deve ser usado com precaução nestes doentes (ver secção 4.5). Deve ser tido em consideração o equilíbrio entre o benefício do tratamento com imiquimod nestes doentes com risco associado à possibilidade de rejeição do órgão transplantado ou doença transplante-versus-hospedeiro ou à possibilidade de agravamento da sua condição auto-imune.</w:t>
      </w:r>
    </w:p>
    <w:p w14:paraId="23634585"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326EC4C7" w14:textId="77777777" w:rsidR="008047BC" w:rsidRPr="008047BC" w:rsidRDefault="008047BC" w:rsidP="008047BC">
      <w:pPr>
        <w:jc w:val="both"/>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color w:val="000000"/>
          <w:szCs w:val="24"/>
          <w:u w:val="single"/>
          <w:lang w:eastAsia="es-ES"/>
        </w:rPr>
        <w:t>Reintrodução do tratamento:</w:t>
      </w:r>
    </w:p>
    <w:p w14:paraId="5E7FC861" w14:textId="5D01740B" w:rsidR="008047BC" w:rsidRPr="008047BC" w:rsidRDefault="008047BC" w:rsidP="008047BC">
      <w:pPr>
        <w:jc w:val="both"/>
        <w:rPr>
          <w:rFonts w:ascii="Times New Roman" w:eastAsia="Times New Roman" w:hAnsi="Times New Roman" w:cs="Times New Roman"/>
          <w:color w:val="000000"/>
          <w:szCs w:val="24"/>
          <w:lang w:eastAsia="es-ES"/>
        </w:rPr>
      </w:pPr>
      <w:r w:rsidRPr="00813DB5">
        <w:rPr>
          <w:rFonts w:ascii="Times New Roman" w:eastAsia="Times New Roman" w:hAnsi="Times New Roman" w:cs="Times New Roman"/>
          <w:color w:val="000000"/>
          <w:szCs w:val="24"/>
          <w:lang w:eastAsia="es-ES"/>
        </w:rPr>
        <w:t>I</w:t>
      </w:r>
      <w:r w:rsidRPr="008E1697">
        <w:rPr>
          <w:rFonts w:ascii="Times New Roman" w:eastAsia="Times New Roman" w:hAnsi="Times New Roman" w:cs="Times New Roman"/>
          <w:color w:val="000000"/>
          <w:szCs w:val="24"/>
          <w:lang w:eastAsia="es-ES"/>
        </w:rPr>
        <w:t>nformação</w:t>
      </w:r>
      <w:r w:rsidRPr="008047BC">
        <w:rPr>
          <w:rFonts w:ascii="Times New Roman" w:eastAsia="Times New Roman" w:hAnsi="Times New Roman" w:cs="Times New Roman"/>
          <w:color w:val="000000"/>
          <w:szCs w:val="24"/>
          <w:lang w:eastAsia="es-ES"/>
        </w:rPr>
        <w:t xml:space="preserve"> sobre a reintrodução do tratamento das lesões de queratose actínica que ficaram limpas após dois ciclos de tratamento de 2 semanas com Zyclara e que subsequentemente recidivaram é dada na secção 4.2 e 5.1.</w:t>
      </w:r>
    </w:p>
    <w:p w14:paraId="67371305"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46E1823B"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Excipientes:</w:t>
      </w:r>
    </w:p>
    <w:p w14:paraId="544DDBFD"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O álcool estearílico e álcool cetílico podem causar reações locais na pele (ex: dermatite de contacto). O álcool benzílico pode causar reações alérgicas e irritação local ligeira.</w:t>
      </w:r>
    </w:p>
    <w:p w14:paraId="49FD487C"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O metil parahidroxibenzoato (E 218) e propil parahidroxibenzoato (E 216) podem causar reações alérgicas (possivelmente retardadas).</w:t>
      </w:r>
    </w:p>
    <w:p w14:paraId="14D29324"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6D639A9A"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4.5</w:t>
      </w:r>
      <w:r w:rsidRPr="008047BC">
        <w:rPr>
          <w:rFonts w:ascii="Times New Roman" w:eastAsia="Times New Roman" w:hAnsi="Times New Roman" w:cs="Times New Roman"/>
          <w:b/>
          <w:color w:val="000000"/>
          <w:szCs w:val="24"/>
          <w:lang w:eastAsia="es-ES"/>
        </w:rPr>
        <w:tab/>
        <w:t>Interações medicamentosas e outras formas de interação</w:t>
      </w:r>
    </w:p>
    <w:p w14:paraId="212EED93"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p>
    <w:p w14:paraId="205CDBF9"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Cs/>
          <w:iCs/>
          <w:szCs w:val="24"/>
          <w:lang w:eastAsia="es-ES"/>
        </w:rPr>
        <w:t>Não foram realizados quaisquer estudos de interação. Isto inclui estudos com medicamentos</w:t>
      </w:r>
      <w:r w:rsidRPr="008047BC">
        <w:rPr>
          <w:rFonts w:ascii="Times New Roman" w:eastAsia="Times New Roman" w:hAnsi="Times New Roman" w:cs="Times New Roman"/>
          <w:color w:val="000000"/>
          <w:szCs w:val="24"/>
          <w:lang w:eastAsia="es-ES"/>
        </w:rPr>
        <w:t xml:space="preserve"> imunossupressores. Interações com medicamentos sistémicos são limitadas devido à absorção percutânea reduzida do imiquimod creme.</w:t>
      </w:r>
    </w:p>
    <w:p w14:paraId="256FA272"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46B7B1BA" w14:textId="77777777" w:rsidR="008047BC" w:rsidRPr="008047BC" w:rsidRDefault="008047BC" w:rsidP="008047BC">
      <w:pPr>
        <w:tabs>
          <w:tab w:val="left" w:pos="567"/>
        </w:tabs>
        <w:jc w:val="both"/>
        <w:rPr>
          <w:rFonts w:ascii="Times New Roman" w:eastAsia="Times New Roman" w:hAnsi="Times New Roman" w:cs="Times New Roman"/>
          <w:lang w:eastAsia="es-ES"/>
        </w:rPr>
      </w:pPr>
      <w:r w:rsidRPr="008047BC">
        <w:rPr>
          <w:rFonts w:ascii="Times New Roman" w:eastAsia="Times New Roman" w:hAnsi="Times New Roman" w:cs="Times New Roman"/>
          <w:color w:val="000000"/>
          <w:lang w:eastAsia="es-ES"/>
        </w:rPr>
        <w:t xml:space="preserve">O </w:t>
      </w:r>
      <w:r w:rsidRPr="008047BC">
        <w:rPr>
          <w:rFonts w:ascii="Times New Roman" w:eastAsia="Times New Roman" w:hAnsi="Times New Roman" w:cs="Times New Roman"/>
          <w:lang w:eastAsia="es-ES"/>
        </w:rPr>
        <w:t>Imiquimod creme deve ser utilizado com precaução em doentes que estão a tomar medicamentos imunosupressores, devido às suas propriedades imunoestimulantes (ver secção 4.4).</w:t>
      </w:r>
    </w:p>
    <w:p w14:paraId="1029FCE6" w14:textId="77777777" w:rsidR="008047BC" w:rsidRPr="008047BC" w:rsidRDefault="008047BC" w:rsidP="008047BC">
      <w:pPr>
        <w:tabs>
          <w:tab w:val="left" w:pos="567"/>
        </w:tabs>
        <w:jc w:val="both"/>
        <w:rPr>
          <w:rFonts w:ascii="Times New Roman" w:eastAsia="Times New Roman" w:hAnsi="Times New Roman" w:cs="Times New Roman"/>
          <w:lang w:eastAsia="es-ES"/>
        </w:rPr>
      </w:pPr>
    </w:p>
    <w:p w14:paraId="35D7AC3E" w14:textId="77777777" w:rsidR="008047BC" w:rsidRPr="008047BC" w:rsidRDefault="008047BC" w:rsidP="008047BC">
      <w:pPr>
        <w:tabs>
          <w:tab w:val="left" w:pos="567"/>
        </w:tabs>
        <w:jc w:val="both"/>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A utilização concomitante de Zyclara e quaisquer outros cremes com Imiquimod na mesma área de tratamento deve ser evitada uma vez que contém a mesma substância ativa (imiquimod) e pode aumentar o risco e a gravidade de reações locais da pele.</w:t>
      </w:r>
    </w:p>
    <w:p w14:paraId="2DF79234" w14:textId="77777777" w:rsidR="008047BC" w:rsidRPr="008047BC" w:rsidRDefault="008047BC" w:rsidP="008047BC">
      <w:pPr>
        <w:tabs>
          <w:tab w:val="left" w:pos="567"/>
        </w:tabs>
        <w:jc w:val="both"/>
        <w:rPr>
          <w:rFonts w:ascii="Times New Roman" w:eastAsia="Times New Roman" w:hAnsi="Times New Roman" w:cs="Times New Roman"/>
          <w:lang w:eastAsia="es-ES"/>
        </w:rPr>
      </w:pPr>
    </w:p>
    <w:p w14:paraId="0DB099E7" w14:textId="1BCDAA0F"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4.6</w:t>
      </w:r>
      <w:r w:rsidRPr="008047BC">
        <w:rPr>
          <w:rFonts w:ascii="Times New Roman" w:eastAsia="Times New Roman" w:hAnsi="Times New Roman" w:cs="Times New Roman"/>
          <w:b/>
          <w:color w:val="000000"/>
          <w:szCs w:val="24"/>
          <w:lang w:eastAsia="es-ES"/>
        </w:rPr>
        <w:tab/>
      </w:r>
      <w:r w:rsidR="0092467C">
        <w:rPr>
          <w:rFonts w:ascii="Times New Roman" w:eastAsia="Times New Roman" w:hAnsi="Times New Roman" w:cs="Times New Roman"/>
          <w:b/>
          <w:color w:val="000000"/>
          <w:szCs w:val="24"/>
          <w:lang w:eastAsia="es-ES"/>
        </w:rPr>
        <w:t>Fertilidade, g</w:t>
      </w:r>
      <w:r w:rsidRPr="008047BC">
        <w:rPr>
          <w:rFonts w:ascii="Times New Roman" w:eastAsia="Times New Roman" w:hAnsi="Times New Roman" w:cs="Times New Roman"/>
          <w:b/>
          <w:color w:val="000000"/>
          <w:szCs w:val="24"/>
          <w:lang w:eastAsia="es-ES"/>
        </w:rPr>
        <w:t>ravidez e aleitamento</w:t>
      </w:r>
    </w:p>
    <w:p w14:paraId="4B0CF18F"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p>
    <w:p w14:paraId="4A9BCF18" w14:textId="77777777" w:rsidR="008047BC" w:rsidRPr="008047BC" w:rsidRDefault="008047BC" w:rsidP="008047BC">
      <w:pPr>
        <w:tabs>
          <w:tab w:val="left" w:pos="567"/>
        </w:tabs>
        <w:jc w:val="both"/>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color w:val="000000"/>
          <w:szCs w:val="24"/>
          <w:u w:val="single"/>
          <w:lang w:eastAsia="es-ES"/>
        </w:rPr>
        <w:t>Gravidez:</w:t>
      </w:r>
    </w:p>
    <w:p w14:paraId="5664A4E2"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No que respeita ao imiquimod, não existem dados clínicos sobre as gravidezes a ele expostas. Os estudos em animais não indicam quaisquer efeitos nefastos diretos ou indiretos no que respeita à gravidez, ao desenvolvimento embrionário/fetal, ao parto ou ao desenvolvimento pós-natal (ver 5.3). </w:t>
      </w:r>
    </w:p>
    <w:p w14:paraId="6E1651C8"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Este medicamento só deve ser receitado a mulheres grávidas com muita precaução. Zyclara só deve ser utilizado durante a gravidez de o potencial benefício justificar o risco para o feto.</w:t>
      </w:r>
    </w:p>
    <w:p w14:paraId="694C6422"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p>
    <w:p w14:paraId="32AA5D92" w14:textId="77777777" w:rsidR="008047BC" w:rsidRPr="008047BC" w:rsidRDefault="008047BC" w:rsidP="008047BC">
      <w:pPr>
        <w:tabs>
          <w:tab w:val="left" w:pos="567"/>
        </w:tabs>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Aleitamento:</w:t>
      </w:r>
    </w:p>
    <w:p w14:paraId="4CD46F1F"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Desconhece-se se imiquimod/metabolitos são excretados no leite humano.</w:t>
      </w:r>
    </w:p>
    <w:p w14:paraId="0CB7E43D"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Não pode ser excluído qualquer risco para os recém-nascidos/lactentes.</w:t>
      </w:r>
    </w:p>
    <w:p w14:paraId="05BBA1D3"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Tem que ser tomada uma decisão sobre a descontinuação da amamentação ou a descontinuação/abstenção da terapêutica com Zyclara tendo em conta o benefício da amamentação para a criança e o benefício da terapêutica para a mulher.</w:t>
      </w:r>
    </w:p>
    <w:p w14:paraId="0A3BCED5"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p>
    <w:p w14:paraId="337A772E" w14:textId="77777777" w:rsidR="008047BC" w:rsidRPr="008047BC" w:rsidRDefault="008047BC" w:rsidP="008047BC">
      <w:pPr>
        <w:tabs>
          <w:tab w:val="left" w:pos="567"/>
        </w:tabs>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Fertilidade:</w:t>
      </w:r>
    </w:p>
    <w:p w14:paraId="7C3AE338"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Não existem dados clínicos relevantes. O potencial risco para os humanos é desconhecido.  </w:t>
      </w:r>
    </w:p>
    <w:p w14:paraId="7A2BCE6E"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 </w:t>
      </w:r>
    </w:p>
    <w:p w14:paraId="7D9B5229"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4.7</w:t>
      </w:r>
      <w:r w:rsidRPr="008047BC">
        <w:rPr>
          <w:rFonts w:ascii="Times New Roman" w:eastAsia="Times New Roman" w:hAnsi="Times New Roman" w:cs="Times New Roman"/>
          <w:b/>
          <w:color w:val="000000"/>
          <w:szCs w:val="24"/>
          <w:lang w:eastAsia="es-ES"/>
        </w:rPr>
        <w:tab/>
        <w:t>Efeitos sobre a capacidade de conduzir e utilizar máquinas</w:t>
      </w:r>
    </w:p>
    <w:p w14:paraId="4AABE701" w14:textId="77777777" w:rsidR="008047BC" w:rsidRPr="008047BC" w:rsidRDefault="008047BC" w:rsidP="008047BC">
      <w:pPr>
        <w:tabs>
          <w:tab w:val="left" w:pos="567"/>
        </w:tabs>
        <w:jc w:val="both"/>
        <w:rPr>
          <w:rFonts w:ascii="Times New Roman" w:eastAsia="Times New Roman" w:hAnsi="Times New Roman" w:cs="Times New Roman"/>
          <w:bCs/>
          <w:color w:val="000000"/>
          <w:szCs w:val="24"/>
          <w:lang w:eastAsia="es-ES"/>
        </w:rPr>
      </w:pPr>
    </w:p>
    <w:p w14:paraId="3FC9F1CC"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Os efeitos de Zyclara sobre a capacidade de conduzir e utilizar máquinas são nulos ou desprezíveis. </w:t>
      </w:r>
    </w:p>
    <w:p w14:paraId="414DF02F"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66040314"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4.8</w:t>
      </w:r>
      <w:r w:rsidRPr="008047BC">
        <w:rPr>
          <w:rFonts w:ascii="Times New Roman" w:eastAsia="Times New Roman" w:hAnsi="Times New Roman" w:cs="Times New Roman"/>
          <w:b/>
          <w:color w:val="000000"/>
          <w:szCs w:val="24"/>
          <w:lang w:eastAsia="es-ES"/>
        </w:rPr>
        <w:tab/>
        <w:t>Efeitos indesejáveis</w:t>
      </w:r>
    </w:p>
    <w:p w14:paraId="42F70576" w14:textId="77777777" w:rsidR="008047BC" w:rsidRPr="008047BC" w:rsidRDefault="008047BC" w:rsidP="008047BC">
      <w:pPr>
        <w:jc w:val="both"/>
        <w:rPr>
          <w:rFonts w:ascii="Times New Roman" w:eastAsia="Times New Roman" w:hAnsi="Times New Roman" w:cs="Times New Roman"/>
          <w:bCs/>
          <w:color w:val="000000"/>
          <w:szCs w:val="24"/>
          <w:lang w:eastAsia="es-ES"/>
        </w:rPr>
      </w:pPr>
    </w:p>
    <w:p w14:paraId="199948A0" w14:textId="77777777" w:rsidR="008047BC" w:rsidRPr="008047BC" w:rsidRDefault="008047BC" w:rsidP="008047BC">
      <w:pPr>
        <w:tabs>
          <w:tab w:val="left" w:pos="8820"/>
        </w:tabs>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Resumo do perfil de segurança:</w:t>
      </w:r>
    </w:p>
    <w:p w14:paraId="2883E3EA" w14:textId="77777777" w:rsidR="008047BC" w:rsidRPr="008047BC" w:rsidRDefault="008047BC" w:rsidP="008047BC">
      <w:pPr>
        <w:tabs>
          <w:tab w:val="left" w:pos="8820"/>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Os dados descritos abaixo refletem a exposição ao Zyclara ou veículo de 319 doentes envolvidos em dois ensaios clínicos em dupla ocultação. Os indivíduos aplicaram até duas carteiras de Zyclara 3,75% creme ou veículo, diariamente na pele da </w:t>
      </w:r>
      <w:r w:rsidRPr="008047BC">
        <w:rPr>
          <w:rFonts w:ascii="Times New Roman" w:eastAsia="Times New Roman" w:hAnsi="Times New Roman" w:cs="Times New Roman"/>
          <w:bCs/>
          <w:szCs w:val="24"/>
          <w:lang w:eastAsia="es-ES"/>
        </w:rPr>
        <w:t>área afetada</w:t>
      </w:r>
      <w:r w:rsidRPr="008047BC">
        <w:rPr>
          <w:rFonts w:ascii="Times New Roman" w:eastAsia="Times New Roman" w:hAnsi="Times New Roman" w:cs="Times New Roman"/>
          <w:szCs w:val="24"/>
          <w:lang w:eastAsia="es-ES"/>
        </w:rPr>
        <w:t xml:space="preserve"> (face inteira ou couro cabeludo careca, mas não em ambos) durante dois ciclos de 2 semanas de tratamento separados por um ciclo de 2 semanas sem tratamento.</w:t>
      </w:r>
    </w:p>
    <w:p w14:paraId="66CB4DEA" w14:textId="77777777" w:rsidR="008047BC" w:rsidRPr="008047BC" w:rsidRDefault="008047BC" w:rsidP="008047BC">
      <w:pPr>
        <w:tabs>
          <w:tab w:val="left" w:pos="8820"/>
        </w:tabs>
        <w:jc w:val="both"/>
        <w:rPr>
          <w:rFonts w:ascii="Times New Roman" w:eastAsia="Times New Roman" w:hAnsi="Times New Roman" w:cs="Times New Roman"/>
          <w:szCs w:val="24"/>
          <w:lang w:eastAsia="es-ES"/>
        </w:rPr>
      </w:pPr>
    </w:p>
    <w:p w14:paraId="2078F5E8" w14:textId="77777777" w:rsidR="008047BC" w:rsidRPr="008047BC" w:rsidRDefault="008047BC" w:rsidP="008047BC">
      <w:pPr>
        <w:tabs>
          <w:tab w:val="left" w:pos="8820"/>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Em ensaios clínicos a maior parte dos doentes (159/160) que utilizaram Zyclara no tratamento da QA experimentaram reações locais da pele (mais frequentemente eritema, crosta e esfoliação/secura no local de aplicação) no local de aplicação. Contudo, apenas 11% (17/160) dos doentes nos estudos clínicos com Zyclara necessitaram de períodos de interrupção devido a reações no local de aplicação. Algumas reações adversas sistémicas, incluindo cefaleias 6% (10/160), fadiga 4% (7/160), foram notificadas pelos doentes tratados com Zyclara nos ensaios clínicos.</w:t>
      </w:r>
    </w:p>
    <w:p w14:paraId="5B7E8E56" w14:textId="77777777" w:rsidR="008047BC" w:rsidRPr="008047BC" w:rsidRDefault="008047BC" w:rsidP="008047BC">
      <w:pPr>
        <w:tabs>
          <w:tab w:val="left" w:pos="8820"/>
        </w:tabs>
        <w:jc w:val="both"/>
        <w:rPr>
          <w:rFonts w:ascii="Times New Roman" w:eastAsia="Times New Roman" w:hAnsi="Times New Roman" w:cs="Times New Roman"/>
          <w:szCs w:val="24"/>
          <w:lang w:eastAsia="es-ES"/>
        </w:rPr>
      </w:pPr>
    </w:p>
    <w:p w14:paraId="212756E8" w14:textId="77777777" w:rsidR="008047BC" w:rsidRPr="008047BC" w:rsidRDefault="008047BC" w:rsidP="008047BC">
      <w:pPr>
        <w:tabs>
          <w:tab w:val="left" w:pos="8820"/>
        </w:tabs>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Formato tabelar das reações adversas:</w:t>
      </w:r>
    </w:p>
    <w:p w14:paraId="7D3DB7B4" w14:textId="77777777" w:rsidR="008047BC" w:rsidRPr="008047BC" w:rsidRDefault="008047BC" w:rsidP="008047BC">
      <w:pPr>
        <w:tabs>
          <w:tab w:val="left" w:pos="540"/>
        </w:tabs>
        <w:rPr>
          <w:rFonts w:ascii="Times New Roman" w:eastAsia="Times New Roman" w:hAnsi="Times New Roman" w:cs="Times New Roman"/>
          <w:szCs w:val="24"/>
          <w:u w:val="single"/>
          <w:lang w:eastAsia="es-ES"/>
        </w:rPr>
      </w:pPr>
    </w:p>
    <w:p w14:paraId="43BD61C9" w14:textId="3C01AFAE" w:rsidR="008047BC" w:rsidRPr="008047BC" w:rsidRDefault="008047BC" w:rsidP="008047BC">
      <w:pPr>
        <w:tabs>
          <w:tab w:val="left" w:pos="540"/>
        </w:tabs>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Os dados presentes no quadro abaixo, refletem:</w:t>
      </w:r>
    </w:p>
    <w:p w14:paraId="535D3D5A" w14:textId="77777777" w:rsidR="008047BC" w:rsidRPr="008047BC" w:rsidRDefault="008047BC" w:rsidP="008047BC">
      <w:pPr>
        <w:tabs>
          <w:tab w:val="left" w:pos="540"/>
        </w:tabs>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exposição ao Zyclara ou veículo nos estudos acima referidos (frequências muito frequentes a pouco frequentes e maior frequência após o veículo).</w:t>
      </w:r>
    </w:p>
    <w:p w14:paraId="3B077DA9" w14:textId="77777777" w:rsidR="008047BC" w:rsidRPr="008047BC" w:rsidRDefault="008047BC" w:rsidP="008047BC">
      <w:pPr>
        <w:tabs>
          <w:tab w:val="left" w:pos="540"/>
        </w:tabs>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experiência com imiquimod creme  5%</w:t>
      </w:r>
    </w:p>
    <w:p w14:paraId="296C9FAD" w14:textId="77777777" w:rsidR="008047BC" w:rsidRPr="008047BC" w:rsidRDefault="008047BC" w:rsidP="008047BC">
      <w:pPr>
        <w:tabs>
          <w:tab w:val="left" w:pos="8820"/>
        </w:tabs>
        <w:overflowPunct w:val="0"/>
        <w:autoSpaceDE w:val="0"/>
        <w:autoSpaceDN w:val="0"/>
        <w:adjustRightInd w:val="0"/>
        <w:rPr>
          <w:rFonts w:ascii="Calibri" w:eastAsia="Calibri" w:hAnsi="Calibri" w:cs="Times New Roman"/>
          <w:u w:val="single"/>
        </w:rPr>
      </w:pPr>
    </w:p>
    <w:p w14:paraId="47367D2C" w14:textId="77777777" w:rsidR="008047BC" w:rsidRPr="008047BC" w:rsidRDefault="008047BC" w:rsidP="008047BC">
      <w:pPr>
        <w:tabs>
          <w:tab w:val="left" w:pos="8820"/>
        </w:tabs>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As frequências são definidas como </w:t>
      </w:r>
    </w:p>
    <w:p w14:paraId="106CEC36" w14:textId="77777777" w:rsidR="008047BC" w:rsidRPr="008047BC" w:rsidRDefault="008047BC" w:rsidP="008047BC">
      <w:pPr>
        <w:tabs>
          <w:tab w:val="left" w:pos="8820"/>
        </w:tabs>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Muito frequentes ( ≥ 1/10);  </w:t>
      </w:r>
    </w:p>
    <w:p w14:paraId="3DAE8452" w14:textId="77777777" w:rsidR="008047BC" w:rsidRPr="008047BC" w:rsidRDefault="008047BC" w:rsidP="008047BC">
      <w:pPr>
        <w:tabs>
          <w:tab w:val="left" w:pos="8820"/>
        </w:tabs>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Frequentes ( </w:t>
      </w:r>
      <w:r w:rsidRPr="008047BC">
        <w:rPr>
          <w:rFonts w:ascii="Times New Roman" w:eastAsia="Times New Roman" w:hAnsi="Times New Roman" w:cs="Times New Roman"/>
          <w:b/>
          <w:szCs w:val="24"/>
          <w:lang w:eastAsia="es-ES"/>
        </w:rPr>
        <w:t xml:space="preserve">≥ </w:t>
      </w:r>
      <w:r w:rsidRPr="008047BC">
        <w:rPr>
          <w:rFonts w:ascii="Times New Roman" w:eastAsia="Times New Roman" w:hAnsi="Times New Roman" w:cs="Times New Roman"/>
          <w:szCs w:val="24"/>
          <w:lang w:eastAsia="es-ES"/>
        </w:rPr>
        <w:t xml:space="preserve">1/100, &lt; 1/10);  </w:t>
      </w:r>
    </w:p>
    <w:p w14:paraId="6B171A2C" w14:textId="77777777" w:rsidR="008047BC" w:rsidRPr="008047BC" w:rsidRDefault="008047BC" w:rsidP="008047BC">
      <w:pPr>
        <w:tabs>
          <w:tab w:val="left" w:pos="8820"/>
        </w:tabs>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lastRenderedPageBreak/>
        <w:t xml:space="preserve">Pouco frequentes ( ≥ 1/1000, &lt;1/100);  </w:t>
      </w:r>
    </w:p>
    <w:p w14:paraId="705408C3" w14:textId="77777777" w:rsidR="008047BC" w:rsidRPr="008047BC" w:rsidRDefault="008047BC" w:rsidP="008047BC">
      <w:pPr>
        <w:tabs>
          <w:tab w:val="left" w:pos="8820"/>
        </w:tabs>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Raras ( ≥ 1/10000,  &lt;1/1000);</w:t>
      </w:r>
    </w:p>
    <w:p w14:paraId="62E10791" w14:textId="77777777" w:rsidR="008047BC" w:rsidRPr="008047BC" w:rsidRDefault="008047BC" w:rsidP="008047BC">
      <w:pPr>
        <w:tabs>
          <w:tab w:val="left" w:pos="8820"/>
        </w:tabs>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Muito raras (&lt; 1/10000) </w:t>
      </w:r>
    </w:p>
    <w:p w14:paraId="6DEC20B6" w14:textId="77777777" w:rsidR="008047BC" w:rsidRPr="008047BC" w:rsidRDefault="008047BC" w:rsidP="008047BC">
      <w:pPr>
        <w:tabs>
          <w:tab w:val="left" w:pos="8820"/>
        </w:tabs>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Desconhecido (não pode ser calculado a partir dos dados disponíveis)</w:t>
      </w:r>
    </w:p>
    <w:p w14:paraId="16AFDA8F" w14:textId="77777777" w:rsidR="008047BC" w:rsidRPr="008047BC" w:rsidRDefault="008047BC" w:rsidP="008047BC">
      <w:pPr>
        <w:tabs>
          <w:tab w:val="left" w:pos="8820"/>
        </w:tabs>
        <w:rPr>
          <w:rFonts w:ascii="Times New Roman" w:eastAsia="Times New Roman" w:hAnsi="Times New Roman" w:cs="Times New Roman"/>
          <w:szCs w:val="24"/>
          <w:u w:val="single"/>
          <w:lang w:eastAsia="es-ES"/>
        </w:rPr>
      </w:pPr>
    </w:p>
    <w:tbl>
      <w:tblPr>
        <w:tblW w:w="53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6"/>
        <w:gridCol w:w="2036"/>
        <w:gridCol w:w="4443"/>
      </w:tblGrid>
      <w:tr w:rsidR="008047BC" w:rsidRPr="008047BC" w14:paraId="6C2BE120" w14:textId="77777777" w:rsidTr="008047BC">
        <w:tc>
          <w:tcPr>
            <w:tcW w:w="1655" w:type="pct"/>
            <w:tcBorders>
              <w:top w:val="single" w:sz="4" w:space="0" w:color="auto"/>
              <w:left w:val="single" w:sz="4" w:space="0" w:color="auto"/>
              <w:bottom w:val="single" w:sz="4" w:space="0" w:color="auto"/>
              <w:right w:val="single" w:sz="4" w:space="0" w:color="auto"/>
            </w:tcBorders>
          </w:tcPr>
          <w:p w14:paraId="73605DE9" w14:textId="77777777" w:rsidR="008047BC" w:rsidRPr="008047BC" w:rsidRDefault="008047BC" w:rsidP="008047BC">
            <w:pPr>
              <w:tabs>
                <w:tab w:val="left" w:pos="8820"/>
              </w:tabs>
              <w:rPr>
                <w:rFonts w:ascii="Times New Roman" w:eastAsia="Times New Roman" w:hAnsi="Times New Roman" w:cs="Times New Roman"/>
                <w:b/>
                <w:sz w:val="24"/>
                <w:szCs w:val="24"/>
                <w:lang w:val="es-ES" w:eastAsia="pt-PT"/>
              </w:rPr>
            </w:pPr>
            <w:r w:rsidRPr="008047BC">
              <w:rPr>
                <w:rFonts w:ascii="Times New Roman" w:eastAsia="Times New Roman" w:hAnsi="Times New Roman" w:cs="Times New Roman"/>
                <w:b/>
                <w:sz w:val="24"/>
                <w:szCs w:val="24"/>
                <w:lang w:val="es-ES" w:eastAsia="pt-PT"/>
              </w:rPr>
              <w:t>Classe de sistemas de órgãos</w:t>
            </w:r>
          </w:p>
          <w:p w14:paraId="52FFBC2A" w14:textId="77777777" w:rsidR="008047BC" w:rsidRPr="008047BC" w:rsidRDefault="008047BC" w:rsidP="008047BC">
            <w:pPr>
              <w:tabs>
                <w:tab w:val="left" w:pos="8820"/>
              </w:tabs>
              <w:rPr>
                <w:rFonts w:ascii="Times New Roman" w:eastAsia="Times New Roman" w:hAnsi="Times New Roman" w:cs="Times New Roman"/>
                <w:b/>
                <w:lang w:eastAsia="es-ES"/>
              </w:rPr>
            </w:pPr>
          </w:p>
        </w:tc>
        <w:tc>
          <w:tcPr>
            <w:tcW w:w="1051" w:type="pct"/>
            <w:tcBorders>
              <w:top w:val="single" w:sz="4" w:space="0" w:color="auto"/>
              <w:left w:val="single" w:sz="4" w:space="0" w:color="auto"/>
              <w:bottom w:val="single" w:sz="4" w:space="0" w:color="auto"/>
              <w:right w:val="single" w:sz="4" w:space="0" w:color="auto"/>
            </w:tcBorders>
            <w:hideMark/>
          </w:tcPr>
          <w:p w14:paraId="37E26F4D" w14:textId="77777777" w:rsidR="008047BC" w:rsidRPr="008047BC" w:rsidRDefault="008047BC" w:rsidP="008047BC">
            <w:pPr>
              <w:tabs>
                <w:tab w:val="left" w:pos="8820"/>
              </w:tabs>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Frequência</w:t>
            </w:r>
          </w:p>
        </w:tc>
        <w:tc>
          <w:tcPr>
            <w:tcW w:w="2294" w:type="pct"/>
            <w:tcBorders>
              <w:top w:val="single" w:sz="4" w:space="0" w:color="auto"/>
              <w:left w:val="single" w:sz="4" w:space="0" w:color="auto"/>
              <w:bottom w:val="single" w:sz="4" w:space="0" w:color="auto"/>
              <w:right w:val="single" w:sz="4" w:space="0" w:color="auto"/>
            </w:tcBorders>
            <w:hideMark/>
          </w:tcPr>
          <w:p w14:paraId="04D4A0DD" w14:textId="27BD82D3" w:rsidR="008047BC" w:rsidRPr="008047BC" w:rsidRDefault="008047BC" w:rsidP="008047BC">
            <w:pPr>
              <w:tabs>
                <w:tab w:val="left" w:pos="8820"/>
              </w:tabs>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Reações adversas</w:t>
            </w:r>
          </w:p>
        </w:tc>
      </w:tr>
      <w:tr w:rsidR="008047BC" w:rsidRPr="008047BC" w14:paraId="691C0919"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6A687438" w14:textId="77777777" w:rsidR="008047BC" w:rsidRPr="008047BC" w:rsidRDefault="008047BC" w:rsidP="008047BC">
            <w:pPr>
              <w:tabs>
                <w:tab w:val="left" w:pos="8820"/>
              </w:tabs>
              <w:ind w:left="360"/>
              <w:jc w:val="center"/>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Infeções e infestações</w:t>
            </w:r>
          </w:p>
        </w:tc>
        <w:tc>
          <w:tcPr>
            <w:tcW w:w="1051" w:type="pct"/>
            <w:tcBorders>
              <w:top w:val="single" w:sz="4" w:space="0" w:color="auto"/>
              <w:left w:val="single" w:sz="4" w:space="0" w:color="auto"/>
              <w:bottom w:val="single" w:sz="4" w:space="0" w:color="auto"/>
              <w:right w:val="single" w:sz="4" w:space="0" w:color="auto"/>
            </w:tcBorders>
          </w:tcPr>
          <w:p w14:paraId="443F8241" w14:textId="77777777" w:rsidR="008047BC" w:rsidRPr="008047BC" w:rsidRDefault="008047BC" w:rsidP="008047BC">
            <w:pPr>
              <w:keepNext/>
              <w:tabs>
                <w:tab w:val="left" w:pos="8820"/>
              </w:tabs>
              <w:outlineLvl w:val="7"/>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Frequentes</w:t>
            </w:r>
          </w:p>
          <w:p w14:paraId="5374BF65" w14:textId="77777777" w:rsidR="008047BC" w:rsidRPr="008047BC" w:rsidRDefault="008047BC" w:rsidP="008047BC">
            <w:pPr>
              <w:rPr>
                <w:rFonts w:ascii="Times New Roman" w:eastAsia="Times New Roman" w:hAnsi="Times New Roman" w:cs="Times New Roman"/>
                <w:sz w:val="24"/>
                <w:szCs w:val="24"/>
                <w:lang w:eastAsia="es-ES"/>
              </w:rPr>
            </w:pPr>
            <w:r w:rsidRPr="008047BC">
              <w:rPr>
                <w:rFonts w:ascii="Times New Roman" w:eastAsia="Times New Roman" w:hAnsi="Times New Roman" w:cs="Times New Roman"/>
                <w:sz w:val="24"/>
                <w:szCs w:val="24"/>
                <w:lang w:eastAsia="es-ES"/>
              </w:rPr>
              <w:t>Pouco frequentes</w:t>
            </w:r>
          </w:p>
          <w:p w14:paraId="40DF5FFB" w14:textId="77777777" w:rsidR="008047BC" w:rsidRPr="008047BC" w:rsidRDefault="008047BC" w:rsidP="008047BC">
            <w:pPr>
              <w:rPr>
                <w:rFonts w:ascii="Times New Roman" w:eastAsia="Times New Roman" w:hAnsi="Times New Roman" w:cs="Times New Roman"/>
                <w:sz w:val="24"/>
                <w:szCs w:val="24"/>
                <w:lang w:eastAsia="es-ES"/>
              </w:rPr>
            </w:pPr>
          </w:p>
          <w:p w14:paraId="5471F54D" w14:textId="77777777" w:rsidR="008047BC" w:rsidRPr="008047BC" w:rsidRDefault="008047BC" w:rsidP="008047BC">
            <w:pPr>
              <w:rPr>
                <w:rFonts w:ascii="Times New Roman" w:eastAsia="Times New Roman" w:hAnsi="Times New Roman" w:cs="Times New Roman"/>
                <w:sz w:val="24"/>
                <w:szCs w:val="24"/>
                <w:lang w:eastAsia="es-ES"/>
              </w:rPr>
            </w:pPr>
            <w:r w:rsidRPr="008047BC">
              <w:rPr>
                <w:rFonts w:ascii="Times New Roman" w:eastAsia="Times New Roman" w:hAnsi="Times New Roman" w:cs="Times New Roman"/>
                <w:sz w:val="24"/>
                <w:szCs w:val="24"/>
                <w:lang w:eastAsia="es-ES"/>
              </w:rPr>
              <w:t xml:space="preserve">Frequência desconhecida </w:t>
            </w:r>
          </w:p>
        </w:tc>
        <w:tc>
          <w:tcPr>
            <w:tcW w:w="2294" w:type="pct"/>
            <w:tcBorders>
              <w:top w:val="single" w:sz="4" w:space="0" w:color="auto"/>
              <w:left w:val="single" w:sz="4" w:space="0" w:color="auto"/>
              <w:bottom w:val="single" w:sz="4" w:space="0" w:color="auto"/>
              <w:right w:val="single" w:sz="4" w:space="0" w:color="auto"/>
            </w:tcBorders>
          </w:tcPr>
          <w:p w14:paraId="32DC7200"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Herpes simplex</w:t>
            </w:r>
          </w:p>
          <w:p w14:paraId="4E0E3A79"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Infeções</w:t>
            </w:r>
          </w:p>
          <w:p w14:paraId="12E610F2"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Pústulas</w:t>
            </w:r>
          </w:p>
          <w:p w14:paraId="1F24D75A"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Infeção da pele</w:t>
            </w:r>
          </w:p>
          <w:p w14:paraId="63665D74" w14:textId="77777777" w:rsidR="008047BC" w:rsidRPr="008047BC" w:rsidRDefault="008047BC" w:rsidP="008047BC">
            <w:pPr>
              <w:tabs>
                <w:tab w:val="left" w:pos="8820"/>
              </w:tabs>
              <w:rPr>
                <w:rFonts w:ascii="Times New Roman" w:eastAsia="Times New Roman" w:hAnsi="Times New Roman" w:cs="Times New Roman"/>
                <w:lang w:eastAsia="es-ES"/>
              </w:rPr>
            </w:pPr>
          </w:p>
        </w:tc>
      </w:tr>
      <w:tr w:rsidR="008047BC" w:rsidRPr="008047BC" w14:paraId="2E03B989"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7395FBBD" w14:textId="77777777"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Doenças do sangue e sistema linfático</w:t>
            </w:r>
          </w:p>
        </w:tc>
        <w:tc>
          <w:tcPr>
            <w:tcW w:w="1051" w:type="pct"/>
            <w:tcBorders>
              <w:top w:val="single" w:sz="4" w:space="0" w:color="auto"/>
              <w:left w:val="single" w:sz="4" w:space="0" w:color="auto"/>
              <w:bottom w:val="single" w:sz="4" w:space="0" w:color="auto"/>
              <w:right w:val="single" w:sz="4" w:space="0" w:color="auto"/>
            </w:tcBorders>
            <w:hideMark/>
          </w:tcPr>
          <w:p w14:paraId="5BE784EF"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Frequentes</w:t>
            </w:r>
          </w:p>
          <w:p w14:paraId="5BE3A7A7"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Frequência desconhecida</w:t>
            </w:r>
          </w:p>
        </w:tc>
        <w:tc>
          <w:tcPr>
            <w:tcW w:w="2294" w:type="pct"/>
            <w:tcBorders>
              <w:top w:val="single" w:sz="4" w:space="0" w:color="auto"/>
              <w:left w:val="single" w:sz="4" w:space="0" w:color="auto"/>
              <w:bottom w:val="single" w:sz="4" w:space="0" w:color="auto"/>
              <w:right w:val="single" w:sz="4" w:space="0" w:color="auto"/>
            </w:tcBorders>
            <w:hideMark/>
          </w:tcPr>
          <w:p w14:paraId="47A3A1E9"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Linfoadenopatia</w:t>
            </w:r>
          </w:p>
          <w:p w14:paraId="6B87453A"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Diminuição da hemoglobina</w:t>
            </w:r>
          </w:p>
          <w:p w14:paraId="3F77BD41"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Diminuição das células sanguíneas brancas</w:t>
            </w:r>
          </w:p>
          <w:p w14:paraId="6FA431C4"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 xml:space="preserve">Diminuição da contagem de neutrófilos </w:t>
            </w:r>
          </w:p>
          <w:p w14:paraId="09160D2A"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Diminuição da contagem de plaquetas</w:t>
            </w:r>
          </w:p>
        </w:tc>
      </w:tr>
      <w:tr w:rsidR="008047BC" w:rsidRPr="008047BC" w14:paraId="44DE240A"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5FF175DD" w14:textId="77777777"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Doenças do sistema imunitário</w:t>
            </w:r>
          </w:p>
        </w:tc>
        <w:tc>
          <w:tcPr>
            <w:tcW w:w="1051" w:type="pct"/>
            <w:tcBorders>
              <w:top w:val="single" w:sz="4" w:space="0" w:color="auto"/>
              <w:left w:val="single" w:sz="4" w:space="0" w:color="auto"/>
              <w:bottom w:val="single" w:sz="4" w:space="0" w:color="auto"/>
              <w:right w:val="single" w:sz="4" w:space="0" w:color="auto"/>
            </w:tcBorders>
            <w:hideMark/>
          </w:tcPr>
          <w:p w14:paraId="4D4388DC" w14:textId="77777777" w:rsidR="008047BC" w:rsidRPr="008047BC" w:rsidRDefault="008047BC" w:rsidP="008047BC">
            <w:pPr>
              <w:tabs>
                <w:tab w:val="left" w:pos="8820"/>
              </w:tabs>
              <w:overflowPunct w:val="0"/>
              <w:autoSpaceDE w:val="0"/>
              <w:autoSpaceDN w:val="0"/>
              <w:adjustRightInd w:val="0"/>
              <w:rPr>
                <w:rFonts w:ascii="Calibri" w:eastAsia="Calibri" w:hAnsi="Calibri" w:cs="Times New Roman"/>
              </w:rPr>
            </w:pPr>
            <w:r w:rsidRPr="008047BC">
              <w:rPr>
                <w:rFonts w:ascii="Calibri" w:eastAsia="Calibri" w:hAnsi="Calibri" w:cs="Times New Roman"/>
              </w:rPr>
              <w:t>Raras</w:t>
            </w:r>
          </w:p>
        </w:tc>
        <w:tc>
          <w:tcPr>
            <w:tcW w:w="2294" w:type="pct"/>
            <w:tcBorders>
              <w:top w:val="single" w:sz="4" w:space="0" w:color="auto"/>
              <w:left w:val="single" w:sz="4" w:space="0" w:color="auto"/>
              <w:bottom w:val="single" w:sz="4" w:space="0" w:color="auto"/>
              <w:right w:val="single" w:sz="4" w:space="0" w:color="auto"/>
            </w:tcBorders>
            <w:hideMark/>
          </w:tcPr>
          <w:p w14:paraId="32E63724" w14:textId="2C509F9C"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Exacerbação das condições autoimunes</w:t>
            </w:r>
          </w:p>
        </w:tc>
      </w:tr>
      <w:tr w:rsidR="008047BC" w:rsidRPr="008047BC" w14:paraId="45B5D6E2"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191963CF" w14:textId="77777777"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Alterações no metabolismo e nutrição</w:t>
            </w:r>
          </w:p>
        </w:tc>
        <w:tc>
          <w:tcPr>
            <w:tcW w:w="1051" w:type="pct"/>
            <w:tcBorders>
              <w:top w:val="single" w:sz="4" w:space="0" w:color="auto"/>
              <w:left w:val="single" w:sz="4" w:space="0" w:color="auto"/>
              <w:bottom w:val="single" w:sz="4" w:space="0" w:color="auto"/>
              <w:right w:val="single" w:sz="4" w:space="0" w:color="auto"/>
            </w:tcBorders>
            <w:hideMark/>
          </w:tcPr>
          <w:p w14:paraId="7E16BD4F"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Frequentes</w:t>
            </w:r>
          </w:p>
        </w:tc>
        <w:tc>
          <w:tcPr>
            <w:tcW w:w="2294" w:type="pct"/>
            <w:tcBorders>
              <w:top w:val="single" w:sz="4" w:space="0" w:color="auto"/>
              <w:left w:val="single" w:sz="4" w:space="0" w:color="auto"/>
              <w:bottom w:val="single" w:sz="4" w:space="0" w:color="auto"/>
              <w:right w:val="single" w:sz="4" w:space="0" w:color="auto"/>
            </w:tcBorders>
            <w:hideMark/>
          </w:tcPr>
          <w:p w14:paraId="496979FB"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Anorexia</w:t>
            </w:r>
          </w:p>
          <w:p w14:paraId="6E797CCE"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Aumento da glucose no sangue</w:t>
            </w:r>
          </w:p>
        </w:tc>
      </w:tr>
      <w:tr w:rsidR="008047BC" w:rsidRPr="008047BC" w14:paraId="785705F5"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6C01733E" w14:textId="77777777"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Perturbações do foro psiquiátrico</w:t>
            </w:r>
          </w:p>
        </w:tc>
        <w:tc>
          <w:tcPr>
            <w:tcW w:w="1051" w:type="pct"/>
            <w:tcBorders>
              <w:top w:val="single" w:sz="4" w:space="0" w:color="auto"/>
              <w:left w:val="single" w:sz="4" w:space="0" w:color="auto"/>
              <w:bottom w:val="single" w:sz="4" w:space="0" w:color="auto"/>
              <w:right w:val="single" w:sz="4" w:space="0" w:color="auto"/>
            </w:tcBorders>
            <w:hideMark/>
          </w:tcPr>
          <w:p w14:paraId="0EAEF4E2"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Frequentes</w:t>
            </w:r>
          </w:p>
          <w:p w14:paraId="68F5302E"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Pouco frequentes</w:t>
            </w:r>
          </w:p>
        </w:tc>
        <w:tc>
          <w:tcPr>
            <w:tcW w:w="2294" w:type="pct"/>
            <w:tcBorders>
              <w:top w:val="single" w:sz="4" w:space="0" w:color="auto"/>
              <w:left w:val="single" w:sz="4" w:space="0" w:color="auto"/>
              <w:bottom w:val="single" w:sz="4" w:space="0" w:color="auto"/>
              <w:right w:val="single" w:sz="4" w:space="0" w:color="auto"/>
            </w:tcBorders>
            <w:hideMark/>
          </w:tcPr>
          <w:p w14:paraId="214649C0"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Insónia</w:t>
            </w:r>
          </w:p>
          <w:p w14:paraId="208819F4"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Depressão</w:t>
            </w:r>
          </w:p>
          <w:p w14:paraId="205858E5"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Irritabilidade</w:t>
            </w:r>
          </w:p>
        </w:tc>
      </w:tr>
      <w:tr w:rsidR="008047BC" w:rsidRPr="008047BC" w14:paraId="66CC7C1E"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3D8C6DC2" w14:textId="77777777"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Doenças do sistema nervoso</w:t>
            </w:r>
          </w:p>
        </w:tc>
        <w:tc>
          <w:tcPr>
            <w:tcW w:w="1051" w:type="pct"/>
            <w:tcBorders>
              <w:top w:val="single" w:sz="4" w:space="0" w:color="auto"/>
              <w:left w:val="single" w:sz="4" w:space="0" w:color="auto"/>
              <w:bottom w:val="single" w:sz="4" w:space="0" w:color="auto"/>
              <w:right w:val="single" w:sz="4" w:space="0" w:color="auto"/>
            </w:tcBorders>
            <w:hideMark/>
          </w:tcPr>
          <w:p w14:paraId="4F5B78BA"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Frequentes</w:t>
            </w:r>
          </w:p>
        </w:tc>
        <w:tc>
          <w:tcPr>
            <w:tcW w:w="2294" w:type="pct"/>
            <w:tcBorders>
              <w:top w:val="single" w:sz="4" w:space="0" w:color="auto"/>
              <w:left w:val="single" w:sz="4" w:space="0" w:color="auto"/>
              <w:bottom w:val="single" w:sz="4" w:space="0" w:color="auto"/>
              <w:right w:val="single" w:sz="4" w:space="0" w:color="auto"/>
            </w:tcBorders>
            <w:hideMark/>
          </w:tcPr>
          <w:p w14:paraId="03335BD4"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Cefaleias</w:t>
            </w:r>
          </w:p>
          <w:p w14:paraId="645688D7"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Tonturas</w:t>
            </w:r>
          </w:p>
        </w:tc>
      </w:tr>
      <w:tr w:rsidR="008047BC" w:rsidRPr="008047BC" w14:paraId="2D2A6C9D"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4DC27DD7" w14:textId="77777777"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Afeções oculares</w:t>
            </w:r>
          </w:p>
        </w:tc>
        <w:tc>
          <w:tcPr>
            <w:tcW w:w="1051" w:type="pct"/>
            <w:tcBorders>
              <w:top w:val="single" w:sz="4" w:space="0" w:color="auto"/>
              <w:left w:val="single" w:sz="4" w:space="0" w:color="auto"/>
              <w:bottom w:val="single" w:sz="4" w:space="0" w:color="auto"/>
              <w:right w:val="single" w:sz="4" w:space="0" w:color="auto"/>
            </w:tcBorders>
            <w:hideMark/>
          </w:tcPr>
          <w:p w14:paraId="39626D02"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Pouco frequentes</w:t>
            </w:r>
          </w:p>
        </w:tc>
        <w:tc>
          <w:tcPr>
            <w:tcW w:w="2294" w:type="pct"/>
            <w:tcBorders>
              <w:top w:val="single" w:sz="4" w:space="0" w:color="auto"/>
              <w:left w:val="single" w:sz="4" w:space="0" w:color="auto"/>
              <w:bottom w:val="single" w:sz="4" w:space="0" w:color="auto"/>
              <w:right w:val="single" w:sz="4" w:space="0" w:color="auto"/>
            </w:tcBorders>
            <w:hideMark/>
          </w:tcPr>
          <w:p w14:paraId="0FFCBFA5"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Irritação conjuntival</w:t>
            </w:r>
          </w:p>
          <w:p w14:paraId="6E50CF37"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Edema da pálpebra</w:t>
            </w:r>
          </w:p>
        </w:tc>
      </w:tr>
      <w:tr w:rsidR="008047BC" w:rsidRPr="008047BC" w14:paraId="029AFEF7"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4F9591C9" w14:textId="77777777"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Doenças respiratórias, torácicas e do mediastino</w:t>
            </w:r>
          </w:p>
        </w:tc>
        <w:tc>
          <w:tcPr>
            <w:tcW w:w="1051" w:type="pct"/>
            <w:tcBorders>
              <w:top w:val="single" w:sz="4" w:space="0" w:color="auto"/>
              <w:left w:val="single" w:sz="4" w:space="0" w:color="auto"/>
              <w:bottom w:val="single" w:sz="4" w:space="0" w:color="auto"/>
              <w:right w:val="single" w:sz="4" w:space="0" w:color="auto"/>
            </w:tcBorders>
            <w:hideMark/>
          </w:tcPr>
          <w:p w14:paraId="3806A230"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Pouco frequentes</w:t>
            </w:r>
          </w:p>
        </w:tc>
        <w:tc>
          <w:tcPr>
            <w:tcW w:w="2294" w:type="pct"/>
            <w:tcBorders>
              <w:top w:val="single" w:sz="4" w:space="0" w:color="auto"/>
              <w:left w:val="single" w:sz="4" w:space="0" w:color="auto"/>
              <w:bottom w:val="single" w:sz="4" w:space="0" w:color="auto"/>
              <w:right w:val="single" w:sz="4" w:space="0" w:color="auto"/>
            </w:tcBorders>
            <w:hideMark/>
          </w:tcPr>
          <w:p w14:paraId="7188E0EE"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Congestão nasal</w:t>
            </w:r>
          </w:p>
          <w:p w14:paraId="2B29EDF8"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Dor faringo laríngea</w:t>
            </w:r>
          </w:p>
        </w:tc>
      </w:tr>
      <w:tr w:rsidR="008047BC" w:rsidRPr="008047BC" w14:paraId="4F1D0B84"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0F34023B" w14:textId="77777777"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Afeções hepatobiliares</w:t>
            </w:r>
          </w:p>
        </w:tc>
        <w:tc>
          <w:tcPr>
            <w:tcW w:w="1051" w:type="pct"/>
            <w:tcBorders>
              <w:top w:val="single" w:sz="4" w:space="0" w:color="auto"/>
              <w:left w:val="single" w:sz="4" w:space="0" w:color="auto"/>
              <w:bottom w:val="single" w:sz="4" w:space="0" w:color="auto"/>
              <w:right w:val="single" w:sz="4" w:space="0" w:color="auto"/>
            </w:tcBorders>
            <w:hideMark/>
          </w:tcPr>
          <w:p w14:paraId="59464343"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Frequência desconhecida</w:t>
            </w:r>
          </w:p>
        </w:tc>
        <w:tc>
          <w:tcPr>
            <w:tcW w:w="2294" w:type="pct"/>
            <w:tcBorders>
              <w:top w:val="single" w:sz="4" w:space="0" w:color="auto"/>
              <w:left w:val="single" w:sz="4" w:space="0" w:color="auto"/>
              <w:bottom w:val="single" w:sz="4" w:space="0" w:color="auto"/>
              <w:right w:val="single" w:sz="4" w:space="0" w:color="auto"/>
            </w:tcBorders>
            <w:hideMark/>
          </w:tcPr>
          <w:p w14:paraId="778F4A29"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Aumento das enzimas hepáticas</w:t>
            </w:r>
          </w:p>
        </w:tc>
      </w:tr>
      <w:tr w:rsidR="008047BC" w:rsidRPr="008047BC" w14:paraId="609B54B2"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284FB446" w14:textId="77777777"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Doenças gastrointestinais</w:t>
            </w:r>
          </w:p>
        </w:tc>
        <w:tc>
          <w:tcPr>
            <w:tcW w:w="1051" w:type="pct"/>
            <w:tcBorders>
              <w:top w:val="single" w:sz="4" w:space="0" w:color="auto"/>
              <w:left w:val="single" w:sz="4" w:space="0" w:color="auto"/>
              <w:bottom w:val="single" w:sz="4" w:space="0" w:color="auto"/>
              <w:right w:val="single" w:sz="4" w:space="0" w:color="auto"/>
            </w:tcBorders>
          </w:tcPr>
          <w:p w14:paraId="14C3BBCC"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Frequentes</w:t>
            </w:r>
          </w:p>
          <w:p w14:paraId="340836D6" w14:textId="77777777" w:rsidR="008047BC" w:rsidRPr="008047BC" w:rsidRDefault="008047BC" w:rsidP="008047BC">
            <w:pPr>
              <w:tabs>
                <w:tab w:val="left" w:pos="8820"/>
              </w:tabs>
              <w:rPr>
                <w:rFonts w:ascii="Times New Roman" w:eastAsia="Times New Roman" w:hAnsi="Times New Roman" w:cs="Times New Roman"/>
                <w:lang w:eastAsia="es-ES"/>
              </w:rPr>
            </w:pPr>
          </w:p>
          <w:p w14:paraId="3A2C6C49" w14:textId="77777777" w:rsidR="008047BC" w:rsidRPr="008047BC" w:rsidRDefault="008047BC" w:rsidP="008047BC">
            <w:pPr>
              <w:tabs>
                <w:tab w:val="left" w:pos="8820"/>
              </w:tabs>
              <w:rPr>
                <w:rFonts w:ascii="Times New Roman" w:eastAsia="Times New Roman" w:hAnsi="Times New Roman" w:cs="Times New Roman"/>
                <w:lang w:eastAsia="es-ES"/>
              </w:rPr>
            </w:pPr>
          </w:p>
          <w:p w14:paraId="5542FD5E"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Pouco frequentes</w:t>
            </w:r>
          </w:p>
        </w:tc>
        <w:tc>
          <w:tcPr>
            <w:tcW w:w="2294" w:type="pct"/>
            <w:tcBorders>
              <w:top w:val="single" w:sz="4" w:space="0" w:color="auto"/>
              <w:left w:val="single" w:sz="4" w:space="0" w:color="auto"/>
              <w:bottom w:val="single" w:sz="4" w:space="0" w:color="auto"/>
              <w:right w:val="single" w:sz="4" w:space="0" w:color="auto"/>
            </w:tcBorders>
            <w:hideMark/>
          </w:tcPr>
          <w:p w14:paraId="05FED89E"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Náuseas</w:t>
            </w:r>
          </w:p>
          <w:p w14:paraId="1CC8D43B"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Diarreia</w:t>
            </w:r>
          </w:p>
          <w:p w14:paraId="5F82A310"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Vómitos</w:t>
            </w:r>
          </w:p>
          <w:p w14:paraId="31B68F87"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Boca seca</w:t>
            </w:r>
          </w:p>
          <w:p w14:paraId="43AD0B67"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Dor abdominal</w:t>
            </w:r>
          </w:p>
        </w:tc>
      </w:tr>
      <w:tr w:rsidR="008047BC" w:rsidRPr="008047BC" w14:paraId="754A0547"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420D082E" w14:textId="77777777"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Afeções dos tecidos cutâneos e subcutâneos</w:t>
            </w:r>
          </w:p>
        </w:tc>
        <w:tc>
          <w:tcPr>
            <w:tcW w:w="1051" w:type="pct"/>
            <w:tcBorders>
              <w:top w:val="single" w:sz="4" w:space="0" w:color="auto"/>
              <w:left w:val="single" w:sz="4" w:space="0" w:color="auto"/>
              <w:bottom w:val="single" w:sz="4" w:space="0" w:color="auto"/>
              <w:right w:val="single" w:sz="4" w:space="0" w:color="auto"/>
            </w:tcBorders>
          </w:tcPr>
          <w:p w14:paraId="08FFAC8C"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Muito frequentes</w:t>
            </w:r>
          </w:p>
          <w:p w14:paraId="538B368C" w14:textId="77777777" w:rsidR="008047BC" w:rsidRPr="008047BC" w:rsidRDefault="008047BC" w:rsidP="008047BC">
            <w:pPr>
              <w:tabs>
                <w:tab w:val="left" w:pos="8820"/>
              </w:tabs>
              <w:rPr>
                <w:rFonts w:ascii="Times New Roman" w:eastAsia="Times New Roman" w:hAnsi="Times New Roman" w:cs="Times New Roman"/>
                <w:lang w:eastAsia="es-ES"/>
              </w:rPr>
            </w:pPr>
          </w:p>
          <w:p w14:paraId="1EB881D6" w14:textId="77777777" w:rsidR="008047BC" w:rsidRPr="008047BC" w:rsidRDefault="008047BC" w:rsidP="008047BC">
            <w:pPr>
              <w:tabs>
                <w:tab w:val="left" w:pos="8820"/>
              </w:tabs>
              <w:rPr>
                <w:rFonts w:ascii="Times New Roman" w:eastAsia="Times New Roman" w:hAnsi="Times New Roman" w:cs="Times New Roman"/>
                <w:lang w:eastAsia="es-ES"/>
              </w:rPr>
            </w:pPr>
          </w:p>
          <w:p w14:paraId="2759B494" w14:textId="77777777" w:rsidR="008047BC" w:rsidRPr="008047BC" w:rsidRDefault="008047BC" w:rsidP="008047BC">
            <w:pPr>
              <w:tabs>
                <w:tab w:val="left" w:pos="8820"/>
              </w:tabs>
              <w:rPr>
                <w:rFonts w:ascii="Times New Roman" w:eastAsia="Times New Roman" w:hAnsi="Times New Roman" w:cs="Times New Roman"/>
                <w:lang w:eastAsia="es-ES"/>
              </w:rPr>
            </w:pPr>
          </w:p>
          <w:p w14:paraId="37715055" w14:textId="77777777" w:rsidR="008047BC" w:rsidRPr="008047BC" w:rsidRDefault="008047BC" w:rsidP="008047BC">
            <w:pPr>
              <w:tabs>
                <w:tab w:val="left" w:pos="8820"/>
              </w:tabs>
              <w:rPr>
                <w:rFonts w:ascii="Times New Roman" w:eastAsia="Times New Roman" w:hAnsi="Times New Roman" w:cs="Times New Roman"/>
                <w:lang w:eastAsia="es-ES"/>
              </w:rPr>
            </w:pPr>
          </w:p>
          <w:p w14:paraId="11239A0F" w14:textId="77777777" w:rsidR="008047BC" w:rsidRPr="008047BC" w:rsidRDefault="008047BC" w:rsidP="008047BC">
            <w:pPr>
              <w:tabs>
                <w:tab w:val="left" w:pos="8820"/>
              </w:tabs>
              <w:rPr>
                <w:rFonts w:ascii="Times New Roman" w:eastAsia="Times New Roman" w:hAnsi="Times New Roman" w:cs="Times New Roman"/>
                <w:lang w:eastAsia="es-ES"/>
              </w:rPr>
            </w:pPr>
          </w:p>
          <w:p w14:paraId="1DD9E860"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Frequentes</w:t>
            </w:r>
          </w:p>
          <w:p w14:paraId="4BB463D2"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Pouco frequentes</w:t>
            </w:r>
          </w:p>
          <w:p w14:paraId="62664AED"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Raras</w:t>
            </w:r>
          </w:p>
          <w:p w14:paraId="0955458F"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Frequência desconhecida</w:t>
            </w:r>
          </w:p>
        </w:tc>
        <w:tc>
          <w:tcPr>
            <w:tcW w:w="2294" w:type="pct"/>
            <w:tcBorders>
              <w:top w:val="single" w:sz="4" w:space="0" w:color="auto"/>
              <w:left w:val="single" w:sz="4" w:space="0" w:color="auto"/>
              <w:bottom w:val="single" w:sz="4" w:space="0" w:color="auto"/>
              <w:right w:val="single" w:sz="4" w:space="0" w:color="auto"/>
            </w:tcBorders>
            <w:hideMark/>
          </w:tcPr>
          <w:p w14:paraId="275A4229"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Eritema</w:t>
            </w:r>
          </w:p>
          <w:p w14:paraId="4CA8F61C"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Crosta</w:t>
            </w:r>
          </w:p>
          <w:p w14:paraId="08F67A80"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Esfoliação da pele</w:t>
            </w:r>
          </w:p>
          <w:p w14:paraId="72C62A4F"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Edema da pele</w:t>
            </w:r>
          </w:p>
          <w:p w14:paraId="3752002D"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Úlcera da pele</w:t>
            </w:r>
          </w:p>
          <w:p w14:paraId="5FDD9257"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Hipopigmentação da pele</w:t>
            </w:r>
          </w:p>
          <w:p w14:paraId="52440532"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Dermatite</w:t>
            </w:r>
          </w:p>
          <w:p w14:paraId="16883718"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Edema da face</w:t>
            </w:r>
          </w:p>
          <w:p w14:paraId="02B644BA"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Reações dermatológicas remotas no local</w:t>
            </w:r>
          </w:p>
          <w:p w14:paraId="25773F1B"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 xml:space="preserve">Alopécia </w:t>
            </w:r>
          </w:p>
          <w:p w14:paraId="6ABCB6BD"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Eritema multiforme</w:t>
            </w:r>
          </w:p>
          <w:p w14:paraId="64BB6FE3"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Sindroma de Stevens Johnson</w:t>
            </w:r>
          </w:p>
          <w:p w14:paraId="05C041A4"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Lupus eritematoso cutâneo</w:t>
            </w:r>
          </w:p>
          <w:p w14:paraId="3BA2F2D1"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 xml:space="preserve">Hiperpigmentação da pele </w:t>
            </w:r>
          </w:p>
        </w:tc>
      </w:tr>
      <w:tr w:rsidR="008047BC" w:rsidRPr="008047BC" w14:paraId="2CAB7C73"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33B96E54" w14:textId="2C07FE09"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t>Afeções musculosqueléticas e dos tecidos conjuntivos</w:t>
            </w:r>
          </w:p>
        </w:tc>
        <w:tc>
          <w:tcPr>
            <w:tcW w:w="1051" w:type="pct"/>
            <w:tcBorders>
              <w:top w:val="single" w:sz="4" w:space="0" w:color="auto"/>
              <w:left w:val="single" w:sz="4" w:space="0" w:color="auto"/>
              <w:bottom w:val="single" w:sz="4" w:space="0" w:color="auto"/>
              <w:right w:val="single" w:sz="4" w:space="0" w:color="auto"/>
            </w:tcBorders>
          </w:tcPr>
          <w:p w14:paraId="6BCA57F7"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Frequentes</w:t>
            </w:r>
          </w:p>
          <w:p w14:paraId="4C9D9B90" w14:textId="77777777" w:rsidR="008047BC" w:rsidRPr="008047BC" w:rsidRDefault="008047BC" w:rsidP="008047BC">
            <w:pPr>
              <w:tabs>
                <w:tab w:val="left" w:pos="8820"/>
              </w:tabs>
              <w:rPr>
                <w:rFonts w:ascii="Times New Roman" w:eastAsia="Times New Roman" w:hAnsi="Times New Roman" w:cs="Times New Roman"/>
                <w:lang w:eastAsia="es-ES"/>
              </w:rPr>
            </w:pPr>
          </w:p>
          <w:p w14:paraId="5565AE77"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Pouco frequentes</w:t>
            </w:r>
          </w:p>
        </w:tc>
        <w:tc>
          <w:tcPr>
            <w:tcW w:w="2294" w:type="pct"/>
            <w:tcBorders>
              <w:top w:val="single" w:sz="4" w:space="0" w:color="auto"/>
              <w:left w:val="single" w:sz="4" w:space="0" w:color="auto"/>
              <w:bottom w:val="single" w:sz="4" w:space="0" w:color="auto"/>
              <w:right w:val="single" w:sz="4" w:space="0" w:color="auto"/>
            </w:tcBorders>
            <w:hideMark/>
          </w:tcPr>
          <w:p w14:paraId="38E2EC30"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Mialgia</w:t>
            </w:r>
          </w:p>
          <w:p w14:paraId="748BC8EC"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Artralgia</w:t>
            </w:r>
          </w:p>
          <w:p w14:paraId="31A7FD9F"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Dor nas costas</w:t>
            </w:r>
          </w:p>
          <w:p w14:paraId="14B98838"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Dor nas extremidades</w:t>
            </w:r>
          </w:p>
        </w:tc>
      </w:tr>
      <w:tr w:rsidR="008047BC" w:rsidRPr="008047BC" w14:paraId="589058A0" w14:textId="77777777" w:rsidTr="008047BC">
        <w:tc>
          <w:tcPr>
            <w:tcW w:w="1655" w:type="pct"/>
            <w:tcBorders>
              <w:top w:val="single" w:sz="4" w:space="0" w:color="auto"/>
              <w:left w:val="single" w:sz="4" w:space="0" w:color="auto"/>
              <w:bottom w:val="single" w:sz="4" w:space="0" w:color="auto"/>
              <w:right w:val="single" w:sz="4" w:space="0" w:color="auto"/>
            </w:tcBorders>
            <w:hideMark/>
          </w:tcPr>
          <w:p w14:paraId="49D212C8" w14:textId="77777777" w:rsidR="008047BC" w:rsidRPr="008047BC" w:rsidRDefault="008047BC" w:rsidP="008047BC">
            <w:pPr>
              <w:tabs>
                <w:tab w:val="left" w:pos="8820"/>
              </w:tabs>
              <w:ind w:left="360"/>
              <w:rPr>
                <w:rFonts w:ascii="Times New Roman" w:eastAsia="Times New Roman" w:hAnsi="Times New Roman" w:cs="Times New Roman"/>
                <w:b/>
                <w:lang w:eastAsia="es-ES"/>
              </w:rPr>
            </w:pPr>
            <w:r w:rsidRPr="008047BC">
              <w:rPr>
                <w:rFonts w:ascii="Times New Roman" w:eastAsia="Times New Roman" w:hAnsi="Times New Roman" w:cs="Times New Roman"/>
                <w:b/>
                <w:lang w:eastAsia="es-ES"/>
              </w:rPr>
              <w:lastRenderedPageBreak/>
              <w:t>Perturbações gerais e alterações no local de administração</w:t>
            </w:r>
          </w:p>
        </w:tc>
        <w:tc>
          <w:tcPr>
            <w:tcW w:w="1051" w:type="pct"/>
            <w:tcBorders>
              <w:top w:val="single" w:sz="4" w:space="0" w:color="auto"/>
              <w:left w:val="single" w:sz="4" w:space="0" w:color="auto"/>
              <w:bottom w:val="single" w:sz="4" w:space="0" w:color="auto"/>
              <w:right w:val="single" w:sz="4" w:space="0" w:color="auto"/>
            </w:tcBorders>
          </w:tcPr>
          <w:p w14:paraId="1B2755AE"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Muito frequentes</w:t>
            </w:r>
          </w:p>
          <w:p w14:paraId="4F0EB194" w14:textId="77777777" w:rsidR="008047BC" w:rsidRPr="008047BC" w:rsidRDefault="008047BC" w:rsidP="008047BC">
            <w:pPr>
              <w:tabs>
                <w:tab w:val="left" w:pos="8820"/>
              </w:tabs>
              <w:rPr>
                <w:rFonts w:ascii="Times New Roman" w:eastAsia="Times New Roman" w:hAnsi="Times New Roman" w:cs="Times New Roman"/>
                <w:lang w:eastAsia="es-ES"/>
              </w:rPr>
            </w:pPr>
          </w:p>
          <w:p w14:paraId="01BF4B8B" w14:textId="77777777" w:rsidR="008047BC" w:rsidRPr="008047BC" w:rsidRDefault="008047BC" w:rsidP="008047BC">
            <w:pPr>
              <w:tabs>
                <w:tab w:val="left" w:pos="8820"/>
              </w:tabs>
              <w:rPr>
                <w:rFonts w:ascii="Times New Roman" w:eastAsia="Times New Roman" w:hAnsi="Times New Roman" w:cs="Times New Roman"/>
                <w:lang w:eastAsia="es-ES"/>
              </w:rPr>
            </w:pPr>
          </w:p>
          <w:p w14:paraId="22C1BFA2" w14:textId="77777777" w:rsidR="008047BC" w:rsidRPr="008047BC" w:rsidRDefault="008047BC" w:rsidP="008047BC">
            <w:pPr>
              <w:tabs>
                <w:tab w:val="left" w:pos="8820"/>
              </w:tabs>
              <w:rPr>
                <w:rFonts w:ascii="Times New Roman" w:eastAsia="Times New Roman" w:hAnsi="Times New Roman" w:cs="Times New Roman"/>
                <w:lang w:eastAsia="es-ES"/>
              </w:rPr>
            </w:pPr>
          </w:p>
          <w:p w14:paraId="7DE15CCD" w14:textId="77777777" w:rsidR="008047BC" w:rsidRPr="008047BC" w:rsidRDefault="008047BC" w:rsidP="008047BC">
            <w:pPr>
              <w:tabs>
                <w:tab w:val="left" w:pos="8820"/>
              </w:tabs>
              <w:rPr>
                <w:rFonts w:ascii="Times New Roman" w:eastAsia="Times New Roman" w:hAnsi="Times New Roman" w:cs="Times New Roman"/>
                <w:lang w:eastAsia="es-ES"/>
              </w:rPr>
            </w:pPr>
          </w:p>
          <w:p w14:paraId="49B22918" w14:textId="77777777" w:rsidR="008047BC" w:rsidRPr="008047BC" w:rsidRDefault="008047BC" w:rsidP="008047BC">
            <w:pPr>
              <w:tabs>
                <w:tab w:val="left" w:pos="8820"/>
              </w:tabs>
              <w:rPr>
                <w:rFonts w:ascii="Times New Roman" w:eastAsia="Times New Roman" w:hAnsi="Times New Roman" w:cs="Times New Roman"/>
                <w:lang w:eastAsia="es-ES"/>
              </w:rPr>
            </w:pPr>
          </w:p>
          <w:p w14:paraId="52DF6B0A" w14:textId="77777777" w:rsidR="008047BC" w:rsidRPr="008047BC" w:rsidRDefault="008047BC" w:rsidP="008047BC">
            <w:pPr>
              <w:tabs>
                <w:tab w:val="left" w:pos="8820"/>
              </w:tabs>
              <w:rPr>
                <w:rFonts w:ascii="Times New Roman" w:eastAsia="Times New Roman" w:hAnsi="Times New Roman" w:cs="Times New Roman"/>
                <w:lang w:eastAsia="es-ES"/>
              </w:rPr>
            </w:pPr>
          </w:p>
          <w:p w14:paraId="601A38FF"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Frequentes</w:t>
            </w:r>
          </w:p>
          <w:p w14:paraId="69096AB9" w14:textId="77777777" w:rsidR="008047BC" w:rsidRPr="008047BC" w:rsidRDefault="008047BC" w:rsidP="008047BC">
            <w:pPr>
              <w:tabs>
                <w:tab w:val="left" w:pos="8820"/>
              </w:tabs>
              <w:rPr>
                <w:rFonts w:ascii="Times New Roman" w:eastAsia="Times New Roman" w:hAnsi="Times New Roman" w:cs="Times New Roman"/>
                <w:lang w:eastAsia="es-ES"/>
              </w:rPr>
            </w:pPr>
          </w:p>
          <w:p w14:paraId="29501E1D" w14:textId="77777777" w:rsidR="008047BC" w:rsidRPr="008047BC" w:rsidRDefault="008047BC" w:rsidP="008047BC">
            <w:pPr>
              <w:tabs>
                <w:tab w:val="left" w:pos="8820"/>
              </w:tabs>
              <w:rPr>
                <w:rFonts w:ascii="Times New Roman" w:eastAsia="Times New Roman" w:hAnsi="Times New Roman" w:cs="Times New Roman"/>
                <w:lang w:eastAsia="es-ES"/>
              </w:rPr>
            </w:pPr>
          </w:p>
          <w:p w14:paraId="01A00F63" w14:textId="77777777" w:rsidR="008047BC" w:rsidRPr="008047BC" w:rsidRDefault="008047BC" w:rsidP="008047BC">
            <w:pPr>
              <w:tabs>
                <w:tab w:val="left" w:pos="8820"/>
              </w:tabs>
              <w:rPr>
                <w:rFonts w:ascii="Times New Roman" w:eastAsia="Times New Roman" w:hAnsi="Times New Roman" w:cs="Times New Roman"/>
                <w:lang w:eastAsia="es-ES"/>
              </w:rPr>
            </w:pPr>
          </w:p>
          <w:p w14:paraId="747AFC10" w14:textId="77777777" w:rsidR="008047BC" w:rsidRPr="008047BC" w:rsidRDefault="008047BC" w:rsidP="008047BC">
            <w:pPr>
              <w:tabs>
                <w:tab w:val="left" w:pos="8820"/>
              </w:tabs>
              <w:rPr>
                <w:rFonts w:ascii="Times New Roman" w:eastAsia="Times New Roman" w:hAnsi="Times New Roman" w:cs="Times New Roman"/>
                <w:lang w:eastAsia="es-ES"/>
              </w:rPr>
            </w:pPr>
          </w:p>
          <w:p w14:paraId="2D24ED5F" w14:textId="77777777" w:rsidR="008047BC" w:rsidRPr="008047BC" w:rsidRDefault="008047BC" w:rsidP="008047BC">
            <w:pPr>
              <w:tabs>
                <w:tab w:val="left" w:pos="8820"/>
              </w:tabs>
              <w:rPr>
                <w:rFonts w:ascii="Times New Roman" w:eastAsia="Times New Roman" w:hAnsi="Times New Roman" w:cs="Times New Roman"/>
                <w:lang w:eastAsia="es-ES"/>
              </w:rPr>
            </w:pPr>
          </w:p>
          <w:p w14:paraId="7CB328C1" w14:textId="77777777" w:rsidR="008047BC" w:rsidRPr="008047BC" w:rsidRDefault="008047BC" w:rsidP="008047BC">
            <w:pPr>
              <w:tabs>
                <w:tab w:val="left" w:pos="8820"/>
              </w:tabs>
              <w:rPr>
                <w:rFonts w:ascii="Times New Roman" w:eastAsia="Times New Roman" w:hAnsi="Times New Roman" w:cs="Times New Roman"/>
                <w:lang w:eastAsia="es-ES"/>
              </w:rPr>
            </w:pPr>
          </w:p>
          <w:p w14:paraId="002F6CC1" w14:textId="77777777" w:rsidR="008047BC" w:rsidRPr="008047BC" w:rsidRDefault="008047BC" w:rsidP="008047BC">
            <w:pPr>
              <w:tabs>
                <w:tab w:val="left" w:pos="8820"/>
              </w:tabs>
              <w:rPr>
                <w:rFonts w:ascii="Times New Roman" w:eastAsia="Times New Roman" w:hAnsi="Times New Roman" w:cs="Times New Roman"/>
                <w:lang w:eastAsia="es-ES"/>
              </w:rPr>
            </w:pPr>
          </w:p>
          <w:p w14:paraId="366BC64F" w14:textId="77777777" w:rsidR="008047BC" w:rsidRPr="008047BC" w:rsidRDefault="008047BC" w:rsidP="008047BC">
            <w:pPr>
              <w:tabs>
                <w:tab w:val="left" w:pos="8820"/>
              </w:tabs>
              <w:rPr>
                <w:rFonts w:ascii="Times New Roman" w:eastAsia="Times New Roman" w:hAnsi="Times New Roman" w:cs="Times New Roman"/>
                <w:lang w:eastAsia="es-ES"/>
              </w:rPr>
            </w:pPr>
          </w:p>
          <w:p w14:paraId="5FA3A641" w14:textId="77777777" w:rsidR="008047BC" w:rsidRPr="008047BC" w:rsidRDefault="008047BC" w:rsidP="008047BC">
            <w:pPr>
              <w:tabs>
                <w:tab w:val="left" w:pos="8820"/>
              </w:tabs>
              <w:rPr>
                <w:rFonts w:ascii="Times New Roman" w:eastAsia="Times New Roman" w:hAnsi="Times New Roman" w:cs="Times New Roman"/>
                <w:lang w:eastAsia="es-ES"/>
              </w:rPr>
            </w:pPr>
          </w:p>
          <w:p w14:paraId="242E06DF" w14:textId="77777777" w:rsidR="008047BC" w:rsidRPr="008047BC" w:rsidRDefault="008047BC" w:rsidP="008047BC">
            <w:pPr>
              <w:tabs>
                <w:tab w:val="left" w:pos="8820"/>
              </w:tabs>
              <w:rPr>
                <w:rFonts w:ascii="Times New Roman" w:eastAsia="Times New Roman" w:hAnsi="Times New Roman" w:cs="Times New Roman"/>
                <w:lang w:eastAsia="es-ES"/>
              </w:rPr>
            </w:pPr>
          </w:p>
          <w:p w14:paraId="14CA6B23" w14:textId="77777777" w:rsidR="008047BC" w:rsidRPr="008047BC" w:rsidRDefault="008047BC" w:rsidP="008047BC">
            <w:pPr>
              <w:tabs>
                <w:tab w:val="left" w:pos="8820"/>
              </w:tabs>
              <w:rPr>
                <w:rFonts w:ascii="Times New Roman" w:eastAsia="Times New Roman" w:hAnsi="Times New Roman" w:cs="Times New Roman"/>
                <w:lang w:eastAsia="es-ES"/>
              </w:rPr>
            </w:pPr>
          </w:p>
          <w:p w14:paraId="347CD430"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Pouco frequentes</w:t>
            </w:r>
          </w:p>
        </w:tc>
        <w:tc>
          <w:tcPr>
            <w:tcW w:w="2294" w:type="pct"/>
            <w:tcBorders>
              <w:top w:val="single" w:sz="4" w:space="0" w:color="auto"/>
              <w:left w:val="single" w:sz="4" w:space="0" w:color="auto"/>
              <w:bottom w:val="single" w:sz="4" w:space="0" w:color="auto"/>
              <w:right w:val="single" w:sz="4" w:space="0" w:color="auto"/>
            </w:tcBorders>
            <w:hideMark/>
          </w:tcPr>
          <w:p w14:paraId="33E5114D"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Eritema no local de aplicação</w:t>
            </w:r>
          </w:p>
          <w:p w14:paraId="75D584F8"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Crostas no local de aplicação</w:t>
            </w:r>
          </w:p>
          <w:p w14:paraId="1B5B21AC"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Esfoliação no local de aplicação</w:t>
            </w:r>
          </w:p>
          <w:p w14:paraId="12277577"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Secura no local de aplicação</w:t>
            </w:r>
          </w:p>
          <w:p w14:paraId="0ED20FA1"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Edema no local de aplicação</w:t>
            </w:r>
          </w:p>
          <w:p w14:paraId="2BAE4C36"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Úlcera no local de aplicação</w:t>
            </w:r>
          </w:p>
          <w:p w14:paraId="58AE7A59"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Descarga no local de aplicação</w:t>
            </w:r>
          </w:p>
          <w:p w14:paraId="38989428"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Reação no local de aplicação</w:t>
            </w:r>
          </w:p>
          <w:p w14:paraId="5078849E"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Prurido no local de aplicação</w:t>
            </w:r>
          </w:p>
          <w:p w14:paraId="3A84832E"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Dor no local de aplicação</w:t>
            </w:r>
          </w:p>
          <w:p w14:paraId="08A95721"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Inchaço no local de aplicação</w:t>
            </w:r>
          </w:p>
          <w:p w14:paraId="6380312D"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Queimadura no local de aplicação</w:t>
            </w:r>
          </w:p>
          <w:p w14:paraId="47EB8149"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Irritação no local de aplicação</w:t>
            </w:r>
          </w:p>
          <w:p w14:paraId="30CBA39D"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Erupção cutânea no local de aplicação</w:t>
            </w:r>
          </w:p>
          <w:p w14:paraId="0F508C90"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Fadiga</w:t>
            </w:r>
          </w:p>
          <w:p w14:paraId="202D3194"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Pirexia</w:t>
            </w:r>
          </w:p>
          <w:p w14:paraId="00D3B643"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Doença tipo gripe</w:t>
            </w:r>
          </w:p>
          <w:p w14:paraId="5503E45B"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Dor</w:t>
            </w:r>
          </w:p>
          <w:p w14:paraId="115C63DC"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Dor no peito</w:t>
            </w:r>
          </w:p>
          <w:p w14:paraId="206FA3F9"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Dermatite no local de aplicação</w:t>
            </w:r>
          </w:p>
          <w:p w14:paraId="75F25202"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Hemorragia no local de aplicação</w:t>
            </w:r>
          </w:p>
          <w:p w14:paraId="6C410CA9"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Pápulas no local de aplicação</w:t>
            </w:r>
          </w:p>
          <w:p w14:paraId="168FAC01"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Parestesias no local de aplicação</w:t>
            </w:r>
          </w:p>
          <w:p w14:paraId="20C6588A"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Hiperestesias no local de aplicação</w:t>
            </w:r>
          </w:p>
          <w:p w14:paraId="743F661E"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Inflamação no local de aplicação</w:t>
            </w:r>
          </w:p>
          <w:p w14:paraId="3F3D91BF"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Escara no local de aplicação</w:t>
            </w:r>
          </w:p>
          <w:p w14:paraId="380D282D"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Pele afetada no local de aplicação</w:t>
            </w:r>
          </w:p>
          <w:p w14:paraId="6BCB0D61"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Vesículas no local de aplicação</w:t>
            </w:r>
          </w:p>
          <w:p w14:paraId="67CD2391"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Aquecimento no local de aplicação</w:t>
            </w:r>
          </w:p>
          <w:p w14:paraId="43DA7014"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Astenia</w:t>
            </w:r>
          </w:p>
          <w:p w14:paraId="2E0A9984"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Arrepios</w:t>
            </w:r>
          </w:p>
          <w:p w14:paraId="67B02628"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Letargia</w:t>
            </w:r>
          </w:p>
          <w:p w14:paraId="6BB4B820"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Desconforto</w:t>
            </w:r>
          </w:p>
          <w:p w14:paraId="0F089D89" w14:textId="77777777" w:rsidR="008047BC" w:rsidRPr="008047BC" w:rsidRDefault="008047BC" w:rsidP="008047BC">
            <w:pPr>
              <w:tabs>
                <w:tab w:val="left" w:pos="8820"/>
              </w:tabs>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Inflamação</w:t>
            </w:r>
          </w:p>
        </w:tc>
      </w:tr>
    </w:tbl>
    <w:p w14:paraId="34A4D362" w14:textId="77777777" w:rsidR="008047BC" w:rsidRPr="008047BC" w:rsidRDefault="008047BC" w:rsidP="008047BC">
      <w:pPr>
        <w:tabs>
          <w:tab w:val="left" w:pos="540"/>
        </w:tabs>
        <w:jc w:val="both"/>
        <w:rPr>
          <w:rFonts w:ascii="Times New Roman" w:eastAsia="Times New Roman" w:hAnsi="Times New Roman" w:cs="Times New Roman"/>
          <w:szCs w:val="24"/>
          <w:u w:val="single"/>
          <w:lang w:eastAsia="es-ES"/>
        </w:rPr>
      </w:pPr>
    </w:p>
    <w:p w14:paraId="324E279A" w14:textId="77777777" w:rsidR="008047BC" w:rsidRPr="008047BC" w:rsidRDefault="008047BC" w:rsidP="008047BC">
      <w:pPr>
        <w:tabs>
          <w:tab w:val="left" w:pos="540"/>
        </w:tabs>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Descrição de reações adversas selecionadas</w:t>
      </w:r>
    </w:p>
    <w:p w14:paraId="7B51FFFB" w14:textId="77777777" w:rsidR="008047BC" w:rsidRPr="008047BC" w:rsidRDefault="008047BC" w:rsidP="008047BC">
      <w:pPr>
        <w:tabs>
          <w:tab w:val="left" w:pos="540"/>
        </w:tabs>
        <w:jc w:val="both"/>
        <w:rPr>
          <w:rFonts w:ascii="Times New Roman" w:eastAsia="Times New Roman" w:hAnsi="Times New Roman" w:cs="Times New Roman"/>
          <w:szCs w:val="24"/>
          <w:lang w:eastAsia="es-ES"/>
        </w:rPr>
      </w:pPr>
    </w:p>
    <w:p w14:paraId="13D63380" w14:textId="77777777" w:rsidR="008047BC" w:rsidRPr="008047BC" w:rsidRDefault="008047BC" w:rsidP="008047BC">
      <w:pPr>
        <w:tabs>
          <w:tab w:val="left" w:pos="540"/>
        </w:tabs>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Alterações no sistema sanguíneo</w:t>
      </w:r>
    </w:p>
    <w:p w14:paraId="1B827DF5" w14:textId="77777777" w:rsidR="008047BC" w:rsidRPr="008047BC" w:rsidRDefault="008047BC" w:rsidP="008047BC">
      <w:pPr>
        <w:tabs>
          <w:tab w:val="left" w:pos="540"/>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Reduções da hemoglobina, contagem dos glóbulos brancos, neutrófilos absolutos e plaquetas foram observadas nos estudos clínicos de utilização do imiquimod 5% creme. Estas reduções não são consideradas clinicamente significativas em doentes com reservas hematológicas normais. Doentes com reservas hematológicas reduzidas não foram estudados nos ensaios clínicos. Reduções nos parâmetros hematológicos que necessitaram de intervenção clínica foram reportadas na experiência pós-comercialização.</w:t>
      </w:r>
    </w:p>
    <w:p w14:paraId="7826EC47" w14:textId="77777777" w:rsidR="008047BC" w:rsidRPr="008047BC" w:rsidRDefault="008047BC" w:rsidP="008047BC">
      <w:pPr>
        <w:tabs>
          <w:tab w:val="left" w:pos="540"/>
        </w:tabs>
        <w:jc w:val="both"/>
        <w:rPr>
          <w:rFonts w:ascii="Times New Roman" w:eastAsia="Times New Roman" w:hAnsi="Times New Roman" w:cs="Times New Roman"/>
          <w:szCs w:val="24"/>
          <w:u w:val="single"/>
          <w:lang w:eastAsia="es-ES"/>
        </w:rPr>
      </w:pPr>
    </w:p>
    <w:p w14:paraId="08435C8D" w14:textId="77777777" w:rsidR="008047BC" w:rsidRPr="008047BC" w:rsidRDefault="008047BC" w:rsidP="008047BC">
      <w:pPr>
        <w:tabs>
          <w:tab w:val="left" w:pos="540"/>
        </w:tabs>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Infeções na pele</w:t>
      </w:r>
    </w:p>
    <w:p w14:paraId="1B425156" w14:textId="49A97B5B" w:rsidR="008047BC" w:rsidRPr="008047BC" w:rsidRDefault="008047BC" w:rsidP="008047BC">
      <w:pPr>
        <w:tabs>
          <w:tab w:val="left" w:pos="540"/>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Foram observadas infeções cutâneas durante o tratamento com imiquimod. Embora não tenham resultado sequelas graves, a possibilidade de infeção em pele lesada deve sempre ser considerada. </w:t>
      </w:r>
    </w:p>
    <w:p w14:paraId="5A3707FD" w14:textId="77777777" w:rsidR="008047BC" w:rsidRPr="008047BC" w:rsidRDefault="008047BC" w:rsidP="008047BC">
      <w:pPr>
        <w:tabs>
          <w:tab w:val="left" w:pos="540"/>
        </w:tabs>
        <w:jc w:val="both"/>
        <w:rPr>
          <w:rFonts w:ascii="Times New Roman" w:eastAsia="Times New Roman" w:hAnsi="Times New Roman" w:cs="Times New Roman"/>
          <w:szCs w:val="24"/>
          <w:lang w:eastAsia="es-ES"/>
        </w:rPr>
      </w:pPr>
    </w:p>
    <w:p w14:paraId="0C3A5426" w14:textId="77777777" w:rsidR="008047BC" w:rsidRPr="008047BC" w:rsidRDefault="008047BC" w:rsidP="008047BC">
      <w:pPr>
        <w:tabs>
          <w:tab w:val="left" w:pos="540"/>
        </w:tabs>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Hipopigmentação e hiperpigmentação</w:t>
      </w:r>
    </w:p>
    <w:p w14:paraId="34BAE41D" w14:textId="77777777" w:rsidR="008047BC" w:rsidRPr="008047BC" w:rsidRDefault="008047BC" w:rsidP="008047BC">
      <w:pPr>
        <w:tabs>
          <w:tab w:val="left" w:pos="540"/>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Foram recebidos relatórios de hiperpigmentação e hipopigmentação localizadas após a utilização de imiquimod 5% creme. Os resultados posteriores sugerem que estas alterações na coloração da pele podem ser permanentes nalguns doentes. </w:t>
      </w:r>
    </w:p>
    <w:p w14:paraId="00CDE9C1" w14:textId="77777777" w:rsidR="008047BC" w:rsidRPr="008047BC" w:rsidRDefault="008047BC" w:rsidP="008047BC">
      <w:pPr>
        <w:tabs>
          <w:tab w:val="left" w:pos="540"/>
        </w:tabs>
        <w:jc w:val="both"/>
        <w:rPr>
          <w:rFonts w:ascii="Times New Roman" w:eastAsia="Times New Roman" w:hAnsi="Times New Roman" w:cs="Times New Roman"/>
          <w:szCs w:val="24"/>
          <w:lang w:eastAsia="es-ES"/>
        </w:rPr>
      </w:pPr>
    </w:p>
    <w:p w14:paraId="768D53F2" w14:textId="77777777" w:rsidR="008047BC" w:rsidRPr="008047BC" w:rsidRDefault="008047BC" w:rsidP="008047BC">
      <w:pPr>
        <w:tabs>
          <w:tab w:val="left" w:pos="540"/>
        </w:tabs>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 xml:space="preserve">Reações dermatológicas remotas no local de aplicação </w:t>
      </w:r>
    </w:p>
    <w:p w14:paraId="26DA6C05" w14:textId="77777777" w:rsidR="008047BC" w:rsidRPr="008047BC" w:rsidRDefault="008047BC" w:rsidP="008047BC">
      <w:pPr>
        <w:tabs>
          <w:tab w:val="left" w:pos="540"/>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Foram notificados casos raros de reações dermatológicas remotas no local de aplicação, incluindo eritema multiforme, nos ensaios clínicos com imiquimod creme 5%.</w:t>
      </w:r>
    </w:p>
    <w:p w14:paraId="246EB9A2" w14:textId="77777777" w:rsidR="008047BC" w:rsidRPr="008047BC" w:rsidRDefault="008047BC" w:rsidP="008047BC">
      <w:pPr>
        <w:tabs>
          <w:tab w:val="left" w:pos="540"/>
        </w:tabs>
        <w:jc w:val="both"/>
        <w:rPr>
          <w:rFonts w:ascii="Times New Roman" w:eastAsia="Times New Roman" w:hAnsi="Times New Roman" w:cs="Times New Roman"/>
          <w:szCs w:val="24"/>
          <w:lang w:eastAsia="es-ES"/>
        </w:rPr>
      </w:pPr>
    </w:p>
    <w:p w14:paraId="46D45012" w14:textId="77777777" w:rsidR="008047BC" w:rsidRPr="008047BC" w:rsidRDefault="008047BC" w:rsidP="008047BC">
      <w:pPr>
        <w:tabs>
          <w:tab w:val="left" w:pos="540"/>
        </w:tabs>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Alopecia</w:t>
      </w:r>
    </w:p>
    <w:p w14:paraId="5A10A2AC" w14:textId="77777777" w:rsidR="008047BC" w:rsidRPr="008047BC" w:rsidRDefault="008047BC" w:rsidP="008047BC">
      <w:pPr>
        <w:tabs>
          <w:tab w:val="left" w:pos="540"/>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Estudos clínicos para investigar o uso de imiquimod 5% creme no tratamento de queratoses actínicas, detetaram uma frequência de 0,4% (5/1214) de alopecia no local de aplicação ou área circundante.</w:t>
      </w:r>
    </w:p>
    <w:p w14:paraId="4B3D7C0C" w14:textId="77777777" w:rsidR="008047BC" w:rsidRPr="008047BC" w:rsidRDefault="008047BC" w:rsidP="008047BC">
      <w:pPr>
        <w:tabs>
          <w:tab w:val="left" w:pos="540"/>
        </w:tabs>
        <w:jc w:val="both"/>
        <w:rPr>
          <w:rFonts w:ascii="Times New Roman" w:eastAsia="Times New Roman" w:hAnsi="Times New Roman" w:cs="Times New Roman"/>
          <w:szCs w:val="24"/>
          <w:lang w:eastAsia="es-ES"/>
        </w:rPr>
      </w:pPr>
    </w:p>
    <w:p w14:paraId="10CCB0DA" w14:textId="77777777" w:rsidR="008047BC" w:rsidRPr="008047BC" w:rsidRDefault="008047BC" w:rsidP="008047BC">
      <w:pPr>
        <w:tabs>
          <w:tab w:val="left" w:pos="540"/>
        </w:tabs>
        <w:jc w:val="both"/>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Notificação de suspeitas de reações adversas</w:t>
      </w:r>
    </w:p>
    <w:p w14:paraId="17A96288" w14:textId="463E9933" w:rsidR="008047BC" w:rsidRPr="008047BC" w:rsidRDefault="008047BC" w:rsidP="008047BC">
      <w:pPr>
        <w:tabs>
          <w:tab w:val="left" w:pos="540"/>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A notificação de suspeitas de reações adversas após a autorização do medicamento é importante, uma vez que permite uma monitorização contínua da relação benefício risco. Pede-se aos profissionais de saúde que notifiquem quaisquer suspeitas de reações adversas </w:t>
      </w:r>
      <w:r w:rsidRPr="008047BC">
        <w:rPr>
          <w:rFonts w:ascii="Times New Roman" w:eastAsia="Calibri" w:hAnsi="Times New Roman" w:cs="Times New Roman"/>
        </w:rPr>
        <w:t xml:space="preserve">através </w:t>
      </w:r>
      <w:r w:rsidRPr="008047BC">
        <w:rPr>
          <w:rFonts w:ascii="Times New Roman" w:eastAsia="Calibri" w:hAnsi="Times New Roman" w:cs="Times New Roman"/>
          <w:highlight w:val="lightGray"/>
        </w:rPr>
        <w:t xml:space="preserve">do sistema nacional de notificação mencionado no </w:t>
      </w:r>
      <w:r w:rsidR="004A3697">
        <w:fldChar w:fldCharType="begin"/>
      </w:r>
      <w:r w:rsidR="004A3697">
        <w:instrText>HYPERLINK "http://www.ema.europa.eu/docs/en_GB/document_library/Template_or_form/2013/03/WC500139752.doc"</w:instrText>
      </w:r>
      <w:ins w:id="1" w:author="Viatris - CRA" w:date="2025-07-02T13:25:00Z"/>
      <w:r w:rsidR="004A3697">
        <w:fldChar w:fldCharType="separate"/>
      </w:r>
      <w:r w:rsidRPr="008047BC">
        <w:rPr>
          <w:rFonts w:ascii="Calibri" w:eastAsia="Calibri" w:hAnsi="Calibri" w:cs="Times New Roman"/>
          <w:color w:val="0000FF"/>
          <w:highlight w:val="lightGray"/>
          <w:u w:val="single"/>
        </w:rPr>
        <w:t>Apêndice V</w:t>
      </w:r>
      <w:r w:rsidR="004A3697">
        <w:rPr>
          <w:rFonts w:ascii="Calibri" w:eastAsia="Calibri" w:hAnsi="Calibri" w:cs="Times New Roman"/>
          <w:color w:val="0000FF"/>
          <w:highlight w:val="lightGray"/>
          <w:u w:val="single"/>
        </w:rPr>
        <w:fldChar w:fldCharType="end"/>
      </w:r>
      <w:r w:rsidRPr="008047BC">
        <w:rPr>
          <w:rFonts w:ascii="Calibri" w:eastAsia="Calibri" w:hAnsi="Calibri" w:cs="Times New Roman"/>
          <w:color w:val="0000FF"/>
          <w:u w:val="single"/>
        </w:rPr>
        <w:t>.</w:t>
      </w:r>
    </w:p>
    <w:p w14:paraId="5835ABE2" w14:textId="77777777" w:rsidR="008047BC" w:rsidRPr="008047BC" w:rsidRDefault="008047BC" w:rsidP="008047BC">
      <w:pPr>
        <w:tabs>
          <w:tab w:val="left" w:pos="540"/>
        </w:tabs>
        <w:jc w:val="both"/>
        <w:rPr>
          <w:rFonts w:ascii="Times New Roman" w:eastAsia="Times New Roman" w:hAnsi="Times New Roman" w:cs="Times New Roman"/>
          <w:szCs w:val="24"/>
          <w:lang w:eastAsia="es-ES"/>
        </w:rPr>
      </w:pPr>
    </w:p>
    <w:p w14:paraId="1E0FEAF3" w14:textId="77777777" w:rsidR="008047BC" w:rsidRPr="008047BC" w:rsidRDefault="008047BC" w:rsidP="008047BC">
      <w:pPr>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4.9</w:t>
      </w:r>
      <w:r w:rsidRPr="008047BC">
        <w:rPr>
          <w:rFonts w:ascii="Times New Roman" w:eastAsia="Times New Roman" w:hAnsi="Times New Roman" w:cs="Times New Roman"/>
          <w:b/>
          <w:color w:val="000000"/>
          <w:szCs w:val="24"/>
          <w:lang w:eastAsia="es-ES"/>
        </w:rPr>
        <w:tab/>
        <w:t>Sobredosagem</w:t>
      </w:r>
    </w:p>
    <w:p w14:paraId="63B52AB1"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3833ADE8"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Quando aplicado topicamente, é muito improvável que ocorra uma sobredosagem sistémica com imiquimod creme, uma vez que a absorção percutânea é mínima. Estudos em coelhos revelaram uma dose letal dérmica superior a 5g/Kg. Uma sobredosagem tópica persistente com imiquimod creme poderá resultar em reações locais graves na pele e podem aumentar o risco de reações sistémicas. </w:t>
      </w:r>
    </w:p>
    <w:p w14:paraId="31A35C72"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Após ingestão acidental de uma dose única de 200 mg de imiquimod, que corresponde ao conteúdo de cerca de 21 saquetas de Zyclara, podem ocorrer náuseas, vómitos, cefaleias, mialgias e febre. A reação adversa mais grave até hoje notificada após doses múltiplas</w:t>
      </w:r>
      <w:r w:rsidRPr="008047BC">
        <w:rPr>
          <w:rFonts w:ascii="Times New Roman" w:eastAsia="Times New Roman" w:hAnsi="Times New Roman" w:cs="Times New Roman"/>
          <w:color w:val="000000"/>
          <w:szCs w:val="24"/>
          <w:u w:val="single"/>
          <w:lang w:eastAsia="es-ES"/>
        </w:rPr>
        <w:t>&gt;</w:t>
      </w:r>
      <w:r w:rsidRPr="008047BC">
        <w:rPr>
          <w:rFonts w:ascii="Times New Roman" w:eastAsia="Times New Roman" w:hAnsi="Times New Roman" w:cs="Times New Roman"/>
          <w:color w:val="000000"/>
          <w:szCs w:val="24"/>
          <w:lang w:eastAsia="es-ES"/>
        </w:rPr>
        <w:t xml:space="preserve"> 200 mg foi hipotensão, a qual foi tratada com a administração intravenosa ou oral de líquidos.</w:t>
      </w:r>
    </w:p>
    <w:p w14:paraId="631E5FF9"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p>
    <w:p w14:paraId="1F54B624"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O tratamento da sobredosagem deve consistir no tratamento de sintomas clínicos.</w:t>
      </w:r>
    </w:p>
    <w:p w14:paraId="0FDC3F06" w14:textId="77777777" w:rsidR="008047BC" w:rsidRDefault="008047BC" w:rsidP="008047BC">
      <w:pPr>
        <w:tabs>
          <w:tab w:val="left" w:pos="567"/>
        </w:tabs>
        <w:jc w:val="both"/>
        <w:rPr>
          <w:rFonts w:ascii="Times New Roman" w:eastAsia="Times New Roman" w:hAnsi="Times New Roman" w:cs="Times New Roman"/>
          <w:b/>
          <w:color w:val="000000"/>
          <w:szCs w:val="24"/>
          <w:lang w:eastAsia="es-ES"/>
        </w:rPr>
      </w:pPr>
    </w:p>
    <w:p w14:paraId="0F6A88A6" w14:textId="77777777" w:rsidR="008047BC" w:rsidRDefault="008047BC" w:rsidP="008047BC">
      <w:pPr>
        <w:tabs>
          <w:tab w:val="left" w:pos="567"/>
        </w:tabs>
        <w:jc w:val="both"/>
        <w:rPr>
          <w:rFonts w:ascii="Times New Roman" w:eastAsia="Times New Roman" w:hAnsi="Times New Roman" w:cs="Times New Roman"/>
          <w:b/>
          <w:color w:val="000000"/>
          <w:szCs w:val="24"/>
          <w:lang w:eastAsia="es-ES"/>
        </w:rPr>
      </w:pPr>
    </w:p>
    <w:p w14:paraId="0508F604"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5.</w:t>
      </w:r>
      <w:r w:rsidRPr="008047BC">
        <w:rPr>
          <w:rFonts w:ascii="Times New Roman" w:eastAsia="Times New Roman" w:hAnsi="Times New Roman" w:cs="Times New Roman"/>
          <w:b/>
          <w:color w:val="000000"/>
          <w:szCs w:val="24"/>
          <w:lang w:eastAsia="es-ES"/>
        </w:rPr>
        <w:tab/>
        <w:t>PROPRIEDADES FARMACOLÓGICAS</w:t>
      </w:r>
    </w:p>
    <w:p w14:paraId="43D2A349"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02CF0B54"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5.1</w:t>
      </w:r>
      <w:r w:rsidRPr="008047BC">
        <w:rPr>
          <w:rFonts w:ascii="Times New Roman" w:eastAsia="Times New Roman" w:hAnsi="Times New Roman" w:cs="Times New Roman"/>
          <w:b/>
          <w:color w:val="000000"/>
          <w:szCs w:val="24"/>
          <w:lang w:eastAsia="es-ES"/>
        </w:rPr>
        <w:tab/>
        <w:t>Propriedades farmacodinâmicas</w:t>
      </w:r>
    </w:p>
    <w:p w14:paraId="5BF246E4"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78968D91"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Grupo farmacoterapêutico: Antibióticos e quimioterapêuticos para uso dermatológico, antivirais </w:t>
      </w:r>
    </w:p>
    <w:p w14:paraId="42C1E45E"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Código ATC: D06BB10.</w:t>
      </w:r>
    </w:p>
    <w:p w14:paraId="2362CB2F" w14:textId="77777777" w:rsidR="008047BC" w:rsidRPr="008047BC" w:rsidRDefault="008047BC" w:rsidP="008047BC">
      <w:pPr>
        <w:ind w:left="709" w:hanging="709"/>
        <w:jc w:val="both"/>
        <w:rPr>
          <w:rFonts w:ascii="Times New Roman" w:eastAsia="Times New Roman" w:hAnsi="Times New Roman" w:cs="Times New Roman"/>
          <w:color w:val="000000"/>
          <w:szCs w:val="24"/>
          <w:lang w:eastAsia="es-ES"/>
        </w:rPr>
      </w:pPr>
    </w:p>
    <w:p w14:paraId="2019862B" w14:textId="77777777" w:rsidR="008047BC" w:rsidRPr="008047BC" w:rsidRDefault="008047BC" w:rsidP="008047BC">
      <w:pPr>
        <w:ind w:left="709" w:hanging="709"/>
        <w:jc w:val="both"/>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color w:val="000000"/>
          <w:szCs w:val="24"/>
          <w:u w:val="single"/>
          <w:lang w:eastAsia="es-ES"/>
        </w:rPr>
        <w:t>Efeitos farmacodinâmicos:</w:t>
      </w:r>
    </w:p>
    <w:p w14:paraId="0E3CED06" w14:textId="05EE34F8"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O imiquimod é um modificador da resposta imunitária. É o composto líder da família das imidazolinas. Os estudos das ligações de saturação sugerem que existem recetores de membrana para o imiquimod nas células imunitárias em que se observa uma resposta. Estes são denominados recetores tipo sinos 7 e 8. O imiquimod induz a libertação de alfa interferão (IFN-α) e outras citoquinas duma variedade de células humanas e animais (ex: dos monócitos/macrófagos e queratinócitos humanos). A aplicação tópica </w:t>
      </w:r>
      <w:r w:rsidRPr="008047BC">
        <w:rPr>
          <w:rFonts w:ascii="Times New Roman" w:eastAsia="Times New Roman" w:hAnsi="Times New Roman" w:cs="Times New Roman"/>
          <w:i/>
          <w:color w:val="000000"/>
          <w:szCs w:val="24"/>
          <w:lang w:eastAsia="es-ES"/>
        </w:rPr>
        <w:t>in vivo</w:t>
      </w:r>
      <w:r w:rsidRPr="008047BC">
        <w:rPr>
          <w:rFonts w:ascii="Times New Roman" w:eastAsia="Times New Roman" w:hAnsi="Times New Roman" w:cs="Times New Roman"/>
          <w:color w:val="000000"/>
          <w:szCs w:val="24"/>
          <w:lang w:eastAsia="es-ES"/>
        </w:rPr>
        <w:t xml:space="preserve"> de imiquimod creme na pele de ratinhos resultou num aumento das concentrações de IFN e do fator de necrose tumoral (TNF) comparado com pele não tratada no ratinho. O painel de citoquinas induzidas varia com as células tecidulares de origem. Além disso, a libertação de citoquinas foi induzida após aplicação dérmica e administração oral de imiquimod a vários animais de laboratório e em estudos em humanos. Nos modelos animais o imiquimod é eficaz frente a infeções virais e atua como agente anti tumoral principalmente por indução da libertação de alfa interferão e outras citoquinas.</w:t>
      </w:r>
    </w:p>
    <w:p w14:paraId="525DCB02"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7341DEAB" w14:textId="1E72B895"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Foram também observados nos resultados em humanos, aumentos dos níveis de alfa interferão e outras citoquinas após aplicação tópica de imiquimod.</w:t>
      </w:r>
    </w:p>
    <w:p w14:paraId="4108493F"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75EECAED" w14:textId="77777777" w:rsidR="008047BC" w:rsidRPr="008047BC" w:rsidRDefault="008047BC" w:rsidP="008047BC">
      <w:pPr>
        <w:jc w:val="both"/>
        <w:rPr>
          <w:rFonts w:ascii="Times New Roman" w:eastAsia="Times New Roman" w:hAnsi="Times New Roman" w:cs="Times New Roman"/>
          <w:bCs/>
          <w:szCs w:val="20"/>
          <w:u w:val="single"/>
        </w:rPr>
      </w:pPr>
      <w:r w:rsidRPr="008047BC">
        <w:rPr>
          <w:rFonts w:ascii="Times New Roman" w:eastAsia="Times New Roman" w:hAnsi="Times New Roman" w:cs="Times New Roman"/>
          <w:bCs/>
          <w:szCs w:val="20"/>
          <w:u w:val="single"/>
        </w:rPr>
        <w:t>Eficácia e segurança clínicas</w:t>
      </w:r>
    </w:p>
    <w:p w14:paraId="64EBEC84"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A eficácia de Zyclara, foi estudada em dois estudos, aleatórios, controlados com veículo em dupla ocultação. Os doentes apresentavam 5 – 20 lesões de QA típicas visíveis ou palpáveis numa área que excedia os 25cm</w:t>
      </w:r>
      <w:r w:rsidRPr="008047BC">
        <w:rPr>
          <w:rFonts w:ascii="Times New Roman" w:eastAsia="Times New Roman" w:hAnsi="Times New Roman" w:cs="Times New Roman"/>
          <w:szCs w:val="24"/>
          <w:vertAlign w:val="superscript"/>
          <w:lang w:eastAsia="es-ES"/>
        </w:rPr>
        <w:t>2</w:t>
      </w:r>
      <w:r w:rsidRPr="008047BC">
        <w:rPr>
          <w:rFonts w:ascii="Times New Roman" w:eastAsia="Times New Roman" w:hAnsi="Times New Roman" w:cs="Times New Roman"/>
          <w:szCs w:val="24"/>
          <w:lang w:eastAsia="es-ES"/>
        </w:rPr>
        <w:t xml:space="preserve"> na face ou couro cabeludo careca. 319 indivíduos com QA foram tratados com uma quantidade até 2 carteiras uma vez ao dia de imiquimod 3,75% creme, ou creme veículo, durante dois ciclos de tratamento de 2 semanas separados por um ciclo de 2 semanas sem tratamento. Para os estudos combinados a taxa de clearance total de toda a face ou couro cabeludo careca foi de 35,6% (57/160 doentes, Cl 28,2%, 43,6%) para o imiquimod creme 3,75% e 6,3% (10/159 doentes, Cl 3,1%, 11,3%) para o veículo, na consulta 8 semanas após o tratamento. Não se observaram diferenças na segurança ou </w:t>
      </w:r>
      <w:r w:rsidRPr="008047BC">
        <w:rPr>
          <w:rFonts w:ascii="Times New Roman" w:eastAsia="Times New Roman" w:hAnsi="Times New Roman" w:cs="Times New Roman"/>
          <w:szCs w:val="24"/>
          <w:lang w:eastAsia="es-ES"/>
        </w:rPr>
        <w:lastRenderedPageBreak/>
        <w:t>eficácia entre os doentes com 65 anos e mais velhos comparativamente com os doentes mais jovens. Foi reportado Carcinoma de Células Escamosas (CCE) em 1,3% (2/160) dos doentes tratados com imiquimod e em 0,6% (1/159) dos doentes tratados com veículo. Esta diferença não foi estatisticamente significativa.</w:t>
      </w:r>
    </w:p>
    <w:p w14:paraId="49DD7F0F" w14:textId="77777777" w:rsidR="008047BC" w:rsidRPr="008047BC" w:rsidRDefault="008047BC" w:rsidP="008047BC">
      <w:pPr>
        <w:jc w:val="both"/>
        <w:rPr>
          <w:rFonts w:ascii="Times New Roman" w:eastAsia="Times New Roman" w:hAnsi="Times New Roman" w:cs="Times New Roman"/>
          <w:szCs w:val="24"/>
          <w:lang w:eastAsia="es-ES"/>
        </w:rPr>
      </w:pPr>
    </w:p>
    <w:p w14:paraId="51604CFF"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Num estudo de seguimento, os doentes foram inicialmente tratados com imiquimod creme 3,75%, e seguidos durante pelo menos 14 meses sem outro tratamento para a QA. 40,5% dos doentes apresentou uma clearance completa prolongada em toda a área tratada (a face toda ou o couro cabeludo). Não existem dados da clearance a longo prazo para além destes.</w:t>
      </w:r>
    </w:p>
    <w:p w14:paraId="7676B7B6" w14:textId="77777777" w:rsidR="008047BC" w:rsidRPr="008047BC" w:rsidRDefault="008047BC" w:rsidP="008047BC">
      <w:pPr>
        <w:jc w:val="both"/>
        <w:rPr>
          <w:rFonts w:ascii="Times New Roman" w:eastAsia="Times New Roman" w:hAnsi="Times New Roman" w:cs="Times New Roman"/>
          <w:szCs w:val="24"/>
          <w:lang w:eastAsia="es-ES"/>
        </w:rPr>
      </w:pPr>
    </w:p>
    <w:p w14:paraId="4372C298"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Dois estudos controlados com placebo, abertos aleatorizados, investigaram os efeitos do imiquimod 5% a longo prazo (e não com este medicamento a 3,75%) em comparação com diclofenac (3% gel) tópico. Nestes estudos, o campo de QA tratado localizou-se no couro cabeludo calvo ou face numa área contínua de cerca de 40cm</w:t>
      </w:r>
      <w:r w:rsidRPr="008047BC">
        <w:rPr>
          <w:rFonts w:ascii="Times New Roman" w:eastAsia="Times New Roman" w:hAnsi="Times New Roman" w:cs="Times New Roman"/>
          <w:szCs w:val="24"/>
          <w:vertAlign w:val="superscript"/>
          <w:lang w:eastAsia="es-ES"/>
        </w:rPr>
        <w:t>2</w:t>
      </w:r>
      <w:r w:rsidRPr="008047BC">
        <w:rPr>
          <w:rFonts w:ascii="Times New Roman" w:eastAsia="Times New Roman" w:hAnsi="Times New Roman" w:cs="Times New Roman"/>
          <w:szCs w:val="24"/>
          <w:lang w:eastAsia="es-ES"/>
        </w:rPr>
        <w:t xml:space="preserve"> e apresentavam no início um número médio de 7 lesões clinicamente típicas de QA. Os tratamentos do estudo foram dados como oficialmente recomendados. Estes estudos mostraram que o imiquimod foi melhor do que o diclofenac tópico na prevenção da progressão histológica das lesões de QA para carcinoma invasivo de células escamosas (CCE) in-situ. Além disso, estes estudos suportaram a utilização de até dois ciclos de tratamentos adicionais com imiquimod, quando as lesões de QA não estavam completamente limpas ou se as lesões de QA recidivaram após um tratamento inicial com imiquimod com sucesso.    </w:t>
      </w:r>
    </w:p>
    <w:p w14:paraId="24A01644" w14:textId="77777777" w:rsidR="008047BC" w:rsidRPr="008047BC" w:rsidRDefault="008047BC" w:rsidP="008047BC">
      <w:pPr>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População pediátrica</w:t>
      </w:r>
    </w:p>
    <w:p w14:paraId="2C82E866"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A Agência Europeia de Medicamentos dispensou a obrigação de apresentação dos resultados dos estudos com Zyclara em todos os subgrupos da população pediátrica em queratose actínica (ver secção 4.2 para informação sobre uso pediátrico). </w:t>
      </w:r>
    </w:p>
    <w:p w14:paraId="351A65A6" w14:textId="77777777" w:rsidR="008047BC" w:rsidRPr="008047BC" w:rsidRDefault="008047BC" w:rsidP="008047BC">
      <w:pPr>
        <w:jc w:val="both"/>
        <w:rPr>
          <w:rFonts w:ascii="Times New Roman" w:eastAsia="Times New Roman" w:hAnsi="Times New Roman" w:cs="Times New Roman"/>
          <w:szCs w:val="24"/>
          <w:lang w:eastAsia="es-ES"/>
        </w:rPr>
      </w:pPr>
    </w:p>
    <w:p w14:paraId="50BA6DEA" w14:textId="77777777" w:rsidR="008047BC" w:rsidRPr="008047BC" w:rsidRDefault="008047BC" w:rsidP="008047BC">
      <w:pPr>
        <w:tabs>
          <w:tab w:val="left" w:pos="567"/>
        </w:tabs>
        <w:jc w:val="both"/>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5.2</w:t>
      </w:r>
      <w:r w:rsidRPr="008047BC">
        <w:rPr>
          <w:rFonts w:ascii="Times New Roman" w:eastAsia="Times New Roman" w:hAnsi="Times New Roman" w:cs="Times New Roman"/>
          <w:b/>
          <w:szCs w:val="24"/>
          <w:lang w:eastAsia="es-ES"/>
        </w:rPr>
        <w:tab/>
        <w:t>Propriedades farmacocinéticas</w:t>
      </w:r>
    </w:p>
    <w:p w14:paraId="1B179755" w14:textId="77777777" w:rsidR="008047BC" w:rsidRPr="008047BC" w:rsidRDefault="008047BC" w:rsidP="008047BC">
      <w:pPr>
        <w:tabs>
          <w:tab w:val="left" w:pos="567"/>
        </w:tabs>
        <w:ind w:left="709"/>
        <w:jc w:val="both"/>
        <w:rPr>
          <w:rFonts w:ascii="Times New Roman" w:eastAsia="Times New Roman" w:hAnsi="Times New Roman" w:cs="Times New Roman"/>
          <w:b/>
          <w:szCs w:val="24"/>
          <w:lang w:eastAsia="es-ES"/>
        </w:rPr>
      </w:pPr>
    </w:p>
    <w:p w14:paraId="73154BE0" w14:textId="77777777" w:rsidR="008047BC" w:rsidRPr="008047BC" w:rsidRDefault="008047BC" w:rsidP="008047BC">
      <w:pPr>
        <w:tabs>
          <w:tab w:val="left" w:pos="567"/>
        </w:tabs>
        <w:rPr>
          <w:rFonts w:ascii="Times New Roman" w:eastAsia="Times New Roman" w:hAnsi="Times New Roman" w:cs="Times New Roman"/>
          <w:szCs w:val="20"/>
          <w:u w:val="single"/>
        </w:rPr>
      </w:pPr>
      <w:r w:rsidRPr="008047BC">
        <w:rPr>
          <w:rFonts w:ascii="Times New Roman" w:eastAsia="Times New Roman" w:hAnsi="Times New Roman" w:cs="Times New Roman"/>
          <w:szCs w:val="20"/>
          <w:u w:val="single"/>
        </w:rPr>
        <w:t>Absorção</w:t>
      </w:r>
    </w:p>
    <w:p w14:paraId="130CD2D4" w14:textId="77777777" w:rsidR="008047BC" w:rsidRPr="008047BC" w:rsidRDefault="008047BC" w:rsidP="008047BC">
      <w:pPr>
        <w:tabs>
          <w:tab w:val="left" w:pos="567"/>
        </w:tabs>
        <w:jc w:val="both"/>
        <w:rPr>
          <w:rFonts w:ascii="Times New Roman" w:eastAsia="Times New Roman" w:hAnsi="Times New Roman" w:cs="Times New Roman"/>
          <w:color w:val="000000"/>
          <w:szCs w:val="20"/>
        </w:rPr>
      </w:pPr>
      <w:r w:rsidRPr="008047BC">
        <w:rPr>
          <w:rFonts w:ascii="Times New Roman" w:eastAsia="Times New Roman" w:hAnsi="Times New Roman" w:cs="Times New Roman"/>
          <w:color w:val="000000"/>
          <w:szCs w:val="20"/>
        </w:rPr>
        <w:t xml:space="preserve">Menos de 0,9% de uma dose única, topicamente aplicada, de imiquimod marcado radioativamente, foi absorvida através da pele humana. </w:t>
      </w:r>
    </w:p>
    <w:p w14:paraId="6E00CBA1"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A exposição sistémica (penetração percutânea) foi calculada a partir da recuperação de carbono-14 do [</w:t>
      </w:r>
      <w:r w:rsidRPr="008047BC">
        <w:rPr>
          <w:rFonts w:ascii="Times New Roman" w:eastAsia="Times New Roman" w:hAnsi="Times New Roman" w:cs="Times New Roman"/>
          <w:color w:val="000000"/>
          <w:szCs w:val="24"/>
          <w:vertAlign w:val="superscript"/>
          <w:lang w:eastAsia="es-ES"/>
        </w:rPr>
        <w:t>14</w:t>
      </w:r>
      <w:r w:rsidRPr="008047BC">
        <w:rPr>
          <w:rFonts w:ascii="Times New Roman" w:eastAsia="Times New Roman" w:hAnsi="Times New Roman" w:cs="Times New Roman"/>
          <w:color w:val="000000"/>
          <w:szCs w:val="24"/>
          <w:lang w:eastAsia="es-ES"/>
        </w:rPr>
        <w:t>C] imiquimod na urina e fezes.</w:t>
      </w:r>
    </w:p>
    <w:p w14:paraId="2F90DDAB"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Durante um estudo farmacocinético com imiquimod 3,75% creme, após aplicação de 2 carteiras uma vez ao dia (18,75mg de imiquimod/dia) durante um período até três semanas na face inteira e/ou couro cabeludo (aproximadamente 200cm</w:t>
      </w:r>
      <w:r w:rsidRPr="008047BC">
        <w:rPr>
          <w:rFonts w:ascii="Times New Roman" w:eastAsia="Times New Roman" w:hAnsi="Times New Roman" w:cs="Times New Roman"/>
          <w:color w:val="000000"/>
          <w:szCs w:val="24"/>
          <w:vertAlign w:val="superscript"/>
          <w:lang w:eastAsia="es-ES"/>
        </w:rPr>
        <w:t>2</w:t>
      </w:r>
      <w:r w:rsidRPr="008047BC">
        <w:rPr>
          <w:rFonts w:ascii="Times New Roman" w:eastAsia="Times New Roman" w:hAnsi="Times New Roman" w:cs="Times New Roman"/>
          <w:color w:val="000000"/>
          <w:szCs w:val="24"/>
          <w:lang w:eastAsia="es-ES"/>
        </w:rPr>
        <w:t>), foi observada baixa absorção sistémica do imiquimod em doentes com QA. Os níveis no estado de equilíbrio foram alcançados em 2 semanas e o tempo necessário para obter concentrações máximas (T</w:t>
      </w:r>
      <w:r w:rsidRPr="008047BC">
        <w:rPr>
          <w:rFonts w:ascii="Times New Roman" w:eastAsia="Times New Roman" w:hAnsi="Times New Roman" w:cs="Times New Roman"/>
          <w:color w:val="000000"/>
          <w:szCs w:val="24"/>
          <w:vertAlign w:val="subscript"/>
          <w:lang w:eastAsia="es-ES"/>
        </w:rPr>
        <w:t>max</w:t>
      </w:r>
      <w:r w:rsidRPr="008047BC">
        <w:rPr>
          <w:rFonts w:ascii="Times New Roman" w:eastAsia="Times New Roman" w:hAnsi="Times New Roman" w:cs="Times New Roman"/>
          <w:color w:val="000000"/>
          <w:szCs w:val="24"/>
          <w:lang w:eastAsia="es-ES"/>
        </w:rPr>
        <w:t xml:space="preserve">) situou-se entre 6 e 9 horas após a última aplicação. </w:t>
      </w:r>
    </w:p>
    <w:p w14:paraId="6394BE76"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p>
    <w:p w14:paraId="5C5BB0CC" w14:textId="77777777" w:rsidR="008047BC" w:rsidRPr="008047BC" w:rsidRDefault="008047BC" w:rsidP="008047BC">
      <w:pPr>
        <w:tabs>
          <w:tab w:val="left" w:pos="567"/>
        </w:tabs>
        <w:jc w:val="both"/>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color w:val="000000"/>
          <w:szCs w:val="24"/>
          <w:u w:val="single"/>
          <w:lang w:eastAsia="es-ES"/>
        </w:rPr>
        <w:t>Distribuição</w:t>
      </w:r>
    </w:p>
    <w:p w14:paraId="449A6C95"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O pico de concentração sérico médio do Imiquimod no final do estudo de farmacocinética foi de 0,323ng/ml.</w:t>
      </w:r>
    </w:p>
    <w:p w14:paraId="73446E3C"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p>
    <w:p w14:paraId="2345F965" w14:textId="77777777" w:rsidR="008047BC" w:rsidRPr="008047BC" w:rsidRDefault="008047BC" w:rsidP="008047BC">
      <w:pPr>
        <w:tabs>
          <w:tab w:val="left" w:pos="567"/>
        </w:tabs>
        <w:jc w:val="both"/>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color w:val="000000"/>
          <w:szCs w:val="24"/>
          <w:u w:val="single"/>
          <w:lang w:eastAsia="es-ES"/>
        </w:rPr>
        <w:t>Biotransformação</w:t>
      </w:r>
    </w:p>
    <w:p w14:paraId="4E7D6C6F"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O imiquimod administrado oralmente é rápida e extensivamente metabolizado em dois metabolitos.</w:t>
      </w:r>
    </w:p>
    <w:p w14:paraId="3CB5C8DF"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p>
    <w:p w14:paraId="24E7F818" w14:textId="77777777" w:rsidR="008047BC" w:rsidRPr="008047BC" w:rsidRDefault="008047BC" w:rsidP="008047BC">
      <w:pPr>
        <w:tabs>
          <w:tab w:val="left" w:pos="567"/>
        </w:tabs>
        <w:jc w:val="both"/>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color w:val="000000"/>
          <w:szCs w:val="24"/>
          <w:u w:val="single"/>
          <w:lang w:eastAsia="es-ES"/>
        </w:rPr>
        <w:t>Eliminação</w:t>
      </w:r>
    </w:p>
    <w:p w14:paraId="72256577"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Uma pequena quantidade de medicamento absorvido na circulação sistémica foi prontamente excretado através da via urinária e fecal a uma taxa média de aproximadamente 3 para 1.</w:t>
      </w:r>
    </w:p>
    <w:p w14:paraId="1FB281A4"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color w:val="000000"/>
          <w:szCs w:val="24"/>
          <w:lang w:eastAsia="es-ES"/>
        </w:rPr>
        <w:t>A semivida aparente após doses tópicas de imiquimod creme 3,75% no estudo de farmacocinética foi calculada como sendo aproximadamente 29 horas.</w:t>
      </w:r>
    </w:p>
    <w:p w14:paraId="1E242A5A"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6C7973E4"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5.3</w:t>
      </w:r>
      <w:r w:rsidRPr="008047BC">
        <w:rPr>
          <w:rFonts w:ascii="Times New Roman" w:eastAsia="Times New Roman" w:hAnsi="Times New Roman" w:cs="Times New Roman"/>
          <w:b/>
          <w:color w:val="000000"/>
          <w:szCs w:val="24"/>
          <w:lang w:eastAsia="es-ES"/>
        </w:rPr>
        <w:tab/>
        <w:t>Dados de segurança pré-clínica</w:t>
      </w:r>
    </w:p>
    <w:p w14:paraId="0A5FF0AF" w14:textId="77777777" w:rsidR="008047BC" w:rsidRPr="008047BC" w:rsidRDefault="008047BC" w:rsidP="008047BC">
      <w:pPr>
        <w:jc w:val="both"/>
        <w:rPr>
          <w:rFonts w:ascii="Times New Roman" w:eastAsia="Times New Roman" w:hAnsi="Times New Roman" w:cs="Times New Roman"/>
          <w:color w:val="000000"/>
          <w:szCs w:val="24"/>
        </w:rPr>
      </w:pPr>
    </w:p>
    <w:p w14:paraId="1DA130FC" w14:textId="77777777" w:rsidR="008047BC" w:rsidRPr="008047BC" w:rsidRDefault="008047BC" w:rsidP="008047BC">
      <w:pPr>
        <w:jc w:val="both"/>
        <w:rPr>
          <w:rFonts w:ascii="Times New Roman" w:eastAsia="Times New Roman" w:hAnsi="Times New Roman" w:cs="Times New Roman"/>
          <w:color w:val="000000"/>
          <w:szCs w:val="20"/>
        </w:rPr>
      </w:pPr>
      <w:r w:rsidRPr="008047BC">
        <w:rPr>
          <w:rFonts w:ascii="Times New Roman" w:eastAsia="Times New Roman" w:hAnsi="Times New Roman" w:cs="Times New Roman"/>
          <w:color w:val="000000"/>
          <w:szCs w:val="20"/>
        </w:rPr>
        <w:t xml:space="preserve">Os dados não clínicos não revelam riscos especiais para o ser humano, segundo estudos convencionais de farmacologia, de mutagenicidade e teratogenicidade. </w:t>
      </w:r>
    </w:p>
    <w:p w14:paraId="4BE0EAFE" w14:textId="77777777" w:rsidR="008047BC" w:rsidRPr="008047BC" w:rsidRDefault="008047BC" w:rsidP="008047BC">
      <w:pPr>
        <w:ind w:right="85"/>
        <w:jc w:val="both"/>
        <w:rPr>
          <w:rFonts w:ascii="Times New Roman" w:eastAsia="Times New Roman" w:hAnsi="Times New Roman" w:cs="Times New Roman"/>
          <w:color w:val="000000"/>
          <w:szCs w:val="24"/>
        </w:rPr>
      </w:pPr>
    </w:p>
    <w:p w14:paraId="0EA3FC00" w14:textId="77777777" w:rsidR="008047BC" w:rsidRPr="008047BC" w:rsidRDefault="008047BC" w:rsidP="008047BC">
      <w:pPr>
        <w:keepLines/>
        <w:ind w:right="85"/>
        <w:jc w:val="both"/>
        <w:rPr>
          <w:rFonts w:ascii="Times New Roman" w:eastAsia="Times New Roman" w:hAnsi="Times New Roman" w:cs="Times New Roman"/>
          <w:b/>
          <w:strike/>
          <w:color w:val="000000"/>
          <w:szCs w:val="24"/>
          <w:lang w:eastAsia="es-ES"/>
        </w:rPr>
      </w:pPr>
      <w:r w:rsidRPr="008047BC">
        <w:rPr>
          <w:rFonts w:ascii="Times New Roman" w:eastAsia="Times New Roman" w:hAnsi="Times New Roman" w:cs="Times New Roman"/>
          <w:color w:val="000000"/>
          <w:szCs w:val="24"/>
          <w:lang w:eastAsia="es-ES"/>
        </w:rPr>
        <w:lastRenderedPageBreak/>
        <w:t>Num estudo de toxicidade dérmica realizado em ratos, com a duração de quatro meses, observaram-se diminuições significativas do peso corporal e aumentos do peso do baço com as doses de 0,5 e 2,5 mg/kg; num estudo dérmico com a duração de quatro meses realizado em murganhos, não foram observados efeitos semelhantes. Observou-se, em ambas as espécies, uma irritação dérmica local, especialmente com as doses mais elevadas.</w:t>
      </w:r>
    </w:p>
    <w:p w14:paraId="44074ACA" w14:textId="77777777" w:rsidR="008047BC" w:rsidRPr="008047BC" w:rsidRDefault="008047BC" w:rsidP="008047BC">
      <w:pPr>
        <w:keepLines/>
        <w:ind w:right="85"/>
        <w:jc w:val="both"/>
        <w:rPr>
          <w:rFonts w:ascii="Times New Roman" w:eastAsia="Times New Roman" w:hAnsi="Times New Roman" w:cs="Times New Roman"/>
          <w:b/>
          <w:color w:val="000000"/>
          <w:szCs w:val="24"/>
          <w:lang w:eastAsia="es-ES"/>
        </w:rPr>
      </w:pPr>
    </w:p>
    <w:p w14:paraId="66CD0976" w14:textId="77777777" w:rsidR="008047BC" w:rsidRPr="008047BC" w:rsidRDefault="008047BC" w:rsidP="008047BC">
      <w:pPr>
        <w:jc w:val="both"/>
        <w:rPr>
          <w:rFonts w:ascii="Times New Roman" w:eastAsia="Times New Roman" w:hAnsi="Times New Roman" w:cs="Times New Roman"/>
          <w:b/>
          <w:color w:val="000000"/>
          <w:szCs w:val="20"/>
        </w:rPr>
      </w:pPr>
      <w:r w:rsidRPr="008047BC">
        <w:rPr>
          <w:rFonts w:ascii="Times New Roman" w:eastAsia="Times New Roman" w:hAnsi="Times New Roman" w:cs="Times New Roman"/>
          <w:noProof/>
          <w:color w:val="000000"/>
          <w:szCs w:val="20"/>
        </w:rPr>
        <w:t>Um estudo de carcinogenicidade de 18 meses, no ratinho, mediante administração dérmica durante três dias por semana, não induziu tumores na zona de aplicação. No entanto, a incidência de tumores hepatocelulares entre os animais tratados era superior aos dos controlos. Desconhece-se o mecanismo que origina este resultado, mas como o Imiquimod possui uma reduzida absorção sistémica pela pele humana, e não é mutagénico, qualquer risco para o ser humano atribuível a exposição sistémica será, provavelmente, reduzido. Além disso,</w:t>
      </w:r>
      <w:r w:rsidRPr="008047BC">
        <w:rPr>
          <w:rFonts w:ascii="Times New Roman" w:eastAsia="Times New Roman" w:hAnsi="Times New Roman" w:cs="Times New Roman"/>
          <w:b/>
          <w:noProof/>
          <w:color w:val="000000"/>
          <w:szCs w:val="20"/>
        </w:rPr>
        <w:t xml:space="preserve"> </w:t>
      </w:r>
      <w:r w:rsidRPr="008047BC">
        <w:rPr>
          <w:rFonts w:ascii="Times New Roman" w:eastAsia="Times New Roman" w:hAnsi="Times New Roman" w:cs="Times New Roman"/>
          <w:noProof/>
          <w:color w:val="000000"/>
          <w:szCs w:val="20"/>
        </w:rPr>
        <w:t>não se observaram tumores em qualquer zona, num estudo de carcinogenicidade oral de dois anos em ratos.</w:t>
      </w:r>
    </w:p>
    <w:p w14:paraId="62F0EB27"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4F7A179A" w14:textId="321FDF3B"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Imiquimod creme foi avaliado num bioensaio de fotocarcinogenicidade em ratinhos albinos rapados, expostos a simulação de radiação solar ultravioleta (UVR). Os animais receberam imiquimod creme 3 vezes por semana e foram irradiados 5 dias por semana, durante 40 semanas. Os ratinhos foram conservados durante mais 12 semanas, num total de 52 semanas. Os tumores ocorreram mais cedo e em maior número no grupo de ratinhos que receberam o creme veículo, em comparação com o grupo de controlo </w:t>
      </w:r>
      <w:smartTag w:uri="urn:schemas-microsoft-com:office:smarttags" w:element="PersonName">
        <w:smartTagPr>
          <w:attr w:name="ProductID" w:val="em baixa UVR. Desconhece-se"/>
        </w:smartTagPr>
        <w:r w:rsidRPr="008047BC">
          <w:rPr>
            <w:rFonts w:ascii="Times New Roman" w:eastAsia="Times New Roman" w:hAnsi="Times New Roman" w:cs="Times New Roman"/>
            <w:szCs w:val="24"/>
            <w:lang w:eastAsia="es-ES"/>
          </w:rPr>
          <w:t>em baixa UVR. Desconhece-se</w:t>
        </w:r>
      </w:smartTag>
      <w:r w:rsidRPr="008047BC">
        <w:rPr>
          <w:rFonts w:ascii="Times New Roman" w:eastAsia="Times New Roman" w:hAnsi="Times New Roman" w:cs="Times New Roman"/>
          <w:szCs w:val="24"/>
          <w:lang w:eastAsia="es-ES"/>
        </w:rPr>
        <w:t xml:space="preserve"> a importância desta observação no ser humano. A administração tópica de imiquimod creme não resultou no aumento do tumor em qualquer dose, comparativamente com o grupo sob creme veículo.</w:t>
      </w:r>
    </w:p>
    <w:p w14:paraId="19E84005"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7DECC7D2"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6.</w:t>
      </w:r>
      <w:r w:rsidRPr="008047BC">
        <w:rPr>
          <w:rFonts w:ascii="Times New Roman" w:eastAsia="Times New Roman" w:hAnsi="Times New Roman" w:cs="Times New Roman"/>
          <w:b/>
          <w:color w:val="000000"/>
          <w:szCs w:val="24"/>
          <w:lang w:eastAsia="es-ES"/>
        </w:rPr>
        <w:tab/>
        <w:t>INFORMAÇÕES FARMACÊUTICAS</w:t>
      </w:r>
    </w:p>
    <w:p w14:paraId="7FBAB27B"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385E07CE"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6.1</w:t>
      </w:r>
      <w:r w:rsidRPr="008047BC">
        <w:rPr>
          <w:rFonts w:ascii="Times New Roman" w:eastAsia="Times New Roman" w:hAnsi="Times New Roman" w:cs="Times New Roman"/>
          <w:b/>
          <w:color w:val="000000"/>
          <w:szCs w:val="24"/>
          <w:lang w:eastAsia="es-ES"/>
        </w:rPr>
        <w:tab/>
        <w:t>Lista dos excipientes</w:t>
      </w:r>
    </w:p>
    <w:p w14:paraId="0A5E2BB4"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59BF3EE7"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Ácido Isoesteárico</w:t>
      </w:r>
    </w:p>
    <w:p w14:paraId="18DD0BB2"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Álcool Benzílico</w:t>
      </w:r>
    </w:p>
    <w:p w14:paraId="73167517"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Álcool Cetílico</w:t>
      </w:r>
    </w:p>
    <w:p w14:paraId="3F96F3DC"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Álcool Estearílico</w:t>
      </w:r>
    </w:p>
    <w:p w14:paraId="1D16062E" w14:textId="77777777" w:rsidR="008047BC" w:rsidRPr="008047BC" w:rsidRDefault="008047BC" w:rsidP="008047BC">
      <w:pPr>
        <w:tabs>
          <w:tab w:val="left" w:pos="567"/>
        </w:tabs>
        <w:rPr>
          <w:rFonts w:ascii="Times New Roman" w:eastAsia="Times New Roman" w:hAnsi="Times New Roman" w:cs="Times New Roman"/>
          <w:color w:val="000000"/>
          <w:szCs w:val="24"/>
          <w:lang w:val="it-IT" w:eastAsia="es-ES"/>
        </w:rPr>
      </w:pPr>
      <w:r w:rsidRPr="008047BC">
        <w:rPr>
          <w:rFonts w:ascii="Times New Roman" w:eastAsia="Times New Roman" w:hAnsi="Times New Roman" w:cs="Times New Roman"/>
          <w:color w:val="000000"/>
          <w:szCs w:val="24"/>
          <w:lang w:val="it-IT" w:eastAsia="es-ES"/>
        </w:rPr>
        <w:t>Vaselina Branca</w:t>
      </w:r>
    </w:p>
    <w:p w14:paraId="70F7E295" w14:textId="77777777" w:rsidR="008047BC" w:rsidRPr="008047BC" w:rsidRDefault="008047BC" w:rsidP="008047BC">
      <w:pPr>
        <w:tabs>
          <w:tab w:val="left" w:pos="567"/>
        </w:tabs>
        <w:rPr>
          <w:rFonts w:ascii="Times New Roman" w:eastAsia="Times New Roman" w:hAnsi="Times New Roman" w:cs="Times New Roman"/>
          <w:color w:val="000000"/>
          <w:szCs w:val="24"/>
          <w:lang w:val="it-IT" w:eastAsia="es-ES"/>
        </w:rPr>
      </w:pPr>
      <w:r w:rsidRPr="008047BC">
        <w:rPr>
          <w:rFonts w:ascii="Times New Roman" w:eastAsia="Times New Roman" w:hAnsi="Times New Roman" w:cs="Times New Roman"/>
          <w:color w:val="000000"/>
          <w:szCs w:val="24"/>
          <w:lang w:val="it-IT" w:eastAsia="es-ES"/>
        </w:rPr>
        <w:t>Polissorbato 60</w:t>
      </w:r>
    </w:p>
    <w:p w14:paraId="70BC6018" w14:textId="77777777" w:rsidR="008047BC" w:rsidRPr="008047BC" w:rsidRDefault="008047BC" w:rsidP="008047BC">
      <w:pPr>
        <w:tabs>
          <w:tab w:val="left" w:pos="567"/>
        </w:tabs>
        <w:rPr>
          <w:rFonts w:ascii="Times New Roman" w:eastAsia="Times New Roman" w:hAnsi="Times New Roman" w:cs="Times New Roman"/>
          <w:color w:val="000000"/>
          <w:szCs w:val="24"/>
          <w:lang w:val="it-IT" w:eastAsia="es-ES"/>
        </w:rPr>
      </w:pPr>
      <w:r w:rsidRPr="008047BC">
        <w:rPr>
          <w:rFonts w:ascii="Times New Roman" w:eastAsia="Times New Roman" w:hAnsi="Times New Roman" w:cs="Times New Roman"/>
          <w:color w:val="000000"/>
          <w:szCs w:val="24"/>
          <w:lang w:val="it-IT" w:eastAsia="es-ES"/>
        </w:rPr>
        <w:t>Estearato de Sorbitano</w:t>
      </w:r>
    </w:p>
    <w:p w14:paraId="05BF5D34" w14:textId="77777777" w:rsidR="008047BC" w:rsidRPr="008047BC" w:rsidRDefault="008047BC" w:rsidP="008047BC">
      <w:pPr>
        <w:tabs>
          <w:tab w:val="left" w:pos="567"/>
        </w:tabs>
        <w:rPr>
          <w:rFonts w:ascii="Times New Roman" w:eastAsia="Times New Roman" w:hAnsi="Times New Roman" w:cs="Times New Roman"/>
          <w:color w:val="000000"/>
          <w:szCs w:val="24"/>
          <w:lang w:val="it-IT" w:eastAsia="es-ES"/>
        </w:rPr>
      </w:pPr>
      <w:r w:rsidRPr="008047BC">
        <w:rPr>
          <w:rFonts w:ascii="Times New Roman" w:eastAsia="Times New Roman" w:hAnsi="Times New Roman" w:cs="Times New Roman"/>
          <w:color w:val="000000"/>
          <w:szCs w:val="24"/>
          <w:lang w:val="it-IT" w:eastAsia="es-ES"/>
        </w:rPr>
        <w:t>Glicerol</w:t>
      </w:r>
    </w:p>
    <w:p w14:paraId="19673756"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Para-hidroxibenzoato de Metilo </w:t>
      </w:r>
      <w:r w:rsidRPr="008047BC">
        <w:rPr>
          <w:rFonts w:ascii="Times New Roman" w:eastAsia="Times New Roman" w:hAnsi="Times New Roman" w:cs="Times New Roman"/>
          <w:bCs/>
          <w:szCs w:val="24"/>
          <w:lang w:eastAsia="es-ES"/>
        </w:rPr>
        <w:t>(E 218)</w:t>
      </w:r>
    </w:p>
    <w:p w14:paraId="27C28E7F"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Para-hidroxibenzoato de Propilo </w:t>
      </w:r>
      <w:r w:rsidRPr="008047BC">
        <w:rPr>
          <w:rFonts w:ascii="Times New Roman" w:eastAsia="Times New Roman" w:hAnsi="Times New Roman" w:cs="Times New Roman"/>
          <w:bCs/>
          <w:szCs w:val="24"/>
          <w:lang w:eastAsia="es-ES"/>
        </w:rPr>
        <w:t>(E 216)</w:t>
      </w:r>
    </w:p>
    <w:p w14:paraId="6DE17713"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Goma Xantana</w:t>
      </w:r>
    </w:p>
    <w:p w14:paraId="7DA2050A"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Água Purificada </w:t>
      </w:r>
    </w:p>
    <w:p w14:paraId="4BA85BA0" w14:textId="77777777" w:rsidR="008047BC" w:rsidRPr="008047BC" w:rsidRDefault="008047BC" w:rsidP="008047BC">
      <w:pPr>
        <w:tabs>
          <w:tab w:val="left" w:pos="567"/>
        </w:tabs>
        <w:rPr>
          <w:rFonts w:ascii="Times New Roman" w:eastAsia="Times New Roman" w:hAnsi="Times New Roman" w:cs="Times New Roman"/>
          <w:b/>
          <w:color w:val="000000"/>
          <w:szCs w:val="24"/>
          <w:lang w:eastAsia="es-ES"/>
        </w:rPr>
      </w:pPr>
    </w:p>
    <w:p w14:paraId="14CFE0DE"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6.2</w:t>
      </w:r>
      <w:r w:rsidRPr="008047BC">
        <w:rPr>
          <w:rFonts w:ascii="Times New Roman" w:eastAsia="Times New Roman" w:hAnsi="Times New Roman" w:cs="Times New Roman"/>
          <w:b/>
          <w:color w:val="000000"/>
          <w:szCs w:val="24"/>
          <w:lang w:eastAsia="es-ES"/>
        </w:rPr>
        <w:tab/>
        <w:t>Incompatibilidades</w:t>
      </w:r>
    </w:p>
    <w:p w14:paraId="05F27307"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413386DE"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Não aplicável</w:t>
      </w:r>
    </w:p>
    <w:p w14:paraId="70C9DCBF"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0B266D06"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6.3</w:t>
      </w:r>
      <w:r w:rsidRPr="008047BC">
        <w:rPr>
          <w:rFonts w:ascii="Times New Roman" w:eastAsia="Times New Roman" w:hAnsi="Times New Roman" w:cs="Times New Roman"/>
          <w:b/>
          <w:color w:val="000000"/>
          <w:szCs w:val="24"/>
          <w:lang w:eastAsia="es-ES"/>
        </w:rPr>
        <w:tab/>
        <w:t>Prazo de validade</w:t>
      </w:r>
    </w:p>
    <w:p w14:paraId="5C31265E"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6499BDE9" w14:textId="6548DB83" w:rsidR="008047BC" w:rsidRPr="008047BC" w:rsidRDefault="00B139F3" w:rsidP="008047BC">
      <w:pPr>
        <w:tabs>
          <w:tab w:val="left" w:pos="567"/>
        </w:tabs>
        <w:jc w:val="both"/>
        <w:rPr>
          <w:rFonts w:ascii="Times New Roman" w:eastAsia="Times New Roman" w:hAnsi="Times New Roman" w:cs="Times New Roman"/>
          <w:color w:val="000000"/>
          <w:szCs w:val="24"/>
          <w:lang w:eastAsia="es-ES"/>
        </w:rPr>
      </w:pPr>
      <w:r>
        <w:rPr>
          <w:rFonts w:ascii="Times New Roman" w:eastAsia="Times New Roman" w:hAnsi="Times New Roman" w:cs="Times New Roman"/>
          <w:color w:val="000000"/>
          <w:szCs w:val="24"/>
          <w:lang w:eastAsia="es-ES"/>
        </w:rPr>
        <w:t>18</w:t>
      </w:r>
      <w:r w:rsidR="008047BC" w:rsidRPr="008047BC">
        <w:rPr>
          <w:rFonts w:ascii="Times New Roman" w:eastAsia="Times New Roman" w:hAnsi="Times New Roman" w:cs="Times New Roman"/>
          <w:color w:val="000000"/>
          <w:szCs w:val="24"/>
          <w:lang w:eastAsia="es-ES"/>
        </w:rPr>
        <w:t xml:space="preserve"> meses.</w:t>
      </w:r>
    </w:p>
    <w:p w14:paraId="791784B5"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164B17A1"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6.4</w:t>
      </w:r>
      <w:r w:rsidRPr="008047BC">
        <w:rPr>
          <w:rFonts w:ascii="Times New Roman" w:eastAsia="Times New Roman" w:hAnsi="Times New Roman" w:cs="Times New Roman"/>
          <w:b/>
          <w:color w:val="000000"/>
          <w:szCs w:val="24"/>
          <w:lang w:eastAsia="es-ES"/>
        </w:rPr>
        <w:tab/>
        <w:t>Precauções especiais de conservação</w:t>
      </w:r>
    </w:p>
    <w:p w14:paraId="59D64956"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0CC85DE2"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Não conservar acima de 25ºC.</w:t>
      </w:r>
    </w:p>
    <w:p w14:paraId="7DC66151" w14:textId="0BC3AFA1" w:rsidR="008047BC" w:rsidRPr="008047BC" w:rsidRDefault="008047BC" w:rsidP="008047BC">
      <w:pPr>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color w:val="000000"/>
          <w:szCs w:val="24"/>
          <w:lang w:eastAsia="es-ES"/>
        </w:rPr>
        <w:t>As saquetas não devem ser reutilizadas após a sua abertura.</w:t>
      </w:r>
    </w:p>
    <w:p w14:paraId="3E9065CC"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449E293D"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6.5</w:t>
      </w:r>
      <w:r w:rsidRPr="008047BC">
        <w:rPr>
          <w:rFonts w:ascii="Times New Roman" w:eastAsia="Times New Roman" w:hAnsi="Times New Roman" w:cs="Times New Roman"/>
          <w:b/>
          <w:color w:val="000000"/>
          <w:szCs w:val="24"/>
          <w:lang w:eastAsia="es-ES"/>
        </w:rPr>
        <w:tab/>
        <w:t>Natureza e conteúdo do recipiente</w:t>
      </w:r>
    </w:p>
    <w:p w14:paraId="02A0D2BE" w14:textId="77777777" w:rsidR="008047BC" w:rsidRPr="008047BC" w:rsidRDefault="008047BC" w:rsidP="008047BC">
      <w:pPr>
        <w:tabs>
          <w:tab w:val="left" w:pos="567"/>
        </w:tabs>
        <w:rPr>
          <w:rFonts w:ascii="Times New Roman" w:eastAsia="Times New Roman" w:hAnsi="Times New Roman" w:cs="Times New Roman"/>
          <w:b/>
          <w:color w:val="000000"/>
          <w:szCs w:val="24"/>
          <w:lang w:eastAsia="es-ES"/>
        </w:rPr>
      </w:pPr>
    </w:p>
    <w:p w14:paraId="6EC184BC"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Embalagens com 14, 28 e 56 saquetas de alumínio/poliéster/ polietileno branco de baixa densidade em doses unitárias, contendo 250 mg de imiquimod creme.</w:t>
      </w:r>
    </w:p>
    <w:p w14:paraId="110E059B"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lastRenderedPageBreak/>
        <w:t>É possível que não sejam comercializadas todas as apresentações.</w:t>
      </w:r>
    </w:p>
    <w:p w14:paraId="61F9C5AD"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46216ACB" w14:textId="77777777" w:rsidR="008047BC" w:rsidRPr="008047BC" w:rsidRDefault="008047BC" w:rsidP="008047BC">
      <w:pPr>
        <w:tabs>
          <w:tab w:val="left" w:pos="567"/>
        </w:tabs>
        <w:ind w:left="709" w:hanging="709"/>
        <w:jc w:val="both"/>
        <w:rPr>
          <w:rFonts w:ascii="Times New Roman" w:eastAsia="Times New Roman" w:hAnsi="Times New Roman" w:cs="Times New Roman"/>
          <w:b/>
          <w:color w:val="000000"/>
          <w:lang w:eastAsia="es-ES"/>
        </w:rPr>
      </w:pPr>
      <w:r w:rsidRPr="008047BC">
        <w:rPr>
          <w:rFonts w:ascii="Times New Roman" w:eastAsia="Times New Roman" w:hAnsi="Times New Roman" w:cs="Times New Roman"/>
          <w:b/>
          <w:color w:val="000000"/>
          <w:lang w:eastAsia="es-ES"/>
        </w:rPr>
        <w:t>6.6</w:t>
      </w:r>
      <w:r w:rsidRPr="008047BC">
        <w:rPr>
          <w:rFonts w:ascii="Times New Roman" w:eastAsia="Times New Roman" w:hAnsi="Times New Roman" w:cs="Times New Roman"/>
          <w:b/>
          <w:color w:val="000000"/>
          <w:lang w:eastAsia="es-ES"/>
        </w:rPr>
        <w:tab/>
      </w:r>
      <w:r w:rsidRPr="008047BC">
        <w:rPr>
          <w:rFonts w:ascii="Times New Roman" w:eastAsia="Times New Roman" w:hAnsi="Times New Roman" w:cs="Times New Roman"/>
          <w:b/>
          <w:noProof/>
          <w:lang w:eastAsia="es-ES"/>
        </w:rPr>
        <w:t>Precauções especiais de eliminação e manuseamento</w:t>
      </w:r>
    </w:p>
    <w:p w14:paraId="0B0ACBA3"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3832D02E"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Não existem requisitos especiais para a eliminação.</w:t>
      </w:r>
    </w:p>
    <w:p w14:paraId="106955BF"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Qualquer medicamento não utilizado ou resíduos devem ser eliminados de acordo com as exigências locais.</w:t>
      </w:r>
    </w:p>
    <w:p w14:paraId="340B3C7B" w14:textId="77777777" w:rsidR="008047BC" w:rsidRDefault="008047BC" w:rsidP="008047BC">
      <w:pPr>
        <w:tabs>
          <w:tab w:val="left" w:pos="567"/>
        </w:tabs>
        <w:rPr>
          <w:rFonts w:ascii="Times New Roman" w:eastAsia="Times New Roman" w:hAnsi="Times New Roman" w:cs="Times New Roman"/>
          <w:color w:val="000000"/>
          <w:szCs w:val="24"/>
          <w:lang w:eastAsia="es-ES"/>
        </w:rPr>
      </w:pPr>
    </w:p>
    <w:p w14:paraId="2E1C0816" w14:textId="77777777" w:rsidR="0092467C" w:rsidRPr="008047BC" w:rsidRDefault="0092467C" w:rsidP="008047BC">
      <w:pPr>
        <w:tabs>
          <w:tab w:val="left" w:pos="567"/>
        </w:tabs>
        <w:rPr>
          <w:rFonts w:ascii="Times New Roman" w:eastAsia="Times New Roman" w:hAnsi="Times New Roman" w:cs="Times New Roman"/>
          <w:color w:val="000000"/>
          <w:szCs w:val="24"/>
          <w:lang w:eastAsia="es-ES"/>
        </w:rPr>
      </w:pPr>
    </w:p>
    <w:p w14:paraId="046EFFD3" w14:textId="77777777" w:rsidR="008047BC" w:rsidRPr="008047BC" w:rsidRDefault="008047BC" w:rsidP="008047BC">
      <w:pPr>
        <w:tabs>
          <w:tab w:val="left" w:pos="567"/>
        </w:tabs>
        <w:ind w:left="709" w:hanging="709"/>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7.</w:t>
      </w:r>
      <w:r w:rsidRPr="008047BC">
        <w:rPr>
          <w:rFonts w:ascii="Times New Roman" w:eastAsia="Times New Roman" w:hAnsi="Times New Roman" w:cs="Times New Roman"/>
          <w:b/>
          <w:color w:val="000000"/>
          <w:szCs w:val="24"/>
          <w:lang w:eastAsia="es-ES"/>
        </w:rPr>
        <w:tab/>
        <w:t>TITULAR DA AUTORIZAÇÃO DE INTRODUÇÃO NO MERCADO</w:t>
      </w:r>
    </w:p>
    <w:p w14:paraId="3158EE3C" w14:textId="77777777" w:rsidR="008047BC" w:rsidRPr="008047BC" w:rsidRDefault="008047BC" w:rsidP="008047BC">
      <w:pPr>
        <w:tabs>
          <w:tab w:val="left" w:pos="567"/>
        </w:tabs>
        <w:rPr>
          <w:rFonts w:ascii="Times New Roman" w:eastAsia="Times New Roman" w:hAnsi="Times New Roman" w:cs="Times New Roman"/>
          <w:b/>
          <w:color w:val="000000"/>
          <w:szCs w:val="24"/>
          <w:lang w:eastAsia="es-ES"/>
        </w:rPr>
      </w:pPr>
    </w:p>
    <w:p w14:paraId="11DE836A" w14:textId="77777777" w:rsidR="004E5FD4" w:rsidRPr="00F934AA" w:rsidRDefault="004E5FD4" w:rsidP="004E5FD4">
      <w:pPr>
        <w:rPr>
          <w:rFonts w:ascii="Times New Roman" w:hAnsi="Times New Roman" w:cs="Times New Roman"/>
          <w:lang w:val="en-US"/>
        </w:rPr>
      </w:pPr>
      <w:r w:rsidRPr="00F934AA">
        <w:rPr>
          <w:rFonts w:ascii="Times New Roman" w:hAnsi="Times New Roman" w:cs="Times New Roman"/>
          <w:lang w:val="en-US"/>
        </w:rPr>
        <w:t>Viatris Healthcare Limited</w:t>
      </w:r>
    </w:p>
    <w:p w14:paraId="20643D78" w14:textId="77777777" w:rsidR="004E5FD4" w:rsidRPr="00F934AA" w:rsidRDefault="004E5FD4" w:rsidP="004E5FD4">
      <w:pPr>
        <w:rPr>
          <w:rFonts w:ascii="Times New Roman" w:hAnsi="Times New Roman" w:cs="Times New Roman"/>
          <w:lang w:val="en-US"/>
        </w:rPr>
      </w:pPr>
      <w:proofErr w:type="spellStart"/>
      <w:r w:rsidRPr="00F934AA">
        <w:rPr>
          <w:rFonts w:ascii="Times New Roman" w:hAnsi="Times New Roman" w:cs="Times New Roman"/>
          <w:lang w:val="en-US"/>
        </w:rPr>
        <w:t>Damastown</w:t>
      </w:r>
      <w:proofErr w:type="spellEnd"/>
      <w:r w:rsidRPr="00F934AA">
        <w:rPr>
          <w:rFonts w:ascii="Times New Roman" w:hAnsi="Times New Roman" w:cs="Times New Roman"/>
          <w:lang w:val="en-US"/>
        </w:rPr>
        <w:t xml:space="preserve"> Industrial Park</w:t>
      </w:r>
    </w:p>
    <w:p w14:paraId="4096F4C4" w14:textId="77777777" w:rsidR="004E5FD4" w:rsidRPr="00F934AA" w:rsidRDefault="004E5FD4" w:rsidP="004E5FD4">
      <w:pPr>
        <w:rPr>
          <w:rFonts w:ascii="Times New Roman" w:hAnsi="Times New Roman" w:cs="Times New Roman"/>
        </w:rPr>
      </w:pPr>
      <w:r w:rsidRPr="00F934AA">
        <w:rPr>
          <w:rFonts w:ascii="Times New Roman" w:hAnsi="Times New Roman" w:cs="Times New Roman"/>
        </w:rPr>
        <w:t>Mulhuddart</w:t>
      </w:r>
    </w:p>
    <w:p w14:paraId="7A38EAAD" w14:textId="77777777" w:rsidR="004E5FD4" w:rsidRPr="00F934AA" w:rsidRDefault="004E5FD4" w:rsidP="004E5FD4">
      <w:pPr>
        <w:rPr>
          <w:rFonts w:ascii="Times New Roman" w:hAnsi="Times New Roman" w:cs="Times New Roman"/>
        </w:rPr>
      </w:pPr>
      <w:r w:rsidRPr="00F934AA">
        <w:rPr>
          <w:rFonts w:ascii="Times New Roman" w:hAnsi="Times New Roman" w:cs="Times New Roman"/>
        </w:rPr>
        <w:t>Dublin 15</w:t>
      </w:r>
    </w:p>
    <w:p w14:paraId="748FE921" w14:textId="77777777" w:rsidR="004E5FD4" w:rsidRPr="00F934AA" w:rsidRDefault="004E5FD4" w:rsidP="004E5FD4">
      <w:pPr>
        <w:rPr>
          <w:rFonts w:ascii="Times New Roman" w:hAnsi="Times New Roman" w:cs="Times New Roman"/>
        </w:rPr>
      </w:pPr>
      <w:r w:rsidRPr="00F934AA">
        <w:rPr>
          <w:rFonts w:ascii="Times New Roman" w:hAnsi="Times New Roman" w:cs="Times New Roman"/>
        </w:rPr>
        <w:t>DUBLIN</w:t>
      </w:r>
    </w:p>
    <w:p w14:paraId="1F674FB2" w14:textId="29582A2B" w:rsidR="008047BC" w:rsidRDefault="004E5FD4" w:rsidP="008047BC">
      <w:pPr>
        <w:rPr>
          <w:rFonts w:ascii="Times New Roman" w:eastAsia="Times New Roman" w:hAnsi="Times New Roman" w:cs="Times New Roman"/>
          <w:lang w:val="sv-SE" w:eastAsia="es-ES"/>
        </w:rPr>
      </w:pPr>
      <w:r w:rsidRPr="00F934AA">
        <w:rPr>
          <w:rFonts w:ascii="Times New Roman" w:hAnsi="Times New Roman" w:cs="Times New Roman"/>
        </w:rPr>
        <w:t>Irlanda</w:t>
      </w:r>
    </w:p>
    <w:p w14:paraId="59691529" w14:textId="77777777" w:rsidR="008047BC" w:rsidRDefault="008047BC" w:rsidP="008047BC">
      <w:pPr>
        <w:rPr>
          <w:rFonts w:ascii="Times New Roman" w:eastAsia="Times New Roman" w:hAnsi="Times New Roman" w:cs="Times New Roman"/>
          <w:lang w:val="sv-SE" w:eastAsia="es-ES"/>
        </w:rPr>
      </w:pPr>
    </w:p>
    <w:p w14:paraId="2F5DBA42" w14:textId="77777777" w:rsidR="0092467C" w:rsidRPr="008047BC" w:rsidRDefault="0092467C" w:rsidP="008047BC">
      <w:pPr>
        <w:rPr>
          <w:rFonts w:ascii="Times New Roman" w:eastAsia="Times New Roman" w:hAnsi="Times New Roman" w:cs="Times New Roman"/>
          <w:lang w:val="sv-SE" w:eastAsia="es-ES"/>
        </w:rPr>
      </w:pPr>
    </w:p>
    <w:p w14:paraId="39BF5330" w14:textId="77777777" w:rsidR="008047BC" w:rsidRPr="008047BC" w:rsidRDefault="008047BC" w:rsidP="008047BC">
      <w:pPr>
        <w:tabs>
          <w:tab w:val="left" w:pos="567"/>
        </w:tabs>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8.</w:t>
      </w:r>
      <w:r w:rsidRPr="008047BC">
        <w:rPr>
          <w:rFonts w:ascii="Times New Roman" w:eastAsia="Times New Roman" w:hAnsi="Times New Roman" w:cs="Times New Roman"/>
          <w:b/>
          <w:color w:val="000000"/>
          <w:szCs w:val="24"/>
          <w:lang w:eastAsia="es-ES"/>
        </w:rPr>
        <w:tab/>
        <w:t>NÚMERO DA AUTORIZAÇÃO DE INTRODUÇÃO NO MERCADO</w:t>
      </w:r>
    </w:p>
    <w:p w14:paraId="7BE730C6" w14:textId="77777777" w:rsidR="008047BC" w:rsidRPr="008047BC" w:rsidRDefault="008047BC" w:rsidP="008047BC">
      <w:pPr>
        <w:tabs>
          <w:tab w:val="left" w:pos="567"/>
        </w:tabs>
        <w:rPr>
          <w:rFonts w:ascii="Times New Roman" w:eastAsia="Times New Roman" w:hAnsi="Times New Roman" w:cs="Times New Roman"/>
          <w:b/>
          <w:color w:val="000000"/>
          <w:szCs w:val="24"/>
          <w:lang w:eastAsia="es-ES"/>
        </w:rPr>
      </w:pPr>
    </w:p>
    <w:p w14:paraId="6F47220C" w14:textId="77777777" w:rsidR="008047BC" w:rsidRPr="008047BC" w:rsidRDefault="008047BC" w:rsidP="008047BC">
      <w:pPr>
        <w:tabs>
          <w:tab w:val="left" w:pos="567"/>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EU/1/12/783/001-003</w:t>
      </w:r>
    </w:p>
    <w:p w14:paraId="16F22BF6" w14:textId="77777777" w:rsidR="008047BC" w:rsidRDefault="008047BC" w:rsidP="008047BC">
      <w:pPr>
        <w:tabs>
          <w:tab w:val="left" w:pos="567"/>
        </w:tabs>
        <w:rPr>
          <w:rFonts w:ascii="Times New Roman" w:eastAsia="Times New Roman" w:hAnsi="Times New Roman" w:cs="Times New Roman"/>
          <w:b/>
          <w:color w:val="000000"/>
          <w:szCs w:val="24"/>
          <w:lang w:eastAsia="es-ES"/>
        </w:rPr>
      </w:pPr>
    </w:p>
    <w:p w14:paraId="638D2ABF" w14:textId="77777777" w:rsidR="0092467C" w:rsidRPr="008047BC" w:rsidRDefault="0092467C" w:rsidP="008047BC">
      <w:pPr>
        <w:tabs>
          <w:tab w:val="left" w:pos="567"/>
        </w:tabs>
        <w:rPr>
          <w:rFonts w:ascii="Times New Roman" w:eastAsia="Times New Roman" w:hAnsi="Times New Roman" w:cs="Times New Roman"/>
          <w:b/>
          <w:color w:val="000000"/>
          <w:szCs w:val="24"/>
          <w:lang w:eastAsia="es-ES"/>
        </w:rPr>
      </w:pPr>
    </w:p>
    <w:p w14:paraId="39ADCBEF" w14:textId="77777777" w:rsidR="008047BC" w:rsidRPr="008047BC" w:rsidRDefault="008047BC" w:rsidP="008047BC">
      <w:pPr>
        <w:tabs>
          <w:tab w:val="left" w:pos="567"/>
        </w:tabs>
        <w:ind w:left="567" w:hanging="567"/>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9.</w:t>
      </w:r>
      <w:r w:rsidRPr="008047BC">
        <w:rPr>
          <w:rFonts w:ascii="Times New Roman" w:eastAsia="Times New Roman" w:hAnsi="Times New Roman" w:cs="Times New Roman"/>
          <w:b/>
          <w:color w:val="000000"/>
          <w:szCs w:val="24"/>
          <w:lang w:eastAsia="es-ES"/>
        </w:rPr>
        <w:tab/>
        <w:t>DATA DA PRIMEIRA AUTORIZAÇÃO/RENOVAÇÃO DA AUTORIZAÇÃO DE INTRODUÇÃO NO MERCADO</w:t>
      </w:r>
    </w:p>
    <w:p w14:paraId="5B7574E7" w14:textId="77777777" w:rsidR="008047BC" w:rsidRPr="008047BC" w:rsidRDefault="008047BC" w:rsidP="008047BC">
      <w:pPr>
        <w:tabs>
          <w:tab w:val="left" w:pos="567"/>
        </w:tabs>
        <w:rPr>
          <w:rFonts w:ascii="Times New Roman" w:eastAsia="Times New Roman" w:hAnsi="Times New Roman" w:cs="Times New Roman"/>
          <w:bCs/>
          <w:color w:val="000000"/>
          <w:szCs w:val="24"/>
          <w:lang w:eastAsia="es-ES"/>
        </w:rPr>
      </w:pPr>
    </w:p>
    <w:p w14:paraId="44129D08" w14:textId="77777777" w:rsidR="008047BC" w:rsidRPr="008047BC" w:rsidRDefault="008047BC" w:rsidP="008047BC">
      <w:pPr>
        <w:tabs>
          <w:tab w:val="left" w:pos="567"/>
        </w:tabs>
        <w:rPr>
          <w:rFonts w:ascii="Times New Roman" w:eastAsia="Times New Roman" w:hAnsi="Times New Roman" w:cs="Times New Roman"/>
          <w:bCs/>
          <w:color w:val="000000"/>
          <w:szCs w:val="24"/>
          <w:lang w:eastAsia="es-ES"/>
        </w:rPr>
      </w:pPr>
      <w:r w:rsidRPr="008047BC">
        <w:rPr>
          <w:rFonts w:ascii="Times New Roman" w:eastAsia="Times New Roman" w:hAnsi="Times New Roman" w:cs="Times New Roman"/>
          <w:bCs/>
          <w:color w:val="000000"/>
          <w:szCs w:val="24"/>
          <w:lang w:eastAsia="es-ES"/>
        </w:rPr>
        <w:t>Data da primeira autorização: 23/08/2012</w:t>
      </w:r>
    </w:p>
    <w:p w14:paraId="191F10F4" w14:textId="77777777" w:rsidR="008047BC" w:rsidRPr="008047BC" w:rsidRDefault="008047BC" w:rsidP="008047BC">
      <w:pPr>
        <w:tabs>
          <w:tab w:val="left" w:pos="567"/>
        </w:tabs>
        <w:rPr>
          <w:rFonts w:ascii="Times New Roman" w:eastAsia="Times New Roman" w:hAnsi="Times New Roman" w:cs="Times New Roman"/>
          <w:bCs/>
          <w:color w:val="000000"/>
          <w:szCs w:val="24"/>
          <w:lang w:eastAsia="es-ES"/>
        </w:rPr>
      </w:pPr>
      <w:r w:rsidRPr="008047BC">
        <w:rPr>
          <w:rFonts w:ascii="Times New Roman" w:eastAsia="Times New Roman" w:hAnsi="Times New Roman" w:cs="Times New Roman"/>
          <w:bCs/>
          <w:color w:val="000000"/>
          <w:szCs w:val="24"/>
          <w:lang w:eastAsia="es-ES"/>
        </w:rPr>
        <w:t>Data da última renovação: 22/03/2017</w:t>
      </w:r>
    </w:p>
    <w:p w14:paraId="57DA1A56" w14:textId="77777777" w:rsidR="008047BC" w:rsidRDefault="008047BC" w:rsidP="008047BC">
      <w:pPr>
        <w:tabs>
          <w:tab w:val="left" w:pos="567"/>
        </w:tabs>
        <w:rPr>
          <w:rFonts w:ascii="Times New Roman" w:eastAsia="Times New Roman" w:hAnsi="Times New Roman" w:cs="Times New Roman"/>
          <w:color w:val="000000"/>
          <w:szCs w:val="24"/>
          <w:lang w:eastAsia="es-ES"/>
        </w:rPr>
      </w:pPr>
    </w:p>
    <w:p w14:paraId="653129D6" w14:textId="77777777" w:rsidR="0092467C" w:rsidRPr="008047BC" w:rsidRDefault="0092467C" w:rsidP="008047BC">
      <w:pPr>
        <w:tabs>
          <w:tab w:val="left" w:pos="567"/>
        </w:tabs>
        <w:rPr>
          <w:rFonts w:ascii="Times New Roman" w:eastAsia="Times New Roman" w:hAnsi="Times New Roman" w:cs="Times New Roman"/>
          <w:color w:val="000000"/>
          <w:szCs w:val="24"/>
          <w:lang w:eastAsia="es-ES"/>
        </w:rPr>
      </w:pPr>
    </w:p>
    <w:p w14:paraId="2A1ED35B" w14:textId="77777777" w:rsidR="008047BC" w:rsidRPr="008047BC" w:rsidRDefault="008047BC" w:rsidP="008047BC">
      <w:pPr>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10.</w:t>
      </w:r>
      <w:r w:rsidRPr="008047BC">
        <w:rPr>
          <w:rFonts w:ascii="Times New Roman" w:eastAsia="Times New Roman" w:hAnsi="Times New Roman" w:cs="Times New Roman"/>
          <w:b/>
          <w:color w:val="000000"/>
          <w:szCs w:val="24"/>
          <w:lang w:eastAsia="es-ES"/>
        </w:rPr>
        <w:tab/>
        <w:t>DATA DA REVISÃO DO TEXTO</w:t>
      </w:r>
    </w:p>
    <w:p w14:paraId="205CA0D2" w14:textId="77777777" w:rsidR="008047BC" w:rsidRPr="008047BC" w:rsidRDefault="008047BC" w:rsidP="008047BC">
      <w:pPr>
        <w:rPr>
          <w:rFonts w:ascii="Times New Roman" w:eastAsia="Times New Roman" w:hAnsi="Times New Roman" w:cs="Times New Roman"/>
          <w:b/>
          <w:color w:val="000000"/>
          <w:szCs w:val="24"/>
          <w:lang w:eastAsia="es-ES"/>
        </w:rPr>
      </w:pPr>
    </w:p>
    <w:p w14:paraId="1C924E2A" w14:textId="77777777" w:rsidR="008047BC" w:rsidRPr="008047BC" w:rsidRDefault="008047BC" w:rsidP="008047BC">
      <w:pPr>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Informação detalhada sobre este medicamento está disponível no site da Agência Europeia do Medicamento.</w:t>
      </w:r>
    </w:p>
    <w:p w14:paraId="33CD6BBD" w14:textId="77777777" w:rsidR="00BC7DF9" w:rsidRDefault="008047BC" w:rsidP="008047BC">
      <w:pPr>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http://www.ema.europa.eu</w:t>
      </w:r>
      <w:r w:rsidR="00BC7DF9">
        <w:rPr>
          <w:rFonts w:ascii="Times New Roman" w:eastAsia="Times New Roman" w:hAnsi="Times New Roman" w:cs="Times New Roman"/>
          <w:color w:val="000000"/>
          <w:szCs w:val="24"/>
          <w:lang w:eastAsia="es-ES"/>
        </w:rPr>
        <w:br w:type="page"/>
      </w:r>
    </w:p>
    <w:p w14:paraId="3C4FDCEB"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5EDAF185"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10706678"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4317B354"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7F477E05"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74BA8438"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326F42AB"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715D6A5E"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27C68698"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0626452C"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05385532"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5D291915" w14:textId="77777777" w:rsidR="008047BC" w:rsidRPr="008047BC" w:rsidRDefault="008047BC" w:rsidP="008047BC">
      <w:pPr>
        <w:jc w:val="center"/>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ANEXO II</w:t>
      </w:r>
    </w:p>
    <w:p w14:paraId="0CB42422"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75DAD63C"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6759AA3D" w14:textId="068F077F" w:rsidR="008047BC" w:rsidRPr="008E1697" w:rsidRDefault="00AA3DE6" w:rsidP="00AA3DE6">
      <w:pPr>
        <w:pStyle w:val="TitleB"/>
        <w:numPr>
          <w:ilvl w:val="0"/>
          <w:numId w:val="0"/>
        </w:numPr>
        <w:ind w:left="567" w:hanging="567"/>
      </w:pPr>
      <w:r>
        <w:t>A.</w:t>
      </w:r>
      <w:r>
        <w:tab/>
      </w:r>
      <w:r w:rsidR="008047BC" w:rsidRPr="0046589D">
        <w:t>FABRICANTE</w:t>
      </w:r>
      <w:r w:rsidR="0092467C" w:rsidRPr="0046589D">
        <w:t>(S)</w:t>
      </w:r>
      <w:r w:rsidR="008047BC" w:rsidRPr="00572D42">
        <w:t xml:space="preserve"> RESPONS</w:t>
      </w:r>
      <w:r w:rsidR="0092467C" w:rsidRPr="008E1697">
        <w:t>Á</w:t>
      </w:r>
      <w:r w:rsidR="008047BC" w:rsidRPr="008E1697">
        <w:t>VEL</w:t>
      </w:r>
      <w:r w:rsidR="0092467C" w:rsidRPr="008E1697">
        <w:t>(VEIS)</w:t>
      </w:r>
      <w:r w:rsidR="008047BC" w:rsidRPr="008E1697">
        <w:t xml:space="preserve"> PELA LIBERTAÇÃO DO LOTE</w:t>
      </w:r>
    </w:p>
    <w:p w14:paraId="67EAE087" w14:textId="43461FC1" w:rsidR="008047BC" w:rsidRPr="008E1697" w:rsidRDefault="00AA3DE6" w:rsidP="00AA3DE6">
      <w:pPr>
        <w:pStyle w:val="TitleB"/>
        <w:numPr>
          <w:ilvl w:val="0"/>
          <w:numId w:val="0"/>
        </w:numPr>
        <w:ind w:left="567" w:hanging="567"/>
        <w:rPr>
          <w:b w:val="0"/>
        </w:rPr>
      </w:pPr>
      <w:r>
        <w:t>B.</w:t>
      </w:r>
      <w:r>
        <w:tab/>
      </w:r>
      <w:r w:rsidR="008047BC" w:rsidRPr="008E1697">
        <w:t>CONDIÇÕES OU RESTRIÇÕES RELATIVAS AO FORNECIMENTO E UTILIZAÇÃO</w:t>
      </w:r>
    </w:p>
    <w:p w14:paraId="7EF1C864" w14:textId="0FCE57E5" w:rsidR="008047BC" w:rsidRPr="008E1697" w:rsidRDefault="00AA3DE6" w:rsidP="00AA3DE6">
      <w:pPr>
        <w:pStyle w:val="TitleB"/>
        <w:numPr>
          <w:ilvl w:val="0"/>
          <w:numId w:val="0"/>
        </w:numPr>
        <w:ind w:left="567" w:hanging="567"/>
        <w:rPr>
          <w:b w:val="0"/>
        </w:rPr>
      </w:pPr>
      <w:r>
        <w:t>C.</w:t>
      </w:r>
      <w:r>
        <w:tab/>
      </w:r>
      <w:r w:rsidR="008047BC" w:rsidRPr="0046589D">
        <w:t xml:space="preserve">OUTRAS CONDIÇÕES E </w:t>
      </w:r>
      <w:r w:rsidR="0092467C" w:rsidRPr="008E1697">
        <w:t xml:space="preserve">REQUISITOS </w:t>
      </w:r>
      <w:r w:rsidR="008047BC" w:rsidRPr="008E1697">
        <w:t>DA AUTORIZAÇÃO DE INTRODUÇÃO NO MERCADO</w:t>
      </w:r>
    </w:p>
    <w:p w14:paraId="7D85A5EE" w14:textId="2D15EA1E" w:rsidR="00BC7DF9" w:rsidRDefault="00AA3DE6" w:rsidP="00AA3DE6">
      <w:pPr>
        <w:pStyle w:val="TitleB"/>
        <w:numPr>
          <w:ilvl w:val="0"/>
          <w:numId w:val="0"/>
        </w:numPr>
        <w:ind w:left="567" w:hanging="567"/>
      </w:pPr>
      <w:r>
        <w:t>D.</w:t>
      </w:r>
      <w:r>
        <w:tab/>
      </w:r>
      <w:r w:rsidR="008047BC" w:rsidRPr="008E1697">
        <w:t xml:space="preserve">CONDIÇÕES OU RESTRIÇÕES RELATIVAS À UTILIZAÇÃO </w:t>
      </w:r>
      <w:r w:rsidR="0092467C" w:rsidRPr="008E1697">
        <w:t xml:space="preserve">SEGURA E EFICAZ </w:t>
      </w:r>
      <w:r w:rsidR="008047BC" w:rsidRPr="008E1697">
        <w:t>DO MEDICAMENTO</w:t>
      </w:r>
      <w:r w:rsidR="00BC7DF9">
        <w:br w:type="page"/>
      </w:r>
    </w:p>
    <w:p w14:paraId="27D3CA8C" w14:textId="75987EF0" w:rsidR="001B2C5B" w:rsidRPr="006A1590" w:rsidRDefault="00AA3DE6" w:rsidP="00AA3DE6">
      <w:pPr>
        <w:pStyle w:val="TitleB"/>
        <w:numPr>
          <w:ilvl w:val="0"/>
          <w:numId w:val="0"/>
        </w:numPr>
        <w:ind w:left="567" w:hanging="567"/>
      </w:pPr>
      <w:r>
        <w:lastRenderedPageBreak/>
        <w:t>A.</w:t>
      </w:r>
      <w:r>
        <w:tab/>
      </w:r>
      <w:r w:rsidR="001B2C5B" w:rsidRPr="006A1590">
        <w:t>FABRICANTE</w:t>
      </w:r>
      <w:r w:rsidR="0092467C">
        <w:t>(S)</w:t>
      </w:r>
      <w:r w:rsidR="001B2C5B" w:rsidRPr="006A1590">
        <w:t xml:space="preserve"> RESPONSÁVEL</w:t>
      </w:r>
      <w:r w:rsidR="0092467C">
        <w:t>(VEIS)</w:t>
      </w:r>
      <w:r w:rsidR="001B2C5B" w:rsidRPr="006A1590">
        <w:t xml:space="preserve"> PELA LIBERTAÇÃO DO LOTE</w:t>
      </w:r>
    </w:p>
    <w:p w14:paraId="030E37C0" w14:textId="77777777" w:rsidR="001B2C5B" w:rsidRPr="006A1590" w:rsidRDefault="001B2C5B" w:rsidP="001B2C5B">
      <w:pPr>
        <w:rPr>
          <w:rFonts w:ascii="Times New Roman" w:eastAsia="Times New Roman" w:hAnsi="Times New Roman" w:cs="Times New Roman"/>
          <w:b/>
          <w:color w:val="000000"/>
          <w:szCs w:val="24"/>
          <w:lang w:eastAsia="es-ES"/>
        </w:rPr>
      </w:pPr>
    </w:p>
    <w:p w14:paraId="537D80E3" w14:textId="7C76CFF6" w:rsidR="001B2C5B" w:rsidRPr="006A1590" w:rsidRDefault="001B2C5B" w:rsidP="001B2C5B">
      <w:pPr>
        <w:ind w:left="360"/>
        <w:rPr>
          <w:rFonts w:ascii="Times New Roman" w:eastAsia="Times New Roman" w:hAnsi="Times New Roman" w:cs="Times New Roman"/>
          <w:color w:val="000000"/>
          <w:szCs w:val="24"/>
          <w:u w:val="single"/>
          <w:lang w:eastAsia="es-ES"/>
        </w:rPr>
      </w:pPr>
      <w:r w:rsidRPr="006A1590">
        <w:rPr>
          <w:rFonts w:ascii="Times New Roman" w:eastAsia="Times New Roman" w:hAnsi="Times New Roman" w:cs="Times New Roman"/>
          <w:color w:val="000000"/>
          <w:szCs w:val="24"/>
          <w:u w:val="single"/>
          <w:lang w:eastAsia="es-ES"/>
        </w:rPr>
        <w:t>Nome e endereço do(s) fabricante(s) responsável(</w:t>
      </w:r>
      <w:r w:rsidR="0092467C">
        <w:rPr>
          <w:rFonts w:ascii="Times New Roman" w:eastAsia="Times New Roman" w:hAnsi="Times New Roman" w:cs="Times New Roman"/>
          <w:color w:val="000000"/>
          <w:szCs w:val="24"/>
          <w:u w:val="single"/>
          <w:lang w:eastAsia="es-ES"/>
        </w:rPr>
        <w:t>v</w:t>
      </w:r>
      <w:r w:rsidRPr="006A1590">
        <w:rPr>
          <w:rFonts w:ascii="Times New Roman" w:eastAsia="Times New Roman" w:hAnsi="Times New Roman" w:cs="Times New Roman"/>
          <w:color w:val="000000"/>
          <w:szCs w:val="24"/>
          <w:u w:val="single"/>
          <w:lang w:eastAsia="es-ES"/>
        </w:rPr>
        <w:t>eis) pela libertação do lote</w:t>
      </w:r>
    </w:p>
    <w:p w14:paraId="10C670E4" w14:textId="77777777" w:rsidR="001B2C5B" w:rsidRPr="006A1590" w:rsidRDefault="001B2C5B" w:rsidP="001B2C5B">
      <w:pPr>
        <w:ind w:left="360"/>
        <w:rPr>
          <w:rFonts w:ascii="Times New Roman" w:eastAsia="Times New Roman" w:hAnsi="Times New Roman" w:cs="Times New Roman"/>
          <w:color w:val="000000"/>
          <w:szCs w:val="24"/>
          <w:u w:val="single"/>
          <w:lang w:eastAsia="es-ES"/>
        </w:rPr>
      </w:pPr>
    </w:p>
    <w:p w14:paraId="27E59EF1" w14:textId="77777777" w:rsidR="00E37BEA" w:rsidRPr="001D1076" w:rsidRDefault="00E37BEA" w:rsidP="001D1076">
      <w:pPr>
        <w:ind w:left="360"/>
        <w:rPr>
          <w:color w:val="000000"/>
          <w:szCs w:val="24"/>
          <w:lang w:val="en-US" w:eastAsia="es-ES"/>
        </w:rPr>
      </w:pPr>
      <w:r w:rsidRPr="001D1076">
        <w:rPr>
          <w:rFonts w:ascii="Times New Roman" w:eastAsia="Times New Roman" w:hAnsi="Times New Roman" w:cs="Times New Roman"/>
          <w:color w:val="000000"/>
          <w:szCs w:val="24"/>
          <w:lang w:val="en-US" w:eastAsia="es-ES"/>
        </w:rPr>
        <w:t>Swiss Caps GmbH</w:t>
      </w:r>
    </w:p>
    <w:p w14:paraId="2F0F3B4C" w14:textId="77777777" w:rsidR="00E37BEA" w:rsidRPr="001D1076" w:rsidRDefault="00E37BEA" w:rsidP="001D1076">
      <w:pPr>
        <w:ind w:left="360"/>
        <w:rPr>
          <w:color w:val="000000"/>
          <w:szCs w:val="24"/>
          <w:lang w:val="en-US" w:eastAsia="es-ES"/>
        </w:rPr>
      </w:pPr>
      <w:proofErr w:type="spellStart"/>
      <w:r w:rsidRPr="001D1076">
        <w:rPr>
          <w:rFonts w:ascii="Times New Roman" w:eastAsia="Times New Roman" w:hAnsi="Times New Roman" w:cs="Times New Roman"/>
          <w:color w:val="000000"/>
          <w:szCs w:val="24"/>
          <w:lang w:val="en-US" w:eastAsia="es-ES"/>
        </w:rPr>
        <w:t>Grassingerstraße</w:t>
      </w:r>
      <w:proofErr w:type="spellEnd"/>
      <w:r w:rsidRPr="001D1076">
        <w:rPr>
          <w:rFonts w:ascii="Times New Roman" w:eastAsia="Times New Roman" w:hAnsi="Times New Roman" w:cs="Times New Roman"/>
          <w:color w:val="000000"/>
          <w:szCs w:val="24"/>
          <w:lang w:val="en-US" w:eastAsia="es-ES"/>
        </w:rPr>
        <w:t xml:space="preserve"> 9</w:t>
      </w:r>
    </w:p>
    <w:p w14:paraId="7662B1D7" w14:textId="77777777" w:rsidR="00E37BEA" w:rsidRPr="001D1076" w:rsidRDefault="00E37BEA" w:rsidP="001D1076">
      <w:pPr>
        <w:ind w:left="360"/>
        <w:rPr>
          <w:color w:val="000000"/>
          <w:szCs w:val="24"/>
          <w:lang w:val="en-US" w:eastAsia="es-ES"/>
        </w:rPr>
      </w:pPr>
      <w:r w:rsidRPr="001D1076">
        <w:rPr>
          <w:rFonts w:ascii="Times New Roman" w:eastAsia="Times New Roman" w:hAnsi="Times New Roman" w:cs="Times New Roman"/>
          <w:color w:val="000000"/>
          <w:szCs w:val="24"/>
          <w:lang w:val="en-US" w:eastAsia="es-ES"/>
        </w:rPr>
        <w:t>83043 Bad Aibling</w:t>
      </w:r>
    </w:p>
    <w:p w14:paraId="434D8023" w14:textId="77777777" w:rsidR="00E37BEA" w:rsidRPr="00B22DEE" w:rsidRDefault="00E37BEA" w:rsidP="001D1076">
      <w:pPr>
        <w:ind w:left="360"/>
        <w:rPr>
          <w:rFonts w:ascii="Times New Roman" w:eastAsia="Times New Roman" w:hAnsi="Times New Roman" w:cs="Times New Roman"/>
          <w:color w:val="000000"/>
          <w:szCs w:val="24"/>
          <w:lang w:eastAsia="es-ES"/>
        </w:rPr>
      </w:pPr>
      <w:r w:rsidRPr="00B22DEE">
        <w:rPr>
          <w:rFonts w:ascii="Times New Roman" w:eastAsia="Times New Roman" w:hAnsi="Times New Roman" w:cs="Times New Roman"/>
          <w:color w:val="000000"/>
          <w:szCs w:val="24"/>
          <w:lang w:eastAsia="es-ES"/>
        </w:rPr>
        <w:t>Germany</w:t>
      </w:r>
    </w:p>
    <w:p w14:paraId="557295B3" w14:textId="77777777" w:rsidR="001B2C5B" w:rsidRPr="006A1590" w:rsidRDefault="001B2C5B" w:rsidP="001B2C5B">
      <w:pPr>
        <w:ind w:left="360"/>
        <w:rPr>
          <w:rFonts w:ascii="Times New Roman" w:eastAsia="Times New Roman" w:hAnsi="Times New Roman" w:cs="Times New Roman"/>
          <w:color w:val="000000"/>
          <w:szCs w:val="24"/>
          <w:lang w:eastAsia="es-ES"/>
        </w:rPr>
      </w:pPr>
    </w:p>
    <w:p w14:paraId="27E5D6A3" w14:textId="77777777" w:rsidR="001B2C5B" w:rsidRPr="006A1590" w:rsidRDefault="001B2C5B" w:rsidP="001B2C5B">
      <w:pPr>
        <w:ind w:left="360"/>
        <w:rPr>
          <w:rFonts w:ascii="Times New Roman" w:eastAsia="Times New Roman" w:hAnsi="Times New Roman" w:cs="Times New Roman"/>
          <w:color w:val="000000"/>
          <w:szCs w:val="24"/>
          <w:lang w:eastAsia="es-ES"/>
        </w:rPr>
      </w:pPr>
    </w:p>
    <w:p w14:paraId="3767E031" w14:textId="7CBD6AA0" w:rsidR="001B2C5B" w:rsidRPr="006A1590" w:rsidRDefault="00AA3DE6" w:rsidP="00AA3DE6">
      <w:pPr>
        <w:pStyle w:val="TitleB"/>
        <w:numPr>
          <w:ilvl w:val="0"/>
          <w:numId w:val="0"/>
        </w:numPr>
        <w:ind w:left="567" w:hanging="567"/>
      </w:pPr>
      <w:r>
        <w:t>B.</w:t>
      </w:r>
      <w:r>
        <w:tab/>
      </w:r>
      <w:r w:rsidR="001B2C5B" w:rsidRPr="006A1590">
        <w:t>CONDIÇÕES OU RESTRIÇÕES RELATIVAS AO FORNECIMENTO E UTILIZAÇÃO</w:t>
      </w:r>
    </w:p>
    <w:p w14:paraId="27107B63" w14:textId="77777777" w:rsidR="001B2C5B" w:rsidRPr="006A1590" w:rsidRDefault="001B2C5B" w:rsidP="001B2C5B">
      <w:pPr>
        <w:rPr>
          <w:rFonts w:ascii="Times New Roman" w:eastAsia="Times New Roman" w:hAnsi="Times New Roman" w:cs="Times New Roman"/>
          <w:b/>
          <w:color w:val="000000"/>
          <w:szCs w:val="24"/>
          <w:lang w:eastAsia="es-ES"/>
        </w:rPr>
      </w:pPr>
    </w:p>
    <w:p w14:paraId="3E5A58A9" w14:textId="77777777" w:rsidR="001B2C5B" w:rsidRPr="006A1590" w:rsidRDefault="001B2C5B" w:rsidP="001B2C5B">
      <w:pPr>
        <w:ind w:left="360"/>
        <w:rPr>
          <w:rFonts w:ascii="Times New Roman" w:eastAsia="Times New Roman" w:hAnsi="Times New Roman" w:cs="Times New Roman"/>
          <w:color w:val="000000"/>
          <w:szCs w:val="24"/>
          <w:lang w:eastAsia="es-ES"/>
        </w:rPr>
      </w:pPr>
      <w:r w:rsidRPr="006A1590">
        <w:rPr>
          <w:rFonts w:ascii="Times New Roman" w:eastAsia="Times New Roman" w:hAnsi="Times New Roman" w:cs="Times New Roman"/>
          <w:color w:val="000000"/>
          <w:szCs w:val="24"/>
          <w:lang w:eastAsia="es-ES"/>
        </w:rPr>
        <w:t>Medicamento sujeito a receita médica.</w:t>
      </w:r>
    </w:p>
    <w:p w14:paraId="2B08211D" w14:textId="77777777" w:rsidR="001B2C5B" w:rsidRPr="006A1590" w:rsidRDefault="001B2C5B" w:rsidP="001B2C5B">
      <w:pPr>
        <w:ind w:left="360"/>
        <w:rPr>
          <w:rFonts w:ascii="Times New Roman" w:eastAsia="Times New Roman" w:hAnsi="Times New Roman" w:cs="Times New Roman"/>
          <w:color w:val="000000"/>
          <w:szCs w:val="24"/>
          <w:lang w:eastAsia="es-ES"/>
        </w:rPr>
      </w:pPr>
    </w:p>
    <w:p w14:paraId="71EB2794" w14:textId="77777777" w:rsidR="001B2C5B" w:rsidRPr="006A1590" w:rsidRDefault="001B2C5B" w:rsidP="001B2C5B">
      <w:pPr>
        <w:ind w:left="360"/>
        <w:rPr>
          <w:rFonts w:ascii="Times New Roman" w:eastAsia="Times New Roman" w:hAnsi="Times New Roman" w:cs="Times New Roman"/>
          <w:color w:val="000000"/>
          <w:szCs w:val="24"/>
          <w:lang w:eastAsia="es-ES"/>
        </w:rPr>
      </w:pPr>
    </w:p>
    <w:p w14:paraId="655A54FF" w14:textId="180A3918" w:rsidR="001B2C5B" w:rsidRPr="006A1590" w:rsidRDefault="00AA3DE6" w:rsidP="00AA3DE6">
      <w:pPr>
        <w:pStyle w:val="TitleB"/>
        <w:numPr>
          <w:ilvl w:val="0"/>
          <w:numId w:val="0"/>
        </w:numPr>
        <w:ind w:left="567" w:hanging="567"/>
      </w:pPr>
      <w:r>
        <w:t>C.</w:t>
      </w:r>
      <w:r>
        <w:tab/>
      </w:r>
      <w:r w:rsidR="001B2C5B" w:rsidRPr="006A1590">
        <w:t>OUTRAS CONDIÇÕES E REQUISITOS DA AUTORIZAÇÃO DE INTRODUÇÃO NO MERCADO</w:t>
      </w:r>
    </w:p>
    <w:p w14:paraId="557B9AC5" w14:textId="77777777" w:rsidR="001B2C5B" w:rsidRPr="006A1590" w:rsidRDefault="001B2C5B" w:rsidP="001B2C5B">
      <w:pPr>
        <w:ind w:left="360"/>
        <w:rPr>
          <w:rFonts w:ascii="Times New Roman" w:eastAsia="Times New Roman" w:hAnsi="Times New Roman" w:cs="Times New Roman"/>
          <w:b/>
          <w:color w:val="000000"/>
          <w:szCs w:val="24"/>
          <w:lang w:eastAsia="es-ES"/>
        </w:rPr>
      </w:pPr>
    </w:p>
    <w:p w14:paraId="01ED5322" w14:textId="2A2C9A3E" w:rsidR="001B2C5B" w:rsidRDefault="001B2C5B" w:rsidP="001B2C5B">
      <w:pPr>
        <w:ind w:left="708"/>
        <w:rPr>
          <w:rFonts w:ascii="Times New Roman" w:eastAsia="Times New Roman" w:hAnsi="Times New Roman" w:cs="Times New Roman"/>
          <w:b/>
          <w:color w:val="000000"/>
          <w:szCs w:val="24"/>
          <w:lang w:eastAsia="es-ES"/>
        </w:rPr>
      </w:pPr>
      <w:r w:rsidRPr="006B10C5">
        <w:rPr>
          <w:rFonts w:ascii="Times New Roman" w:eastAsia="Times New Roman" w:hAnsi="Times New Roman" w:cs="Times New Roman"/>
          <w:b/>
          <w:color w:val="000000"/>
          <w:szCs w:val="24"/>
          <w:lang w:eastAsia="es-ES"/>
        </w:rPr>
        <w:t>•</w:t>
      </w:r>
      <w:r w:rsidRPr="006B10C5">
        <w:rPr>
          <w:rFonts w:ascii="Times New Roman" w:eastAsia="Times New Roman" w:hAnsi="Times New Roman" w:cs="Times New Roman"/>
          <w:b/>
          <w:color w:val="000000"/>
          <w:szCs w:val="24"/>
          <w:lang w:eastAsia="es-ES"/>
        </w:rPr>
        <w:tab/>
        <w:t xml:space="preserve">Relatórios </w:t>
      </w:r>
      <w:r w:rsidR="0092467C">
        <w:rPr>
          <w:rFonts w:ascii="Times New Roman" w:eastAsia="Times New Roman" w:hAnsi="Times New Roman" w:cs="Times New Roman"/>
          <w:b/>
          <w:color w:val="000000"/>
          <w:szCs w:val="24"/>
          <w:lang w:eastAsia="es-ES"/>
        </w:rPr>
        <w:t>p</w:t>
      </w:r>
      <w:r w:rsidRPr="006B10C5">
        <w:rPr>
          <w:rFonts w:ascii="Times New Roman" w:eastAsia="Times New Roman" w:hAnsi="Times New Roman" w:cs="Times New Roman"/>
          <w:b/>
          <w:color w:val="000000"/>
          <w:szCs w:val="24"/>
          <w:lang w:eastAsia="es-ES"/>
        </w:rPr>
        <w:t xml:space="preserve">eriódicos de </w:t>
      </w:r>
      <w:r w:rsidR="0092467C">
        <w:rPr>
          <w:rFonts w:ascii="Times New Roman" w:eastAsia="Times New Roman" w:hAnsi="Times New Roman" w:cs="Times New Roman"/>
          <w:b/>
          <w:color w:val="000000"/>
          <w:szCs w:val="24"/>
          <w:lang w:eastAsia="es-ES"/>
        </w:rPr>
        <w:t>s</w:t>
      </w:r>
      <w:r w:rsidRPr="006B10C5">
        <w:rPr>
          <w:rFonts w:ascii="Times New Roman" w:eastAsia="Times New Roman" w:hAnsi="Times New Roman" w:cs="Times New Roman"/>
          <w:b/>
          <w:color w:val="000000"/>
          <w:szCs w:val="24"/>
          <w:lang w:eastAsia="es-ES"/>
        </w:rPr>
        <w:t>egurança</w:t>
      </w:r>
      <w:r w:rsidR="0092467C">
        <w:rPr>
          <w:rFonts w:ascii="Times New Roman" w:eastAsia="Times New Roman" w:hAnsi="Times New Roman" w:cs="Times New Roman"/>
          <w:b/>
          <w:color w:val="000000"/>
          <w:szCs w:val="24"/>
          <w:lang w:eastAsia="es-ES"/>
        </w:rPr>
        <w:t xml:space="preserve"> (RPS)</w:t>
      </w:r>
    </w:p>
    <w:p w14:paraId="089AF17B" w14:textId="77777777" w:rsidR="001B2C5B" w:rsidRPr="006A1590" w:rsidRDefault="001B2C5B" w:rsidP="001B2C5B">
      <w:pPr>
        <w:ind w:left="708"/>
        <w:rPr>
          <w:rFonts w:ascii="Times New Roman" w:eastAsia="Times New Roman" w:hAnsi="Times New Roman" w:cs="Times New Roman"/>
          <w:color w:val="000000"/>
          <w:szCs w:val="24"/>
          <w:lang w:eastAsia="es-ES"/>
        </w:rPr>
      </w:pPr>
    </w:p>
    <w:p w14:paraId="3B2EC305" w14:textId="282FADC2" w:rsidR="001B2C5B" w:rsidRDefault="001B2C5B" w:rsidP="001B2C5B">
      <w:pPr>
        <w:ind w:left="708"/>
        <w:rPr>
          <w:rFonts w:ascii="Times New Roman" w:eastAsia="Times New Roman" w:hAnsi="Times New Roman" w:cs="Times New Roman"/>
          <w:color w:val="000000"/>
          <w:szCs w:val="24"/>
          <w:lang w:eastAsia="es-ES"/>
        </w:rPr>
      </w:pPr>
      <w:r w:rsidRPr="002009D2">
        <w:rPr>
          <w:rFonts w:ascii="Times New Roman" w:eastAsia="Times New Roman" w:hAnsi="Times New Roman" w:cs="Times New Roman"/>
          <w:color w:val="000000"/>
          <w:szCs w:val="24"/>
          <w:lang w:eastAsia="es-ES"/>
        </w:rPr>
        <w:t xml:space="preserve">Os requisitos para a apresentação de </w:t>
      </w:r>
      <w:r w:rsidR="0092467C">
        <w:rPr>
          <w:rFonts w:ascii="Times New Roman" w:eastAsia="Times New Roman" w:hAnsi="Times New Roman" w:cs="Times New Roman"/>
          <w:color w:val="000000"/>
          <w:szCs w:val="24"/>
          <w:lang w:eastAsia="es-ES"/>
        </w:rPr>
        <w:t>RPS</w:t>
      </w:r>
      <w:r w:rsidRPr="002009D2">
        <w:rPr>
          <w:rFonts w:ascii="Times New Roman" w:eastAsia="Times New Roman" w:hAnsi="Times New Roman" w:cs="Times New Roman"/>
          <w:color w:val="000000"/>
          <w:szCs w:val="24"/>
          <w:lang w:eastAsia="es-ES"/>
        </w:rPr>
        <w:t xml:space="preserve"> para este medicamento estão estabelecidos na lista Europeia de datas de referência (lista EURD), tal como previsto nos termos do n.º 7 do artigo 107.º-C da Diretiva 2001/83/CE e quaisquer atualizações subsequentes publicadas no portal europeu de medicamentos.</w:t>
      </w:r>
    </w:p>
    <w:p w14:paraId="0BFC5E4B" w14:textId="77777777" w:rsidR="001B2C5B" w:rsidRPr="006A1590" w:rsidRDefault="001B2C5B" w:rsidP="001B2C5B">
      <w:pPr>
        <w:ind w:left="708"/>
        <w:rPr>
          <w:rFonts w:ascii="Times New Roman" w:eastAsia="Times New Roman" w:hAnsi="Times New Roman" w:cs="Times New Roman"/>
          <w:color w:val="000000"/>
          <w:szCs w:val="24"/>
          <w:lang w:eastAsia="es-ES"/>
        </w:rPr>
      </w:pPr>
    </w:p>
    <w:p w14:paraId="6BBA1260" w14:textId="77777777" w:rsidR="001B2C5B" w:rsidRPr="006A1590" w:rsidRDefault="001B2C5B" w:rsidP="001B2C5B">
      <w:pPr>
        <w:ind w:left="708"/>
        <w:rPr>
          <w:rFonts w:ascii="Times New Roman" w:eastAsia="Times New Roman" w:hAnsi="Times New Roman" w:cs="Times New Roman"/>
          <w:color w:val="000000"/>
          <w:szCs w:val="24"/>
          <w:lang w:eastAsia="es-ES"/>
        </w:rPr>
      </w:pPr>
    </w:p>
    <w:p w14:paraId="5C5FD061" w14:textId="220F40E4" w:rsidR="001B2C5B" w:rsidRPr="006A1590" w:rsidRDefault="00AA3DE6" w:rsidP="00AA3DE6">
      <w:pPr>
        <w:pStyle w:val="TitleB"/>
        <w:numPr>
          <w:ilvl w:val="0"/>
          <w:numId w:val="0"/>
        </w:numPr>
        <w:ind w:left="567" w:hanging="567"/>
      </w:pPr>
      <w:r>
        <w:t>D.</w:t>
      </w:r>
      <w:r>
        <w:tab/>
      </w:r>
      <w:r w:rsidR="001B2C5B" w:rsidRPr="006A1590">
        <w:t>CONDIÇÕES OU RESTRIÇÕES RELATIVAS À UTILIZAÇÃO SEGURA E EFICAZ DO MEDICAMENTO</w:t>
      </w:r>
    </w:p>
    <w:p w14:paraId="62C9FB78" w14:textId="77777777" w:rsidR="001B2C5B" w:rsidRDefault="001B2C5B" w:rsidP="001B2C5B">
      <w:pPr>
        <w:ind w:left="708"/>
        <w:rPr>
          <w:rFonts w:ascii="Times New Roman" w:eastAsia="Times New Roman" w:hAnsi="Times New Roman" w:cs="Times New Roman"/>
          <w:color w:val="000000"/>
          <w:szCs w:val="24"/>
          <w:lang w:eastAsia="es-ES"/>
        </w:rPr>
      </w:pPr>
    </w:p>
    <w:p w14:paraId="79C10973" w14:textId="02532AD5" w:rsidR="001B2C5B" w:rsidRPr="006B10C5" w:rsidRDefault="001B2C5B" w:rsidP="001B2C5B">
      <w:pPr>
        <w:ind w:left="708"/>
        <w:rPr>
          <w:rFonts w:ascii="Times New Roman" w:hAnsi="Times New Roman" w:cs="Times New Roman"/>
          <w:b/>
          <w:color w:val="000000"/>
        </w:rPr>
      </w:pPr>
      <w:r w:rsidRPr="006B10C5">
        <w:rPr>
          <w:rFonts w:ascii="Times New Roman" w:hAnsi="Times New Roman" w:cs="Times New Roman"/>
          <w:b/>
          <w:color w:val="000000"/>
        </w:rPr>
        <w:t>•</w:t>
      </w:r>
      <w:r w:rsidRPr="006B10C5">
        <w:rPr>
          <w:rFonts w:ascii="Times New Roman" w:hAnsi="Times New Roman" w:cs="Times New Roman"/>
          <w:b/>
          <w:color w:val="000000"/>
        </w:rPr>
        <w:tab/>
        <w:t xml:space="preserve">Plano de </w:t>
      </w:r>
      <w:r w:rsidR="0092467C">
        <w:rPr>
          <w:rFonts w:ascii="Times New Roman" w:hAnsi="Times New Roman" w:cs="Times New Roman"/>
          <w:b/>
          <w:color w:val="000000"/>
        </w:rPr>
        <w:t>g</w:t>
      </w:r>
      <w:r w:rsidRPr="006B10C5">
        <w:rPr>
          <w:rFonts w:ascii="Times New Roman" w:hAnsi="Times New Roman" w:cs="Times New Roman"/>
          <w:b/>
          <w:color w:val="000000"/>
        </w:rPr>
        <w:t xml:space="preserve">estão do </w:t>
      </w:r>
      <w:r w:rsidR="0092467C">
        <w:rPr>
          <w:rFonts w:ascii="Times New Roman" w:hAnsi="Times New Roman" w:cs="Times New Roman"/>
          <w:b/>
          <w:color w:val="000000"/>
        </w:rPr>
        <w:t>r</w:t>
      </w:r>
      <w:r w:rsidRPr="006B10C5">
        <w:rPr>
          <w:rFonts w:ascii="Times New Roman" w:hAnsi="Times New Roman" w:cs="Times New Roman"/>
          <w:b/>
          <w:color w:val="000000"/>
        </w:rPr>
        <w:t>isco (PGR)</w:t>
      </w:r>
    </w:p>
    <w:p w14:paraId="7D947F54" w14:textId="7B85E669" w:rsidR="001B2C5B" w:rsidRPr="006A1590" w:rsidRDefault="001B2C5B" w:rsidP="001B2C5B">
      <w:pPr>
        <w:ind w:left="708"/>
        <w:rPr>
          <w:rFonts w:ascii="Times New Roman" w:eastAsia="Times New Roman" w:hAnsi="Times New Roman" w:cs="Times New Roman"/>
          <w:color w:val="000000"/>
          <w:szCs w:val="24"/>
          <w:lang w:eastAsia="es-ES"/>
        </w:rPr>
      </w:pPr>
      <w:r w:rsidRPr="006A1590">
        <w:rPr>
          <w:rFonts w:ascii="Times New Roman" w:eastAsia="Times New Roman" w:hAnsi="Times New Roman" w:cs="Times New Roman"/>
          <w:color w:val="000000"/>
          <w:szCs w:val="24"/>
          <w:lang w:eastAsia="es-ES"/>
        </w:rPr>
        <w:t xml:space="preserve">O Titular da AIM </w:t>
      </w:r>
      <w:r w:rsidR="00813DB5">
        <w:rPr>
          <w:rFonts w:ascii="Times New Roman" w:eastAsia="Times New Roman" w:hAnsi="Times New Roman" w:cs="Times New Roman"/>
          <w:color w:val="000000"/>
          <w:szCs w:val="24"/>
          <w:lang w:eastAsia="es-ES"/>
        </w:rPr>
        <w:t>deve efetuar</w:t>
      </w:r>
      <w:r w:rsidRPr="006A1590">
        <w:rPr>
          <w:rFonts w:ascii="Times New Roman" w:eastAsia="Times New Roman" w:hAnsi="Times New Roman" w:cs="Times New Roman"/>
          <w:color w:val="000000"/>
          <w:szCs w:val="24"/>
          <w:lang w:eastAsia="es-ES"/>
        </w:rPr>
        <w:t xml:space="preserve"> as atividades </w:t>
      </w:r>
      <w:r w:rsidR="00813DB5">
        <w:rPr>
          <w:rFonts w:ascii="Times New Roman" w:eastAsia="Times New Roman" w:hAnsi="Times New Roman" w:cs="Times New Roman"/>
          <w:color w:val="000000"/>
          <w:szCs w:val="24"/>
          <w:lang w:eastAsia="es-ES"/>
        </w:rPr>
        <w:t xml:space="preserve">e as intervenções </w:t>
      </w:r>
      <w:r w:rsidRPr="006A1590">
        <w:rPr>
          <w:rFonts w:ascii="Times New Roman" w:eastAsia="Times New Roman" w:hAnsi="Times New Roman" w:cs="Times New Roman"/>
          <w:color w:val="000000"/>
          <w:szCs w:val="24"/>
          <w:lang w:eastAsia="es-ES"/>
        </w:rPr>
        <w:t xml:space="preserve">de farmacovigilância </w:t>
      </w:r>
      <w:r w:rsidR="00813DB5">
        <w:rPr>
          <w:rFonts w:ascii="Times New Roman" w:eastAsia="Times New Roman" w:hAnsi="Times New Roman" w:cs="Times New Roman"/>
          <w:color w:val="000000"/>
          <w:szCs w:val="24"/>
          <w:lang w:eastAsia="es-ES"/>
        </w:rPr>
        <w:t>requeridas</w:t>
      </w:r>
      <w:r w:rsidR="00813DB5" w:rsidRPr="006A1590">
        <w:rPr>
          <w:rFonts w:ascii="Times New Roman" w:eastAsia="Times New Roman" w:hAnsi="Times New Roman" w:cs="Times New Roman"/>
          <w:color w:val="000000"/>
          <w:szCs w:val="24"/>
          <w:lang w:eastAsia="es-ES"/>
        </w:rPr>
        <w:t xml:space="preserve"> </w:t>
      </w:r>
      <w:r w:rsidRPr="006A1590">
        <w:rPr>
          <w:rFonts w:ascii="Times New Roman" w:eastAsia="Times New Roman" w:hAnsi="Times New Roman" w:cs="Times New Roman"/>
          <w:color w:val="000000"/>
          <w:szCs w:val="24"/>
          <w:lang w:eastAsia="es-ES"/>
        </w:rPr>
        <w:t>e detalhadas no PGR</w:t>
      </w:r>
      <w:r w:rsidR="00813DB5">
        <w:rPr>
          <w:rFonts w:ascii="Times New Roman" w:eastAsia="Times New Roman" w:hAnsi="Times New Roman" w:cs="Times New Roman"/>
          <w:color w:val="000000"/>
          <w:szCs w:val="24"/>
          <w:lang w:eastAsia="es-ES"/>
        </w:rPr>
        <w:t xml:space="preserve"> apresentado</w:t>
      </w:r>
      <w:r w:rsidRPr="006A1590">
        <w:rPr>
          <w:rFonts w:ascii="Times New Roman" w:eastAsia="Times New Roman" w:hAnsi="Times New Roman" w:cs="Times New Roman"/>
          <w:color w:val="000000"/>
          <w:szCs w:val="24"/>
          <w:lang w:eastAsia="es-ES"/>
        </w:rPr>
        <w:t xml:space="preserve"> no Módulo 1.8.2 da </w:t>
      </w:r>
      <w:r w:rsidR="0092467C">
        <w:rPr>
          <w:rFonts w:ascii="Times New Roman" w:eastAsia="Times New Roman" w:hAnsi="Times New Roman" w:cs="Times New Roman"/>
          <w:color w:val="000000"/>
          <w:szCs w:val="24"/>
          <w:lang w:eastAsia="es-ES"/>
        </w:rPr>
        <w:t>a</w:t>
      </w:r>
      <w:r w:rsidRPr="006A1590">
        <w:rPr>
          <w:rFonts w:ascii="Times New Roman" w:eastAsia="Times New Roman" w:hAnsi="Times New Roman" w:cs="Times New Roman"/>
          <w:color w:val="000000"/>
          <w:szCs w:val="24"/>
          <w:lang w:eastAsia="es-ES"/>
        </w:rPr>
        <w:t xml:space="preserve">utorização de </w:t>
      </w:r>
      <w:r w:rsidR="0092467C">
        <w:rPr>
          <w:rFonts w:ascii="Times New Roman" w:eastAsia="Times New Roman" w:hAnsi="Times New Roman" w:cs="Times New Roman"/>
          <w:color w:val="000000"/>
          <w:szCs w:val="24"/>
          <w:lang w:eastAsia="es-ES"/>
        </w:rPr>
        <w:t>introdução no mercado</w:t>
      </w:r>
      <w:r w:rsidR="00813DB5">
        <w:rPr>
          <w:rFonts w:ascii="Times New Roman" w:eastAsia="Times New Roman" w:hAnsi="Times New Roman" w:cs="Times New Roman"/>
          <w:color w:val="000000"/>
          <w:szCs w:val="24"/>
          <w:lang w:eastAsia="es-ES"/>
        </w:rPr>
        <w:t>,</w:t>
      </w:r>
      <w:r w:rsidR="0092467C" w:rsidRPr="006A1590">
        <w:rPr>
          <w:rFonts w:ascii="Times New Roman" w:eastAsia="Times New Roman" w:hAnsi="Times New Roman" w:cs="Times New Roman"/>
          <w:color w:val="000000"/>
          <w:szCs w:val="24"/>
          <w:lang w:eastAsia="es-ES"/>
        </w:rPr>
        <w:t xml:space="preserve"> </w:t>
      </w:r>
      <w:r w:rsidR="00813DB5">
        <w:rPr>
          <w:rFonts w:ascii="Times New Roman" w:eastAsia="Times New Roman" w:hAnsi="Times New Roman" w:cs="Times New Roman"/>
          <w:color w:val="000000"/>
          <w:szCs w:val="24"/>
          <w:lang w:eastAsia="es-ES"/>
        </w:rPr>
        <w:t>e</w:t>
      </w:r>
      <w:r w:rsidRPr="006A1590">
        <w:rPr>
          <w:rFonts w:ascii="Times New Roman" w:eastAsia="Times New Roman" w:hAnsi="Times New Roman" w:cs="Times New Roman"/>
          <w:color w:val="000000"/>
          <w:szCs w:val="24"/>
          <w:lang w:eastAsia="es-ES"/>
        </w:rPr>
        <w:t xml:space="preserve"> </w:t>
      </w:r>
      <w:r w:rsidR="0092467C">
        <w:rPr>
          <w:rFonts w:ascii="Times New Roman" w:eastAsia="Times New Roman" w:hAnsi="Times New Roman" w:cs="Times New Roman"/>
          <w:color w:val="000000"/>
          <w:szCs w:val="24"/>
          <w:lang w:eastAsia="es-ES"/>
        </w:rPr>
        <w:t>quaisquer</w:t>
      </w:r>
      <w:r w:rsidR="0092467C" w:rsidRPr="006A1590">
        <w:rPr>
          <w:rFonts w:ascii="Times New Roman" w:eastAsia="Times New Roman" w:hAnsi="Times New Roman" w:cs="Times New Roman"/>
          <w:color w:val="000000"/>
          <w:szCs w:val="24"/>
          <w:lang w:eastAsia="es-ES"/>
        </w:rPr>
        <w:t xml:space="preserve"> </w:t>
      </w:r>
      <w:r w:rsidR="0092467C">
        <w:rPr>
          <w:rFonts w:ascii="Times New Roman" w:eastAsia="Times New Roman" w:hAnsi="Times New Roman" w:cs="Times New Roman"/>
          <w:color w:val="000000"/>
          <w:szCs w:val="24"/>
          <w:lang w:eastAsia="es-ES"/>
        </w:rPr>
        <w:t>atualizações</w:t>
      </w:r>
      <w:r w:rsidR="0092467C" w:rsidRPr="006A1590">
        <w:rPr>
          <w:rFonts w:ascii="Times New Roman" w:eastAsia="Times New Roman" w:hAnsi="Times New Roman" w:cs="Times New Roman"/>
          <w:color w:val="000000"/>
          <w:szCs w:val="24"/>
          <w:lang w:eastAsia="es-ES"/>
        </w:rPr>
        <w:t xml:space="preserve"> </w:t>
      </w:r>
      <w:r w:rsidRPr="006A1590">
        <w:rPr>
          <w:rFonts w:ascii="Times New Roman" w:eastAsia="Times New Roman" w:hAnsi="Times New Roman" w:cs="Times New Roman"/>
          <w:color w:val="000000"/>
          <w:szCs w:val="24"/>
          <w:lang w:eastAsia="es-ES"/>
        </w:rPr>
        <w:t>subsequente</w:t>
      </w:r>
      <w:r w:rsidR="0092467C">
        <w:rPr>
          <w:rFonts w:ascii="Times New Roman" w:eastAsia="Times New Roman" w:hAnsi="Times New Roman" w:cs="Times New Roman"/>
          <w:color w:val="000000"/>
          <w:szCs w:val="24"/>
          <w:lang w:eastAsia="es-ES"/>
        </w:rPr>
        <w:t>s</w:t>
      </w:r>
      <w:r w:rsidRPr="006A1590">
        <w:rPr>
          <w:rFonts w:ascii="Times New Roman" w:eastAsia="Times New Roman" w:hAnsi="Times New Roman" w:cs="Times New Roman"/>
          <w:color w:val="000000"/>
          <w:szCs w:val="24"/>
          <w:lang w:eastAsia="es-ES"/>
        </w:rPr>
        <w:t xml:space="preserve"> </w:t>
      </w:r>
      <w:r w:rsidR="00813DB5">
        <w:rPr>
          <w:rFonts w:ascii="Times New Roman" w:eastAsia="Times New Roman" w:hAnsi="Times New Roman" w:cs="Times New Roman"/>
          <w:color w:val="000000"/>
          <w:szCs w:val="24"/>
          <w:lang w:eastAsia="es-ES"/>
        </w:rPr>
        <w:t xml:space="preserve">do PGR que sejam </w:t>
      </w:r>
      <w:r w:rsidRPr="006A1590">
        <w:rPr>
          <w:rFonts w:ascii="Times New Roman" w:eastAsia="Times New Roman" w:hAnsi="Times New Roman" w:cs="Times New Roman"/>
          <w:color w:val="000000"/>
          <w:szCs w:val="24"/>
          <w:lang w:eastAsia="es-ES"/>
        </w:rPr>
        <w:t>acordada</w:t>
      </w:r>
      <w:r w:rsidR="00813DB5">
        <w:rPr>
          <w:rFonts w:ascii="Times New Roman" w:eastAsia="Times New Roman" w:hAnsi="Times New Roman" w:cs="Times New Roman"/>
          <w:color w:val="000000"/>
          <w:szCs w:val="24"/>
          <w:lang w:eastAsia="es-ES"/>
        </w:rPr>
        <w:t>s</w:t>
      </w:r>
      <w:r w:rsidRPr="006A1590">
        <w:rPr>
          <w:rFonts w:ascii="Times New Roman" w:eastAsia="Times New Roman" w:hAnsi="Times New Roman" w:cs="Times New Roman"/>
          <w:color w:val="000000"/>
          <w:szCs w:val="24"/>
          <w:lang w:eastAsia="es-ES"/>
        </w:rPr>
        <w:t>.</w:t>
      </w:r>
    </w:p>
    <w:p w14:paraId="44E5B1C7" w14:textId="77777777" w:rsidR="001B2C5B" w:rsidRPr="006A1590" w:rsidRDefault="001B2C5B" w:rsidP="001B2C5B">
      <w:pPr>
        <w:ind w:left="708"/>
        <w:rPr>
          <w:rFonts w:ascii="Times New Roman" w:eastAsia="Times New Roman" w:hAnsi="Times New Roman" w:cs="Times New Roman"/>
          <w:color w:val="000000"/>
          <w:szCs w:val="24"/>
          <w:lang w:eastAsia="es-ES"/>
        </w:rPr>
      </w:pPr>
    </w:p>
    <w:p w14:paraId="3AE1E74D" w14:textId="5AE554D6" w:rsidR="001B2C5B" w:rsidRPr="006A1590" w:rsidRDefault="001B2C5B" w:rsidP="001B2C5B">
      <w:pPr>
        <w:ind w:left="708"/>
        <w:rPr>
          <w:rFonts w:ascii="Times New Roman" w:eastAsia="Times New Roman" w:hAnsi="Times New Roman" w:cs="Times New Roman"/>
          <w:color w:val="000000"/>
          <w:szCs w:val="24"/>
          <w:lang w:eastAsia="es-ES"/>
        </w:rPr>
      </w:pPr>
      <w:r w:rsidRPr="006A1590">
        <w:rPr>
          <w:rFonts w:ascii="Times New Roman" w:eastAsia="Times New Roman" w:hAnsi="Times New Roman" w:cs="Times New Roman"/>
          <w:color w:val="000000"/>
          <w:szCs w:val="24"/>
          <w:lang w:eastAsia="es-ES"/>
        </w:rPr>
        <w:t xml:space="preserve">Deve ser </w:t>
      </w:r>
      <w:r w:rsidR="00813DB5">
        <w:rPr>
          <w:rFonts w:ascii="Times New Roman" w:eastAsia="Times New Roman" w:hAnsi="Times New Roman" w:cs="Times New Roman"/>
          <w:color w:val="000000"/>
          <w:szCs w:val="24"/>
          <w:lang w:eastAsia="es-ES"/>
        </w:rPr>
        <w:t xml:space="preserve">apresentado um </w:t>
      </w:r>
      <w:r w:rsidRPr="006A1590">
        <w:rPr>
          <w:rFonts w:ascii="Times New Roman" w:eastAsia="Times New Roman" w:hAnsi="Times New Roman" w:cs="Times New Roman"/>
          <w:color w:val="000000"/>
          <w:szCs w:val="24"/>
          <w:lang w:eastAsia="es-ES"/>
        </w:rPr>
        <w:t>PGR</w:t>
      </w:r>
      <w:r w:rsidR="00813DB5">
        <w:rPr>
          <w:rFonts w:ascii="Times New Roman" w:eastAsia="Times New Roman" w:hAnsi="Times New Roman" w:cs="Times New Roman"/>
          <w:color w:val="000000"/>
          <w:szCs w:val="24"/>
          <w:lang w:eastAsia="es-ES"/>
        </w:rPr>
        <w:t xml:space="preserve"> atualizado</w:t>
      </w:r>
      <w:r w:rsidRPr="006A1590">
        <w:rPr>
          <w:rFonts w:ascii="Times New Roman" w:eastAsia="Times New Roman" w:hAnsi="Times New Roman" w:cs="Times New Roman"/>
          <w:color w:val="000000"/>
          <w:szCs w:val="24"/>
          <w:lang w:eastAsia="es-ES"/>
        </w:rPr>
        <w:t>:</w:t>
      </w:r>
    </w:p>
    <w:p w14:paraId="07733DCF" w14:textId="77777777" w:rsidR="001B2C5B" w:rsidRPr="006A1590" w:rsidRDefault="001B2C5B" w:rsidP="001B2C5B">
      <w:pPr>
        <w:numPr>
          <w:ilvl w:val="0"/>
          <w:numId w:val="12"/>
        </w:numPr>
        <w:rPr>
          <w:rFonts w:ascii="Times New Roman" w:eastAsia="Times New Roman" w:hAnsi="Times New Roman" w:cs="Times New Roman"/>
          <w:color w:val="000000"/>
          <w:szCs w:val="24"/>
          <w:lang w:eastAsia="es-ES"/>
        </w:rPr>
      </w:pPr>
      <w:r w:rsidRPr="006A1590">
        <w:rPr>
          <w:rFonts w:ascii="Times New Roman" w:eastAsia="Times New Roman" w:hAnsi="Times New Roman" w:cs="Times New Roman"/>
          <w:color w:val="000000"/>
          <w:szCs w:val="24"/>
          <w:lang w:eastAsia="es-ES"/>
        </w:rPr>
        <w:t>A pedido da Agência Europeia do Medicamento;</w:t>
      </w:r>
    </w:p>
    <w:p w14:paraId="6B16D097" w14:textId="1406C075" w:rsidR="001D1076" w:rsidRDefault="001B2C5B" w:rsidP="001B2C5B">
      <w:pPr>
        <w:numPr>
          <w:ilvl w:val="0"/>
          <w:numId w:val="12"/>
        </w:numPr>
        <w:rPr>
          <w:rFonts w:ascii="Times New Roman" w:eastAsia="Times New Roman" w:hAnsi="Times New Roman" w:cs="Times New Roman"/>
          <w:color w:val="000000"/>
          <w:szCs w:val="24"/>
          <w:lang w:eastAsia="es-ES"/>
        </w:rPr>
      </w:pPr>
      <w:r w:rsidRPr="006A1590">
        <w:rPr>
          <w:rFonts w:ascii="Times New Roman" w:eastAsia="Times New Roman" w:hAnsi="Times New Roman" w:cs="Times New Roman"/>
          <w:color w:val="000000"/>
          <w:szCs w:val="24"/>
          <w:lang w:eastAsia="es-ES"/>
        </w:rPr>
        <w:t xml:space="preserve">Sempre que o sistema de gestão de risco </w:t>
      </w:r>
      <w:r w:rsidR="00813DB5">
        <w:rPr>
          <w:rFonts w:ascii="Times New Roman" w:eastAsia="Times New Roman" w:hAnsi="Times New Roman" w:cs="Times New Roman"/>
          <w:color w:val="000000"/>
          <w:szCs w:val="24"/>
          <w:lang w:eastAsia="es-ES"/>
        </w:rPr>
        <w:t>for</w:t>
      </w:r>
      <w:r w:rsidR="00813DB5" w:rsidRPr="006A1590">
        <w:rPr>
          <w:rFonts w:ascii="Times New Roman" w:eastAsia="Times New Roman" w:hAnsi="Times New Roman" w:cs="Times New Roman"/>
          <w:color w:val="000000"/>
          <w:szCs w:val="24"/>
          <w:lang w:eastAsia="es-ES"/>
        </w:rPr>
        <w:t xml:space="preserve"> </w:t>
      </w:r>
      <w:r w:rsidRPr="006A1590">
        <w:rPr>
          <w:rFonts w:ascii="Times New Roman" w:eastAsia="Times New Roman" w:hAnsi="Times New Roman" w:cs="Times New Roman"/>
          <w:color w:val="000000"/>
          <w:szCs w:val="24"/>
          <w:lang w:eastAsia="es-ES"/>
        </w:rPr>
        <w:t xml:space="preserve">modificado, especialmente como resultado </w:t>
      </w:r>
      <w:r w:rsidR="00813DB5">
        <w:rPr>
          <w:rFonts w:ascii="Times New Roman" w:eastAsia="Times New Roman" w:hAnsi="Times New Roman" w:cs="Times New Roman"/>
          <w:color w:val="000000"/>
          <w:szCs w:val="24"/>
          <w:lang w:eastAsia="es-ES"/>
        </w:rPr>
        <w:t>da receção de</w:t>
      </w:r>
      <w:r w:rsidR="00813DB5" w:rsidRPr="006A1590">
        <w:rPr>
          <w:rFonts w:ascii="Times New Roman" w:eastAsia="Times New Roman" w:hAnsi="Times New Roman" w:cs="Times New Roman"/>
          <w:color w:val="000000"/>
          <w:szCs w:val="24"/>
          <w:lang w:eastAsia="es-ES"/>
        </w:rPr>
        <w:t xml:space="preserve"> </w:t>
      </w:r>
      <w:r w:rsidRPr="006A1590">
        <w:rPr>
          <w:rFonts w:ascii="Times New Roman" w:eastAsia="Times New Roman" w:hAnsi="Times New Roman" w:cs="Times New Roman"/>
          <w:color w:val="000000"/>
          <w:szCs w:val="24"/>
          <w:lang w:eastAsia="es-ES"/>
        </w:rPr>
        <w:t xml:space="preserve">nova informação que possa </w:t>
      </w:r>
      <w:r w:rsidR="00813DB5">
        <w:rPr>
          <w:rFonts w:ascii="Times New Roman" w:eastAsia="Times New Roman" w:hAnsi="Times New Roman" w:cs="Times New Roman"/>
          <w:color w:val="000000"/>
          <w:szCs w:val="24"/>
          <w:lang w:eastAsia="es-ES"/>
        </w:rPr>
        <w:t>levar</w:t>
      </w:r>
      <w:r w:rsidR="00813DB5" w:rsidRPr="006A1590">
        <w:rPr>
          <w:rFonts w:ascii="Times New Roman" w:eastAsia="Times New Roman" w:hAnsi="Times New Roman" w:cs="Times New Roman"/>
          <w:color w:val="000000"/>
          <w:szCs w:val="24"/>
          <w:lang w:eastAsia="es-ES"/>
        </w:rPr>
        <w:t xml:space="preserve"> </w:t>
      </w:r>
      <w:r w:rsidRPr="006A1590">
        <w:rPr>
          <w:rFonts w:ascii="Times New Roman" w:eastAsia="Times New Roman" w:hAnsi="Times New Roman" w:cs="Times New Roman"/>
          <w:color w:val="000000"/>
          <w:szCs w:val="24"/>
          <w:lang w:eastAsia="es-ES"/>
        </w:rPr>
        <w:t xml:space="preserve">a </w:t>
      </w:r>
      <w:r w:rsidR="00813DB5">
        <w:rPr>
          <w:rFonts w:ascii="Times New Roman" w:eastAsia="Times New Roman" w:hAnsi="Times New Roman" w:cs="Times New Roman"/>
          <w:color w:val="000000"/>
          <w:szCs w:val="24"/>
          <w:lang w:eastAsia="es-ES"/>
        </w:rPr>
        <w:t xml:space="preserve">alterações </w:t>
      </w:r>
      <w:r w:rsidRPr="006A1590">
        <w:rPr>
          <w:rFonts w:ascii="Times New Roman" w:eastAsia="Times New Roman" w:hAnsi="Times New Roman" w:cs="Times New Roman"/>
          <w:color w:val="000000"/>
          <w:szCs w:val="24"/>
          <w:lang w:eastAsia="es-ES"/>
        </w:rPr>
        <w:t>significativa</w:t>
      </w:r>
      <w:r w:rsidR="00813DB5">
        <w:rPr>
          <w:rFonts w:ascii="Times New Roman" w:eastAsia="Times New Roman" w:hAnsi="Times New Roman" w:cs="Times New Roman"/>
          <w:color w:val="000000"/>
          <w:szCs w:val="24"/>
          <w:lang w:eastAsia="es-ES"/>
        </w:rPr>
        <w:t>s</w:t>
      </w:r>
      <w:r w:rsidRPr="006A1590">
        <w:rPr>
          <w:rFonts w:ascii="Times New Roman" w:eastAsia="Times New Roman" w:hAnsi="Times New Roman" w:cs="Times New Roman"/>
          <w:color w:val="000000"/>
          <w:szCs w:val="24"/>
          <w:lang w:eastAsia="es-ES"/>
        </w:rPr>
        <w:t xml:space="preserve"> </w:t>
      </w:r>
      <w:r w:rsidR="00813DB5">
        <w:rPr>
          <w:rFonts w:ascii="Times New Roman" w:eastAsia="Times New Roman" w:hAnsi="Times New Roman" w:cs="Times New Roman"/>
          <w:color w:val="000000"/>
          <w:szCs w:val="24"/>
          <w:lang w:eastAsia="es-ES"/>
        </w:rPr>
        <w:t>n</w:t>
      </w:r>
      <w:r w:rsidRPr="006A1590">
        <w:rPr>
          <w:rFonts w:ascii="Times New Roman" w:eastAsia="Times New Roman" w:hAnsi="Times New Roman" w:cs="Times New Roman"/>
          <w:color w:val="000000"/>
          <w:szCs w:val="24"/>
          <w:lang w:eastAsia="es-ES"/>
        </w:rPr>
        <w:t>o perfil benefício</w:t>
      </w:r>
      <w:r w:rsidR="00813DB5">
        <w:rPr>
          <w:rFonts w:ascii="Times New Roman" w:eastAsia="Times New Roman" w:hAnsi="Times New Roman" w:cs="Times New Roman"/>
          <w:color w:val="000000"/>
          <w:szCs w:val="24"/>
          <w:lang w:eastAsia="es-ES"/>
        </w:rPr>
        <w:t>-</w:t>
      </w:r>
      <w:r w:rsidRPr="006A1590">
        <w:rPr>
          <w:rFonts w:ascii="Times New Roman" w:eastAsia="Times New Roman" w:hAnsi="Times New Roman" w:cs="Times New Roman"/>
          <w:color w:val="000000"/>
          <w:szCs w:val="24"/>
          <w:lang w:eastAsia="es-ES"/>
        </w:rPr>
        <w:t xml:space="preserve">risco ou como resultado de ter </w:t>
      </w:r>
      <w:r w:rsidR="00813DB5">
        <w:rPr>
          <w:rFonts w:ascii="Times New Roman" w:eastAsia="Times New Roman" w:hAnsi="Times New Roman" w:cs="Times New Roman"/>
          <w:color w:val="000000"/>
          <w:szCs w:val="24"/>
          <w:lang w:eastAsia="es-ES"/>
        </w:rPr>
        <w:t>sido atingido</w:t>
      </w:r>
      <w:r w:rsidR="00813DB5" w:rsidRPr="006A1590">
        <w:rPr>
          <w:rFonts w:ascii="Times New Roman" w:eastAsia="Times New Roman" w:hAnsi="Times New Roman" w:cs="Times New Roman"/>
          <w:color w:val="000000"/>
          <w:szCs w:val="24"/>
          <w:lang w:eastAsia="es-ES"/>
        </w:rPr>
        <w:t xml:space="preserve"> </w:t>
      </w:r>
      <w:r w:rsidR="00813DB5">
        <w:rPr>
          <w:rFonts w:ascii="Times New Roman" w:eastAsia="Times New Roman" w:hAnsi="Times New Roman" w:cs="Times New Roman"/>
          <w:color w:val="000000"/>
          <w:szCs w:val="24"/>
          <w:lang w:eastAsia="es-ES"/>
        </w:rPr>
        <w:t>um objetivo</w:t>
      </w:r>
      <w:r w:rsidR="00813DB5" w:rsidRPr="006A1590">
        <w:rPr>
          <w:rFonts w:ascii="Times New Roman" w:eastAsia="Times New Roman" w:hAnsi="Times New Roman" w:cs="Times New Roman"/>
          <w:color w:val="000000"/>
          <w:szCs w:val="24"/>
          <w:lang w:eastAsia="es-ES"/>
        </w:rPr>
        <w:t xml:space="preserve"> </w:t>
      </w:r>
      <w:r w:rsidRPr="006A1590">
        <w:rPr>
          <w:rFonts w:ascii="Times New Roman" w:eastAsia="Times New Roman" w:hAnsi="Times New Roman" w:cs="Times New Roman"/>
          <w:color w:val="000000"/>
          <w:szCs w:val="24"/>
          <w:lang w:eastAsia="es-ES"/>
        </w:rPr>
        <w:t>importante (farmacovigilância ou minimização de risco).</w:t>
      </w:r>
    </w:p>
    <w:p w14:paraId="654D1901" w14:textId="77777777" w:rsidR="001D1076" w:rsidRDefault="001D1076">
      <w:pPr>
        <w:rPr>
          <w:rFonts w:ascii="Times New Roman" w:eastAsia="Times New Roman" w:hAnsi="Times New Roman" w:cs="Times New Roman"/>
          <w:color w:val="000000"/>
          <w:szCs w:val="24"/>
          <w:lang w:eastAsia="es-ES"/>
        </w:rPr>
      </w:pPr>
      <w:r>
        <w:rPr>
          <w:rFonts w:ascii="Times New Roman" w:eastAsia="Times New Roman" w:hAnsi="Times New Roman" w:cs="Times New Roman"/>
          <w:color w:val="000000"/>
          <w:szCs w:val="24"/>
          <w:lang w:eastAsia="es-ES"/>
        </w:rPr>
        <w:br w:type="page"/>
      </w:r>
    </w:p>
    <w:p w14:paraId="42160D9C"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6314E0B4"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32FD3AB9"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37C2A32C"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40FAB244"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6C95A807"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445BFFC4"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186FD959"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15F1E854"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7C6A8C71"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1E9AD885"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35711765"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4E9B568E"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38546FC3"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1A504E14"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15D01EA0"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6C338CEE"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10B27821"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29B75298"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78E86B6E"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076E4F7A"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2DEBC02E"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48387BC7" w14:textId="77777777" w:rsidR="008047BC" w:rsidRPr="008047BC" w:rsidRDefault="008047BC" w:rsidP="008047BC">
      <w:pPr>
        <w:jc w:val="center"/>
        <w:rPr>
          <w:rFonts w:ascii="Times New Roman" w:eastAsia="Times New Roman" w:hAnsi="Times New Roman" w:cs="Times New Roman"/>
          <w:color w:val="000000"/>
          <w:szCs w:val="24"/>
          <w:lang w:eastAsia="es-ES"/>
        </w:rPr>
      </w:pPr>
    </w:p>
    <w:p w14:paraId="39F15DAE"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7BA3B49F" w14:textId="77777777" w:rsidR="008047BC" w:rsidRPr="008047BC" w:rsidRDefault="008047BC" w:rsidP="008047BC">
      <w:pPr>
        <w:jc w:val="center"/>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ANEXO III</w:t>
      </w:r>
    </w:p>
    <w:p w14:paraId="525544DA"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2C3F3A3C" w14:textId="77777777" w:rsidR="008047BC" w:rsidRPr="008047BC" w:rsidRDefault="008047BC" w:rsidP="008047BC">
      <w:pPr>
        <w:jc w:val="center"/>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ROTULAGEM E FOLHETO INFORMATIVO</w:t>
      </w:r>
    </w:p>
    <w:p w14:paraId="10A9DDE0" w14:textId="77777777" w:rsidR="008047BC" w:rsidRPr="008047BC" w:rsidRDefault="008047BC" w:rsidP="008047BC">
      <w:pPr>
        <w:jc w:val="center"/>
        <w:rPr>
          <w:rFonts w:ascii="Times New Roman" w:eastAsia="Times New Roman" w:hAnsi="Times New Roman" w:cs="Times New Roman"/>
          <w:b/>
          <w:szCs w:val="24"/>
          <w:lang w:eastAsia="es-ES"/>
        </w:rPr>
      </w:pPr>
    </w:p>
    <w:p w14:paraId="5FB19830" w14:textId="77777777" w:rsidR="008047BC" w:rsidRPr="008047BC" w:rsidRDefault="008047BC" w:rsidP="008047BC">
      <w:pPr>
        <w:jc w:val="center"/>
        <w:rPr>
          <w:rFonts w:ascii="Times New Roman" w:eastAsia="Times New Roman" w:hAnsi="Times New Roman" w:cs="Times New Roman"/>
          <w:b/>
          <w:szCs w:val="24"/>
          <w:lang w:eastAsia="es-ES"/>
        </w:rPr>
      </w:pPr>
    </w:p>
    <w:p w14:paraId="3B286405" w14:textId="77777777" w:rsidR="008047BC" w:rsidRPr="008047BC" w:rsidRDefault="008047BC" w:rsidP="008047BC">
      <w:pPr>
        <w:jc w:val="center"/>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br w:type="page"/>
      </w:r>
    </w:p>
    <w:p w14:paraId="1791F3F4" w14:textId="77777777" w:rsidR="008047BC" w:rsidRPr="008047BC" w:rsidRDefault="008047BC" w:rsidP="008047BC">
      <w:pPr>
        <w:jc w:val="center"/>
        <w:rPr>
          <w:rFonts w:ascii="Times New Roman" w:eastAsia="Times New Roman" w:hAnsi="Times New Roman" w:cs="Times New Roman"/>
          <w:b/>
          <w:szCs w:val="24"/>
          <w:lang w:eastAsia="es-ES"/>
        </w:rPr>
      </w:pPr>
    </w:p>
    <w:p w14:paraId="55488CD7" w14:textId="77777777" w:rsidR="008047BC" w:rsidRPr="008047BC" w:rsidRDefault="008047BC" w:rsidP="008047BC">
      <w:pPr>
        <w:jc w:val="center"/>
        <w:rPr>
          <w:rFonts w:ascii="Times New Roman" w:eastAsia="Times New Roman" w:hAnsi="Times New Roman" w:cs="Times New Roman"/>
          <w:b/>
          <w:szCs w:val="24"/>
          <w:lang w:eastAsia="es-ES"/>
        </w:rPr>
      </w:pPr>
    </w:p>
    <w:p w14:paraId="5B4FEC98" w14:textId="77777777" w:rsidR="008047BC" w:rsidRPr="008047BC" w:rsidRDefault="008047BC" w:rsidP="008047BC">
      <w:pPr>
        <w:jc w:val="center"/>
        <w:rPr>
          <w:rFonts w:ascii="Times New Roman" w:eastAsia="Times New Roman" w:hAnsi="Times New Roman" w:cs="Times New Roman"/>
          <w:b/>
          <w:szCs w:val="24"/>
          <w:lang w:eastAsia="es-ES"/>
        </w:rPr>
      </w:pPr>
    </w:p>
    <w:p w14:paraId="243470EA" w14:textId="77777777" w:rsidR="008047BC" w:rsidRPr="008047BC" w:rsidRDefault="008047BC" w:rsidP="008047BC">
      <w:pPr>
        <w:jc w:val="center"/>
        <w:rPr>
          <w:rFonts w:ascii="Times New Roman" w:eastAsia="Times New Roman" w:hAnsi="Times New Roman" w:cs="Times New Roman"/>
          <w:b/>
          <w:szCs w:val="24"/>
          <w:lang w:eastAsia="es-ES"/>
        </w:rPr>
      </w:pPr>
    </w:p>
    <w:p w14:paraId="0ADC97DA" w14:textId="77777777" w:rsidR="008047BC" w:rsidRPr="008047BC" w:rsidRDefault="008047BC" w:rsidP="008047BC">
      <w:pPr>
        <w:jc w:val="center"/>
        <w:rPr>
          <w:rFonts w:ascii="Times New Roman" w:eastAsia="Times New Roman" w:hAnsi="Times New Roman" w:cs="Times New Roman"/>
          <w:b/>
          <w:szCs w:val="24"/>
          <w:lang w:eastAsia="es-ES"/>
        </w:rPr>
      </w:pPr>
    </w:p>
    <w:p w14:paraId="4BBA4DAD" w14:textId="77777777" w:rsidR="008047BC" w:rsidRPr="008047BC" w:rsidRDefault="008047BC" w:rsidP="008047BC">
      <w:pPr>
        <w:jc w:val="center"/>
        <w:rPr>
          <w:rFonts w:ascii="Times New Roman" w:eastAsia="Times New Roman" w:hAnsi="Times New Roman" w:cs="Times New Roman"/>
          <w:b/>
          <w:szCs w:val="24"/>
          <w:lang w:eastAsia="es-ES"/>
        </w:rPr>
      </w:pPr>
    </w:p>
    <w:p w14:paraId="4542CAA0" w14:textId="77777777" w:rsidR="008047BC" w:rsidRPr="008047BC" w:rsidRDefault="008047BC" w:rsidP="008047BC">
      <w:pPr>
        <w:jc w:val="center"/>
        <w:rPr>
          <w:rFonts w:ascii="Times New Roman" w:eastAsia="Times New Roman" w:hAnsi="Times New Roman" w:cs="Times New Roman"/>
          <w:b/>
          <w:szCs w:val="24"/>
          <w:lang w:eastAsia="es-ES"/>
        </w:rPr>
      </w:pPr>
    </w:p>
    <w:p w14:paraId="2E6441BB" w14:textId="77777777" w:rsidR="008047BC" w:rsidRPr="008047BC" w:rsidRDefault="008047BC" w:rsidP="008047BC">
      <w:pPr>
        <w:jc w:val="center"/>
        <w:rPr>
          <w:rFonts w:ascii="Times New Roman" w:eastAsia="Times New Roman" w:hAnsi="Times New Roman" w:cs="Times New Roman"/>
          <w:b/>
          <w:szCs w:val="24"/>
          <w:lang w:eastAsia="es-ES"/>
        </w:rPr>
      </w:pPr>
    </w:p>
    <w:p w14:paraId="573A6219" w14:textId="77777777" w:rsidR="008047BC" w:rsidRPr="008047BC" w:rsidRDefault="008047BC" w:rsidP="008047BC">
      <w:pPr>
        <w:jc w:val="center"/>
        <w:rPr>
          <w:rFonts w:ascii="Times New Roman" w:eastAsia="Times New Roman" w:hAnsi="Times New Roman" w:cs="Times New Roman"/>
          <w:b/>
          <w:szCs w:val="24"/>
          <w:lang w:eastAsia="es-ES"/>
        </w:rPr>
      </w:pPr>
    </w:p>
    <w:p w14:paraId="75D237A3" w14:textId="77777777" w:rsidR="008047BC" w:rsidRPr="008047BC" w:rsidRDefault="008047BC" w:rsidP="008047BC">
      <w:pPr>
        <w:jc w:val="center"/>
        <w:rPr>
          <w:rFonts w:ascii="Times New Roman" w:eastAsia="Times New Roman" w:hAnsi="Times New Roman" w:cs="Times New Roman"/>
          <w:b/>
          <w:szCs w:val="24"/>
          <w:lang w:eastAsia="es-ES"/>
        </w:rPr>
      </w:pPr>
    </w:p>
    <w:p w14:paraId="1CAD7143" w14:textId="77777777" w:rsidR="008047BC" w:rsidRPr="008047BC" w:rsidRDefault="008047BC" w:rsidP="008047BC">
      <w:pPr>
        <w:jc w:val="center"/>
        <w:rPr>
          <w:rFonts w:ascii="Times New Roman" w:eastAsia="Times New Roman" w:hAnsi="Times New Roman" w:cs="Times New Roman"/>
          <w:b/>
          <w:szCs w:val="24"/>
          <w:lang w:eastAsia="es-ES"/>
        </w:rPr>
      </w:pPr>
    </w:p>
    <w:p w14:paraId="44DED35C" w14:textId="77777777" w:rsidR="008047BC" w:rsidRPr="008047BC" w:rsidRDefault="008047BC" w:rsidP="008047BC">
      <w:pPr>
        <w:jc w:val="center"/>
        <w:rPr>
          <w:rFonts w:ascii="Times New Roman" w:eastAsia="Times New Roman" w:hAnsi="Times New Roman" w:cs="Times New Roman"/>
          <w:b/>
          <w:szCs w:val="24"/>
          <w:lang w:eastAsia="es-ES"/>
        </w:rPr>
      </w:pPr>
    </w:p>
    <w:p w14:paraId="335F36DB" w14:textId="77777777" w:rsidR="008047BC" w:rsidRPr="008047BC" w:rsidRDefault="008047BC" w:rsidP="008047BC">
      <w:pPr>
        <w:jc w:val="center"/>
        <w:rPr>
          <w:rFonts w:ascii="Times New Roman" w:eastAsia="Times New Roman" w:hAnsi="Times New Roman" w:cs="Times New Roman"/>
          <w:b/>
          <w:szCs w:val="24"/>
          <w:lang w:eastAsia="es-ES"/>
        </w:rPr>
      </w:pPr>
    </w:p>
    <w:p w14:paraId="66C83F81" w14:textId="77777777" w:rsidR="008047BC" w:rsidRPr="008047BC" w:rsidRDefault="008047BC" w:rsidP="008047BC">
      <w:pPr>
        <w:jc w:val="center"/>
        <w:rPr>
          <w:rFonts w:ascii="Times New Roman" w:eastAsia="Times New Roman" w:hAnsi="Times New Roman" w:cs="Times New Roman"/>
          <w:b/>
          <w:szCs w:val="24"/>
          <w:lang w:eastAsia="es-ES"/>
        </w:rPr>
      </w:pPr>
    </w:p>
    <w:p w14:paraId="2B3930CD" w14:textId="77777777" w:rsidR="008047BC" w:rsidRPr="008047BC" w:rsidRDefault="008047BC" w:rsidP="008047BC">
      <w:pPr>
        <w:jc w:val="center"/>
        <w:rPr>
          <w:rFonts w:ascii="Times New Roman" w:eastAsia="Times New Roman" w:hAnsi="Times New Roman" w:cs="Times New Roman"/>
          <w:b/>
          <w:szCs w:val="24"/>
          <w:lang w:eastAsia="es-ES"/>
        </w:rPr>
      </w:pPr>
    </w:p>
    <w:p w14:paraId="4C11E264" w14:textId="77777777" w:rsidR="008047BC" w:rsidRPr="008047BC" w:rsidRDefault="008047BC" w:rsidP="008047BC">
      <w:pPr>
        <w:jc w:val="center"/>
        <w:rPr>
          <w:rFonts w:ascii="Times New Roman" w:eastAsia="Times New Roman" w:hAnsi="Times New Roman" w:cs="Times New Roman"/>
          <w:b/>
          <w:szCs w:val="24"/>
          <w:lang w:eastAsia="es-ES"/>
        </w:rPr>
      </w:pPr>
    </w:p>
    <w:p w14:paraId="6526FFD3" w14:textId="77777777" w:rsidR="008047BC" w:rsidRPr="008047BC" w:rsidRDefault="008047BC" w:rsidP="008047BC">
      <w:pPr>
        <w:jc w:val="center"/>
        <w:rPr>
          <w:rFonts w:ascii="Times New Roman" w:eastAsia="Times New Roman" w:hAnsi="Times New Roman" w:cs="Times New Roman"/>
          <w:b/>
          <w:szCs w:val="24"/>
          <w:lang w:eastAsia="es-ES"/>
        </w:rPr>
      </w:pPr>
    </w:p>
    <w:p w14:paraId="24313844" w14:textId="77777777" w:rsidR="008047BC" w:rsidRPr="008047BC" w:rsidRDefault="008047BC" w:rsidP="008047BC">
      <w:pPr>
        <w:jc w:val="center"/>
        <w:rPr>
          <w:rFonts w:ascii="Times New Roman" w:eastAsia="Times New Roman" w:hAnsi="Times New Roman" w:cs="Times New Roman"/>
          <w:b/>
          <w:szCs w:val="24"/>
          <w:lang w:eastAsia="es-ES"/>
        </w:rPr>
      </w:pPr>
    </w:p>
    <w:p w14:paraId="0F4850CA" w14:textId="77777777" w:rsidR="008047BC" w:rsidRPr="008047BC" w:rsidRDefault="008047BC" w:rsidP="008047BC">
      <w:pPr>
        <w:jc w:val="center"/>
        <w:rPr>
          <w:rFonts w:ascii="Times New Roman" w:eastAsia="Times New Roman" w:hAnsi="Times New Roman" w:cs="Times New Roman"/>
          <w:b/>
          <w:szCs w:val="24"/>
          <w:lang w:eastAsia="es-ES"/>
        </w:rPr>
      </w:pPr>
    </w:p>
    <w:p w14:paraId="644FFED1" w14:textId="77777777" w:rsidR="008047BC" w:rsidRPr="008047BC" w:rsidRDefault="008047BC" w:rsidP="008047BC">
      <w:pPr>
        <w:jc w:val="center"/>
        <w:rPr>
          <w:rFonts w:ascii="Times New Roman" w:eastAsia="Times New Roman" w:hAnsi="Times New Roman" w:cs="Times New Roman"/>
          <w:b/>
          <w:szCs w:val="24"/>
          <w:lang w:eastAsia="es-ES"/>
        </w:rPr>
      </w:pPr>
    </w:p>
    <w:p w14:paraId="6BEF82EC" w14:textId="77777777" w:rsidR="008047BC" w:rsidRPr="008047BC" w:rsidRDefault="008047BC" w:rsidP="008047BC">
      <w:pPr>
        <w:jc w:val="center"/>
        <w:rPr>
          <w:rFonts w:ascii="Times New Roman" w:eastAsia="Times New Roman" w:hAnsi="Times New Roman" w:cs="Times New Roman"/>
          <w:b/>
          <w:szCs w:val="24"/>
          <w:lang w:eastAsia="es-ES"/>
        </w:rPr>
      </w:pPr>
    </w:p>
    <w:p w14:paraId="5E7E8042" w14:textId="77777777" w:rsidR="008047BC" w:rsidRPr="008047BC" w:rsidRDefault="008047BC" w:rsidP="008047BC">
      <w:pPr>
        <w:jc w:val="center"/>
        <w:rPr>
          <w:rFonts w:ascii="Times New Roman" w:eastAsia="Times New Roman" w:hAnsi="Times New Roman" w:cs="Times New Roman"/>
          <w:b/>
          <w:szCs w:val="24"/>
          <w:lang w:eastAsia="es-ES"/>
        </w:rPr>
      </w:pPr>
    </w:p>
    <w:p w14:paraId="360B4CCD" w14:textId="77777777" w:rsidR="008047BC" w:rsidRPr="008E1697" w:rsidRDefault="008047BC" w:rsidP="008E1697">
      <w:pPr>
        <w:pStyle w:val="Style1"/>
        <w:rPr>
          <w:b w:val="0"/>
        </w:rPr>
      </w:pPr>
      <w:r w:rsidRPr="00A621A9">
        <w:t xml:space="preserve">A. </w:t>
      </w:r>
      <w:r w:rsidRPr="0046589D">
        <w:t>ROTULAGEM</w:t>
      </w:r>
    </w:p>
    <w:p w14:paraId="6A8E32BB" w14:textId="77777777" w:rsidR="008047BC" w:rsidRPr="008047BC" w:rsidRDefault="008047BC" w:rsidP="008047BC">
      <w:pPr>
        <w:jc w:val="center"/>
        <w:rPr>
          <w:rFonts w:ascii="Times New Roman" w:eastAsia="Times New Roman" w:hAnsi="Times New Roman" w:cs="Times New Roman"/>
          <w:b/>
          <w:szCs w:val="24"/>
          <w:lang w:eastAsia="es-ES"/>
        </w:rPr>
      </w:pPr>
    </w:p>
    <w:p w14:paraId="6C3D1D1A" w14:textId="77777777" w:rsidR="008047BC" w:rsidRPr="008047BC" w:rsidRDefault="008047BC" w:rsidP="008047BC">
      <w:pPr>
        <w:pBdr>
          <w:top w:val="single" w:sz="4" w:space="1" w:color="auto"/>
          <w:left w:val="single" w:sz="4" w:space="4" w:color="auto"/>
          <w:bottom w:val="single" w:sz="4" w:space="1" w:color="auto"/>
          <w:right w:val="single" w:sz="4" w:space="4" w:color="auto"/>
        </w:pBdr>
        <w:rPr>
          <w:rFonts w:ascii="Times New Roman" w:eastAsia="Times New Roman" w:hAnsi="Times New Roman" w:cs="Times New Roman"/>
          <w:szCs w:val="20"/>
        </w:rPr>
      </w:pPr>
      <w:r w:rsidRPr="008047BC">
        <w:rPr>
          <w:rFonts w:ascii="Times New Roman" w:eastAsia="Times New Roman" w:hAnsi="Times New Roman" w:cs="Times New Roman"/>
          <w:b/>
          <w:szCs w:val="20"/>
          <w:u w:val="single"/>
        </w:rPr>
        <w:br w:type="page"/>
      </w:r>
      <w:r w:rsidRPr="008047BC">
        <w:rPr>
          <w:rFonts w:ascii="Times New Roman" w:eastAsia="Times New Roman" w:hAnsi="Times New Roman" w:cs="Times New Roman"/>
          <w:b/>
          <w:szCs w:val="20"/>
        </w:rPr>
        <w:lastRenderedPageBreak/>
        <w:t>INDICAÇÕES A INCLUIR NO ACONDICIONAMENTO SECUNDÁRIO</w:t>
      </w:r>
    </w:p>
    <w:p w14:paraId="7F92613B" w14:textId="77777777" w:rsidR="008047BC" w:rsidRPr="008047BC" w:rsidRDefault="008047BC" w:rsidP="008047BC">
      <w:pPr>
        <w:jc w:val="both"/>
        <w:rPr>
          <w:rFonts w:ascii="Times New Roman" w:eastAsia="Times New Roman" w:hAnsi="Times New Roman" w:cs="Times New Roman"/>
          <w:b/>
          <w:szCs w:val="24"/>
          <w:lang w:eastAsia="es-ES"/>
        </w:rPr>
      </w:pPr>
    </w:p>
    <w:p w14:paraId="2DA91F21" w14:textId="77777777" w:rsidR="008047BC" w:rsidRPr="008047BC" w:rsidRDefault="008047BC" w:rsidP="008047BC">
      <w:pPr>
        <w:jc w:val="both"/>
        <w:rPr>
          <w:rFonts w:ascii="Times New Roman" w:eastAsia="Times New Roman" w:hAnsi="Times New Roman" w:cs="Times New Roman"/>
          <w:b/>
          <w:szCs w:val="24"/>
          <w:lang w:eastAsia="es-ES"/>
        </w:rPr>
      </w:pPr>
    </w:p>
    <w:p w14:paraId="4C1BF0DB"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szCs w:val="24"/>
          <w:lang w:eastAsia="es-ES"/>
        </w:rPr>
      </w:pPr>
      <w:r w:rsidRPr="008047BC">
        <w:rPr>
          <w:rFonts w:ascii="Times New Roman" w:eastAsia="Times New Roman" w:hAnsi="Times New Roman" w:cs="Times New Roman"/>
          <w:b/>
          <w:szCs w:val="24"/>
          <w:lang w:eastAsia="es-ES"/>
        </w:rPr>
        <w:t>1.</w:t>
      </w:r>
      <w:r w:rsidRPr="008047BC">
        <w:rPr>
          <w:rFonts w:ascii="Times New Roman" w:eastAsia="Times New Roman" w:hAnsi="Times New Roman" w:cs="Times New Roman"/>
          <w:b/>
          <w:szCs w:val="24"/>
          <w:lang w:eastAsia="es-ES"/>
        </w:rPr>
        <w:tab/>
        <w:t>NOME DO MEDICAMENTO</w:t>
      </w:r>
    </w:p>
    <w:p w14:paraId="66F3E06A" w14:textId="77777777" w:rsidR="008047BC" w:rsidRPr="008047BC" w:rsidRDefault="008047BC" w:rsidP="008047BC">
      <w:pPr>
        <w:jc w:val="both"/>
        <w:rPr>
          <w:rFonts w:ascii="Times New Roman" w:eastAsia="Times New Roman" w:hAnsi="Times New Roman" w:cs="Times New Roman"/>
          <w:b/>
          <w:szCs w:val="24"/>
          <w:lang w:eastAsia="es-ES"/>
        </w:rPr>
      </w:pPr>
    </w:p>
    <w:p w14:paraId="34F54110" w14:textId="77777777" w:rsidR="008047BC" w:rsidRPr="008047BC" w:rsidRDefault="008047BC" w:rsidP="008047BC">
      <w:pPr>
        <w:jc w:val="both"/>
        <w:rPr>
          <w:rFonts w:ascii="Times New Roman" w:eastAsia="Times New Roman" w:hAnsi="Times New Roman" w:cs="Times New Roman"/>
          <w:lang w:eastAsia="es-ES"/>
        </w:rPr>
      </w:pPr>
      <w:r w:rsidRPr="008047BC">
        <w:rPr>
          <w:rFonts w:ascii="Times New Roman" w:eastAsia="Times New Roman" w:hAnsi="Times New Roman" w:cs="Times New Roman"/>
          <w:szCs w:val="24"/>
          <w:lang w:eastAsia="es-ES"/>
        </w:rPr>
        <w:t>Zyclara 3,75%</w:t>
      </w:r>
      <w:r w:rsidRPr="008047BC">
        <w:rPr>
          <w:rFonts w:ascii="Times New Roman" w:eastAsia="Times New Roman" w:hAnsi="Times New Roman" w:cs="Times New Roman"/>
          <w:szCs w:val="24"/>
          <w:vertAlign w:val="superscript"/>
          <w:lang w:eastAsia="es-ES"/>
        </w:rPr>
        <w:t xml:space="preserve"> </w:t>
      </w:r>
      <w:r w:rsidRPr="008047BC">
        <w:rPr>
          <w:rFonts w:ascii="Times New Roman" w:eastAsia="Times New Roman" w:hAnsi="Times New Roman" w:cs="Times New Roman"/>
          <w:lang w:eastAsia="es-ES"/>
        </w:rPr>
        <w:t xml:space="preserve"> creme</w:t>
      </w:r>
    </w:p>
    <w:p w14:paraId="3FCDD4A2"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imiquimod</w:t>
      </w:r>
    </w:p>
    <w:p w14:paraId="5663322D" w14:textId="77777777" w:rsidR="008047BC" w:rsidRPr="008047BC" w:rsidRDefault="008047BC" w:rsidP="008047BC">
      <w:pPr>
        <w:jc w:val="both"/>
        <w:rPr>
          <w:rFonts w:ascii="Times New Roman" w:eastAsia="Times New Roman" w:hAnsi="Times New Roman" w:cs="Times New Roman"/>
          <w:szCs w:val="24"/>
          <w:lang w:eastAsia="es-ES"/>
        </w:rPr>
      </w:pPr>
    </w:p>
    <w:p w14:paraId="3688D4B2" w14:textId="77777777" w:rsidR="008047BC" w:rsidRPr="008047BC" w:rsidRDefault="008047BC" w:rsidP="008047BC">
      <w:pPr>
        <w:jc w:val="both"/>
        <w:rPr>
          <w:rFonts w:ascii="Times New Roman" w:eastAsia="Times New Roman" w:hAnsi="Times New Roman" w:cs="Times New Roman"/>
          <w:szCs w:val="24"/>
          <w:lang w:eastAsia="es-ES"/>
        </w:rPr>
      </w:pPr>
    </w:p>
    <w:p w14:paraId="3A547D2B" w14:textId="2D688C5C"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2.</w:t>
      </w:r>
      <w:r w:rsidRPr="008047BC">
        <w:rPr>
          <w:rFonts w:ascii="Times New Roman" w:eastAsia="Times New Roman" w:hAnsi="Times New Roman" w:cs="Times New Roman"/>
          <w:b/>
          <w:szCs w:val="24"/>
          <w:lang w:eastAsia="es-ES"/>
        </w:rPr>
        <w:tab/>
        <w:t>DESCRIÇÃO DA(S) SUBSTÂNCIA(S) ATIVA(S)</w:t>
      </w:r>
    </w:p>
    <w:p w14:paraId="56529F8E" w14:textId="77777777" w:rsidR="008047BC" w:rsidRPr="008047BC" w:rsidRDefault="008047BC" w:rsidP="008047BC">
      <w:pPr>
        <w:jc w:val="both"/>
        <w:rPr>
          <w:rFonts w:ascii="Times New Roman" w:eastAsia="Times New Roman" w:hAnsi="Times New Roman" w:cs="Times New Roman"/>
          <w:b/>
          <w:szCs w:val="24"/>
          <w:lang w:eastAsia="es-ES"/>
        </w:rPr>
      </w:pPr>
    </w:p>
    <w:p w14:paraId="3ABFE89F" w14:textId="1EDD7500" w:rsidR="008047BC" w:rsidRPr="008047BC" w:rsidRDefault="008047BC" w:rsidP="008047BC">
      <w:pPr>
        <w:jc w:val="both"/>
        <w:rPr>
          <w:rFonts w:ascii="Times New Roman" w:eastAsia="Times New Roman" w:hAnsi="Times New Roman" w:cs="Times New Roman"/>
          <w:szCs w:val="20"/>
        </w:rPr>
      </w:pPr>
      <w:r w:rsidRPr="008047BC">
        <w:rPr>
          <w:rFonts w:ascii="Times New Roman" w:eastAsia="Times New Roman" w:hAnsi="Times New Roman" w:cs="Times New Roman"/>
          <w:szCs w:val="20"/>
        </w:rPr>
        <w:t>Cada carteira contém 9,375</w:t>
      </w:r>
      <w:r w:rsidR="00F232DF">
        <w:rPr>
          <w:rFonts w:ascii="Times New Roman" w:eastAsia="Times New Roman" w:hAnsi="Times New Roman" w:cs="Times New Roman"/>
          <w:szCs w:val="20"/>
        </w:rPr>
        <w:t xml:space="preserve"> </w:t>
      </w:r>
      <w:r w:rsidRPr="008047BC">
        <w:rPr>
          <w:rFonts w:ascii="Times New Roman" w:eastAsia="Times New Roman" w:hAnsi="Times New Roman" w:cs="Times New Roman"/>
          <w:szCs w:val="20"/>
        </w:rPr>
        <w:t>mg de imiquimod em 250</w:t>
      </w:r>
      <w:r w:rsidR="00F232DF">
        <w:rPr>
          <w:rFonts w:ascii="Times New Roman" w:eastAsia="Times New Roman" w:hAnsi="Times New Roman" w:cs="Times New Roman"/>
          <w:szCs w:val="20"/>
        </w:rPr>
        <w:t xml:space="preserve"> </w:t>
      </w:r>
      <w:r w:rsidRPr="008047BC">
        <w:rPr>
          <w:rFonts w:ascii="Times New Roman" w:eastAsia="Times New Roman" w:hAnsi="Times New Roman" w:cs="Times New Roman"/>
          <w:szCs w:val="20"/>
        </w:rPr>
        <w:t>mg de creme (3,75%)</w:t>
      </w:r>
    </w:p>
    <w:p w14:paraId="6F4BF406" w14:textId="77777777" w:rsidR="008047BC" w:rsidRPr="008047BC" w:rsidRDefault="008047BC" w:rsidP="008047BC">
      <w:pPr>
        <w:jc w:val="both"/>
        <w:rPr>
          <w:rFonts w:ascii="Times New Roman" w:eastAsia="Times New Roman" w:hAnsi="Times New Roman" w:cs="Times New Roman"/>
          <w:szCs w:val="20"/>
        </w:rPr>
      </w:pPr>
      <w:r w:rsidRPr="008047BC">
        <w:rPr>
          <w:rFonts w:ascii="Times New Roman" w:eastAsia="Times New Roman" w:hAnsi="Times New Roman" w:cs="Times New Roman"/>
          <w:szCs w:val="20"/>
        </w:rPr>
        <w:t>Cada grama de creme contém 37,5 mg de imiquimod.</w:t>
      </w:r>
    </w:p>
    <w:p w14:paraId="4FDD8955" w14:textId="77777777" w:rsidR="008047BC" w:rsidRPr="008047BC" w:rsidRDefault="008047BC" w:rsidP="008047BC">
      <w:pPr>
        <w:ind w:left="709" w:hanging="709"/>
        <w:jc w:val="both"/>
        <w:rPr>
          <w:rFonts w:ascii="Times New Roman" w:eastAsia="Times New Roman" w:hAnsi="Times New Roman" w:cs="Times New Roman"/>
          <w:szCs w:val="24"/>
          <w:lang w:eastAsia="es-ES"/>
        </w:rPr>
      </w:pPr>
    </w:p>
    <w:p w14:paraId="00EA652A" w14:textId="77777777" w:rsidR="008047BC" w:rsidRPr="008047BC" w:rsidRDefault="008047BC" w:rsidP="008047BC">
      <w:pPr>
        <w:ind w:left="709" w:hanging="709"/>
        <w:jc w:val="both"/>
        <w:rPr>
          <w:rFonts w:ascii="Times New Roman" w:eastAsia="Times New Roman" w:hAnsi="Times New Roman" w:cs="Times New Roman"/>
          <w:szCs w:val="24"/>
          <w:lang w:eastAsia="es-ES"/>
        </w:rPr>
      </w:pPr>
    </w:p>
    <w:p w14:paraId="3B37A339"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3.</w:t>
      </w:r>
      <w:r w:rsidRPr="008047BC">
        <w:rPr>
          <w:rFonts w:ascii="Times New Roman" w:eastAsia="Times New Roman" w:hAnsi="Times New Roman" w:cs="Times New Roman"/>
          <w:b/>
          <w:szCs w:val="24"/>
          <w:lang w:eastAsia="es-ES"/>
        </w:rPr>
        <w:tab/>
        <w:t>LISTA DOS EXCIPIENTES</w:t>
      </w:r>
    </w:p>
    <w:p w14:paraId="607D8691" w14:textId="77777777" w:rsidR="008047BC" w:rsidRPr="008047BC" w:rsidRDefault="008047BC" w:rsidP="008047BC">
      <w:pPr>
        <w:ind w:left="709" w:hanging="709"/>
        <w:jc w:val="both"/>
        <w:rPr>
          <w:rFonts w:ascii="Times New Roman" w:eastAsia="Times New Roman" w:hAnsi="Times New Roman" w:cs="Times New Roman"/>
          <w:szCs w:val="24"/>
          <w:lang w:eastAsia="es-ES"/>
        </w:rPr>
      </w:pPr>
    </w:p>
    <w:p w14:paraId="4AA04B35" w14:textId="77777777" w:rsidR="008047BC" w:rsidRPr="008047BC" w:rsidRDefault="008047BC" w:rsidP="008047BC">
      <w:pPr>
        <w:rPr>
          <w:rFonts w:ascii="Times New Roman" w:eastAsia="Times New Roman" w:hAnsi="Times New Roman" w:cs="Times New Roman"/>
          <w:szCs w:val="20"/>
        </w:rPr>
      </w:pPr>
      <w:r w:rsidRPr="008047BC">
        <w:rPr>
          <w:rFonts w:ascii="Times New Roman" w:eastAsia="Times New Roman" w:hAnsi="Times New Roman" w:cs="Times New Roman"/>
          <w:szCs w:val="20"/>
        </w:rPr>
        <w:t>Excipientes: ácido isoesteárico, álcool benzílico, álcool cetílico, álcool estearílico, vaselina branca, polissorbato 60, estearato de sorbitano, glicerol, para-hidroxibenzoato de metilo (E218), para-hidroxibenzoato de propilo (E216), goma xantana, água purificada.</w:t>
      </w:r>
    </w:p>
    <w:p w14:paraId="027204A1" w14:textId="77777777" w:rsidR="008047BC" w:rsidRPr="008047BC" w:rsidRDefault="008047BC" w:rsidP="008047BC">
      <w:pPr>
        <w:rPr>
          <w:rFonts w:ascii="Times New Roman" w:eastAsia="Times New Roman" w:hAnsi="Times New Roman" w:cs="Times New Roman"/>
          <w:b/>
          <w:szCs w:val="24"/>
          <w:lang w:eastAsia="es-ES"/>
        </w:rPr>
      </w:pPr>
    </w:p>
    <w:p w14:paraId="6B2835D4" w14:textId="77777777" w:rsidR="008047BC" w:rsidRPr="008047BC" w:rsidRDefault="008047BC" w:rsidP="008047BC">
      <w:pPr>
        <w:jc w:val="both"/>
        <w:rPr>
          <w:rFonts w:ascii="Times New Roman" w:eastAsia="Times New Roman" w:hAnsi="Times New Roman" w:cs="Times New Roman"/>
          <w:szCs w:val="20"/>
          <w:lang w:eastAsia="es-ES"/>
        </w:rPr>
      </w:pPr>
      <w:r w:rsidRPr="008047BC">
        <w:rPr>
          <w:rFonts w:ascii="Times New Roman" w:eastAsia="Times New Roman" w:hAnsi="Times New Roman" w:cs="Times New Roman"/>
          <w:szCs w:val="20"/>
          <w:lang w:eastAsia="es-ES"/>
        </w:rPr>
        <w:t>Leia o folheto informativo antes de utilizar.</w:t>
      </w:r>
    </w:p>
    <w:p w14:paraId="00A5FFB5" w14:textId="77777777" w:rsidR="008047BC" w:rsidRPr="008047BC" w:rsidRDefault="008047BC" w:rsidP="008047BC">
      <w:pPr>
        <w:jc w:val="both"/>
        <w:rPr>
          <w:rFonts w:ascii="Times New Roman" w:eastAsia="Times New Roman" w:hAnsi="Times New Roman" w:cs="Times New Roman"/>
          <w:b/>
          <w:szCs w:val="24"/>
          <w:lang w:eastAsia="es-ES"/>
        </w:rPr>
      </w:pPr>
    </w:p>
    <w:p w14:paraId="7B4F6657" w14:textId="77777777" w:rsidR="008047BC" w:rsidRPr="008047BC" w:rsidRDefault="008047BC" w:rsidP="008047BC">
      <w:pPr>
        <w:jc w:val="both"/>
        <w:rPr>
          <w:rFonts w:ascii="Times New Roman" w:eastAsia="Times New Roman" w:hAnsi="Times New Roman" w:cs="Times New Roman"/>
          <w:b/>
          <w:szCs w:val="24"/>
          <w:lang w:eastAsia="es-ES"/>
        </w:rPr>
      </w:pPr>
    </w:p>
    <w:p w14:paraId="30162286"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4.</w:t>
      </w:r>
      <w:r w:rsidRPr="008047BC">
        <w:rPr>
          <w:rFonts w:ascii="Times New Roman" w:eastAsia="Times New Roman" w:hAnsi="Times New Roman" w:cs="Times New Roman"/>
          <w:b/>
          <w:szCs w:val="24"/>
          <w:lang w:eastAsia="es-ES"/>
        </w:rPr>
        <w:tab/>
        <w:t>FORMA FARMACÊUTICA E CONTEÚDO</w:t>
      </w:r>
    </w:p>
    <w:p w14:paraId="5C374AEA" w14:textId="77777777" w:rsidR="008047BC" w:rsidRPr="008047BC" w:rsidRDefault="008047BC" w:rsidP="008047BC">
      <w:pPr>
        <w:jc w:val="both"/>
        <w:rPr>
          <w:rFonts w:ascii="Times New Roman" w:eastAsia="Times New Roman" w:hAnsi="Times New Roman" w:cs="Times New Roman"/>
          <w:b/>
          <w:szCs w:val="24"/>
          <w:lang w:eastAsia="es-ES"/>
        </w:rPr>
      </w:pPr>
    </w:p>
    <w:p w14:paraId="5041E3D9"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Creme</w:t>
      </w:r>
    </w:p>
    <w:p w14:paraId="0ACEEACE"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14 saquetas </w:t>
      </w:r>
    </w:p>
    <w:p w14:paraId="3F1294B0" w14:textId="77777777" w:rsidR="008047BC" w:rsidRPr="008047BC" w:rsidRDefault="008047BC" w:rsidP="008047BC">
      <w:pPr>
        <w:jc w:val="both"/>
        <w:rPr>
          <w:rFonts w:ascii="Times New Roman" w:eastAsia="Times New Roman" w:hAnsi="Times New Roman" w:cs="Times New Roman"/>
          <w:szCs w:val="24"/>
          <w:highlight w:val="lightGray"/>
          <w:lang w:eastAsia="es-ES"/>
        </w:rPr>
      </w:pPr>
      <w:r w:rsidRPr="008047BC">
        <w:rPr>
          <w:rFonts w:ascii="Times New Roman" w:eastAsia="Times New Roman" w:hAnsi="Times New Roman" w:cs="Times New Roman"/>
          <w:szCs w:val="24"/>
          <w:highlight w:val="lightGray"/>
          <w:lang w:eastAsia="es-ES"/>
        </w:rPr>
        <w:t>28 saquetas</w:t>
      </w:r>
    </w:p>
    <w:p w14:paraId="46DEF216"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highlight w:val="lightGray"/>
          <w:lang w:eastAsia="es-ES"/>
        </w:rPr>
        <w:t>56 saquetas</w:t>
      </w:r>
    </w:p>
    <w:p w14:paraId="71FA2123" w14:textId="77777777" w:rsidR="008047BC" w:rsidRPr="008047BC" w:rsidRDefault="008047BC" w:rsidP="008047BC">
      <w:pPr>
        <w:jc w:val="both"/>
        <w:rPr>
          <w:rFonts w:ascii="Times New Roman" w:eastAsia="Times New Roman" w:hAnsi="Times New Roman" w:cs="Times New Roman"/>
          <w:szCs w:val="24"/>
          <w:lang w:eastAsia="es-ES"/>
        </w:rPr>
      </w:pPr>
    </w:p>
    <w:p w14:paraId="23D6322E"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5.</w:t>
      </w:r>
      <w:r w:rsidRPr="008047BC">
        <w:rPr>
          <w:rFonts w:ascii="Times New Roman" w:eastAsia="Times New Roman" w:hAnsi="Times New Roman" w:cs="Times New Roman"/>
          <w:b/>
          <w:szCs w:val="24"/>
          <w:lang w:eastAsia="es-ES"/>
        </w:rPr>
        <w:tab/>
        <w:t>MODO E VIA(S) DE ADMINISTRAÇÃO</w:t>
      </w:r>
    </w:p>
    <w:p w14:paraId="6B4FC8EE" w14:textId="77777777" w:rsidR="008047BC" w:rsidRPr="008047BC" w:rsidRDefault="008047BC" w:rsidP="008047BC">
      <w:pPr>
        <w:jc w:val="both"/>
        <w:rPr>
          <w:rFonts w:ascii="Times New Roman" w:eastAsia="Times New Roman" w:hAnsi="Times New Roman" w:cs="Times New Roman"/>
          <w:szCs w:val="24"/>
          <w:lang w:eastAsia="es-ES"/>
        </w:rPr>
      </w:pPr>
    </w:p>
    <w:p w14:paraId="6EDC3178"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Consultar o folheto informativo antes de utilizar.</w:t>
      </w:r>
    </w:p>
    <w:p w14:paraId="1062AEB9" w14:textId="30DE30BB"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Para uso cutâneo.</w:t>
      </w:r>
    </w:p>
    <w:p w14:paraId="34D5B8DD" w14:textId="77777777" w:rsidR="008047BC" w:rsidRPr="008047BC" w:rsidRDefault="008047BC" w:rsidP="008047BC">
      <w:pPr>
        <w:jc w:val="both"/>
        <w:rPr>
          <w:rFonts w:ascii="Times New Roman" w:eastAsia="Times New Roman" w:hAnsi="Times New Roman" w:cs="Times New Roman"/>
          <w:szCs w:val="24"/>
          <w:lang w:eastAsia="es-ES"/>
        </w:rPr>
      </w:pPr>
    </w:p>
    <w:p w14:paraId="0621BEF8" w14:textId="77777777" w:rsidR="008047BC" w:rsidRPr="008047BC" w:rsidRDefault="008047BC" w:rsidP="008047BC">
      <w:pPr>
        <w:jc w:val="both"/>
        <w:rPr>
          <w:rFonts w:ascii="Times New Roman" w:eastAsia="Times New Roman" w:hAnsi="Times New Roman" w:cs="Times New Roman"/>
          <w:szCs w:val="24"/>
          <w:lang w:eastAsia="es-ES"/>
        </w:rPr>
      </w:pPr>
    </w:p>
    <w:p w14:paraId="57A7EAE9" w14:textId="57004475"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6.</w:t>
      </w:r>
      <w:r w:rsidRPr="008047BC">
        <w:rPr>
          <w:rFonts w:ascii="Times New Roman" w:eastAsia="Times New Roman" w:hAnsi="Times New Roman" w:cs="Times New Roman"/>
          <w:b/>
          <w:szCs w:val="24"/>
          <w:lang w:eastAsia="es-ES"/>
        </w:rPr>
        <w:tab/>
        <w:t xml:space="preserve">ADVERTÊNCIA ESPECIAL DE QUE O MEDICAMENTO DEVE SER MANTIDO FORA DA VISTA </w:t>
      </w:r>
      <w:r w:rsidR="00F232DF">
        <w:rPr>
          <w:rFonts w:ascii="Times New Roman" w:eastAsia="Times New Roman" w:hAnsi="Times New Roman" w:cs="Times New Roman"/>
          <w:b/>
          <w:szCs w:val="24"/>
          <w:lang w:eastAsia="es-ES"/>
        </w:rPr>
        <w:t xml:space="preserve">E </w:t>
      </w:r>
      <w:r w:rsidR="00F232DF" w:rsidRPr="008047BC">
        <w:rPr>
          <w:rFonts w:ascii="Times New Roman" w:eastAsia="Times New Roman" w:hAnsi="Times New Roman" w:cs="Times New Roman"/>
          <w:b/>
          <w:szCs w:val="24"/>
          <w:lang w:eastAsia="es-ES"/>
        </w:rPr>
        <w:t xml:space="preserve">DO ALCANCE </w:t>
      </w:r>
      <w:r w:rsidRPr="008047BC">
        <w:rPr>
          <w:rFonts w:ascii="Times New Roman" w:eastAsia="Times New Roman" w:hAnsi="Times New Roman" w:cs="Times New Roman"/>
          <w:b/>
          <w:szCs w:val="24"/>
          <w:lang w:eastAsia="es-ES"/>
        </w:rPr>
        <w:t>DAS CRIANÇAS</w:t>
      </w:r>
    </w:p>
    <w:p w14:paraId="5FEBDD09"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768B8DCA" w14:textId="77777777" w:rsidR="008047BC" w:rsidRPr="008047BC" w:rsidRDefault="008047BC" w:rsidP="008047BC">
      <w:pPr>
        <w:suppressAutoHyphens/>
        <w:ind w:right="14"/>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Manter fora da vista e do alcance das crianças.</w:t>
      </w:r>
    </w:p>
    <w:p w14:paraId="62CB7152" w14:textId="77777777" w:rsidR="008047BC" w:rsidRPr="008047BC" w:rsidRDefault="008047BC" w:rsidP="008047BC">
      <w:pPr>
        <w:jc w:val="both"/>
        <w:rPr>
          <w:rFonts w:ascii="Times New Roman" w:eastAsia="Times New Roman" w:hAnsi="Times New Roman" w:cs="Times New Roman"/>
          <w:szCs w:val="24"/>
          <w:lang w:eastAsia="es-ES"/>
        </w:rPr>
      </w:pPr>
    </w:p>
    <w:p w14:paraId="31C74935" w14:textId="77777777" w:rsidR="008047BC" w:rsidRPr="008047BC" w:rsidRDefault="008047BC" w:rsidP="008047BC">
      <w:pPr>
        <w:jc w:val="both"/>
        <w:rPr>
          <w:rFonts w:ascii="Times New Roman" w:eastAsia="Times New Roman" w:hAnsi="Times New Roman" w:cs="Times New Roman"/>
          <w:szCs w:val="24"/>
          <w:lang w:eastAsia="es-ES"/>
        </w:rPr>
      </w:pPr>
    </w:p>
    <w:p w14:paraId="455037BE"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7.</w:t>
      </w:r>
      <w:r w:rsidRPr="008047BC">
        <w:rPr>
          <w:rFonts w:ascii="Times New Roman" w:eastAsia="Times New Roman" w:hAnsi="Times New Roman" w:cs="Times New Roman"/>
          <w:b/>
          <w:szCs w:val="24"/>
          <w:lang w:eastAsia="es-ES"/>
        </w:rPr>
        <w:tab/>
        <w:t>OUTRAS ADVERTÊNCIAS ESPECIAIS, SE NECESSÁRIO</w:t>
      </w:r>
    </w:p>
    <w:p w14:paraId="3177446C"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4788B940" w14:textId="77777777" w:rsidR="008047BC" w:rsidRPr="008047BC" w:rsidRDefault="008047BC" w:rsidP="008047BC">
      <w:pPr>
        <w:rPr>
          <w:rFonts w:ascii="Times New Roman" w:eastAsia="Times New Roman" w:hAnsi="Times New Roman" w:cs="Times New Roman"/>
          <w:lang w:eastAsia="es-ES"/>
        </w:rPr>
      </w:pPr>
      <w:r w:rsidRPr="008047BC">
        <w:rPr>
          <w:rFonts w:ascii="Times New Roman" w:eastAsia="Times New Roman" w:hAnsi="Times New Roman" w:cs="Times New Roman"/>
          <w:lang w:eastAsia="es-ES"/>
        </w:rPr>
        <w:t>Apenas para utilização única. Inutilize todo o creme remanescente no interior da carteira após cada utilização.</w:t>
      </w:r>
    </w:p>
    <w:p w14:paraId="6337BA2B" w14:textId="77777777" w:rsidR="008047BC" w:rsidRPr="008047BC" w:rsidRDefault="008047BC" w:rsidP="008047BC">
      <w:pPr>
        <w:suppressAutoHyphens/>
        <w:ind w:right="14"/>
        <w:rPr>
          <w:rFonts w:ascii="Times New Roman" w:eastAsia="Times New Roman" w:hAnsi="Times New Roman" w:cs="Times New Roman"/>
          <w:b/>
          <w:bCs/>
          <w:szCs w:val="24"/>
          <w:lang w:eastAsia="es-ES"/>
        </w:rPr>
      </w:pPr>
    </w:p>
    <w:p w14:paraId="6BEDEF5E" w14:textId="77777777" w:rsidR="008047BC" w:rsidRPr="008047BC" w:rsidRDefault="008047BC" w:rsidP="008047BC">
      <w:pPr>
        <w:suppressAutoHyphens/>
        <w:ind w:right="14"/>
        <w:rPr>
          <w:rFonts w:ascii="Times New Roman" w:eastAsia="Times New Roman" w:hAnsi="Times New Roman" w:cs="Times New Roman"/>
          <w:b/>
          <w:bCs/>
          <w:szCs w:val="24"/>
          <w:lang w:eastAsia="es-ES"/>
        </w:rPr>
      </w:pPr>
    </w:p>
    <w:p w14:paraId="2204CAA2"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8.</w:t>
      </w:r>
      <w:r w:rsidRPr="008047BC">
        <w:rPr>
          <w:rFonts w:ascii="Times New Roman" w:eastAsia="Times New Roman" w:hAnsi="Times New Roman" w:cs="Times New Roman"/>
          <w:b/>
          <w:szCs w:val="24"/>
          <w:lang w:eastAsia="es-ES"/>
        </w:rPr>
        <w:tab/>
        <w:t>PRAZO DE VALIDADE</w:t>
      </w:r>
    </w:p>
    <w:p w14:paraId="2CDE6878"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6B5A7F3C" w14:textId="77777777" w:rsidR="008047BC" w:rsidRPr="008047BC" w:rsidRDefault="008047BC" w:rsidP="008047BC">
      <w:pPr>
        <w:jc w:val="both"/>
        <w:rPr>
          <w:rFonts w:ascii="Times New Roman" w:eastAsia="Times New Roman" w:hAnsi="Times New Roman" w:cs="Times New Roman"/>
          <w:szCs w:val="20"/>
        </w:rPr>
      </w:pPr>
      <w:r w:rsidRPr="008047BC">
        <w:rPr>
          <w:rFonts w:ascii="Times New Roman" w:eastAsia="Times New Roman" w:hAnsi="Times New Roman" w:cs="Times New Roman"/>
          <w:szCs w:val="20"/>
        </w:rPr>
        <w:t>EXP</w:t>
      </w:r>
    </w:p>
    <w:p w14:paraId="09D0111E" w14:textId="77777777" w:rsidR="008047BC" w:rsidRDefault="008047BC" w:rsidP="008047BC">
      <w:pPr>
        <w:jc w:val="both"/>
        <w:rPr>
          <w:rFonts w:ascii="Times New Roman" w:eastAsia="Times New Roman" w:hAnsi="Times New Roman" w:cs="Times New Roman"/>
          <w:szCs w:val="20"/>
        </w:rPr>
      </w:pPr>
    </w:p>
    <w:p w14:paraId="0E2D6A2B" w14:textId="77777777" w:rsidR="00F232DF" w:rsidRPr="008047BC" w:rsidRDefault="00F232DF" w:rsidP="008047BC">
      <w:pPr>
        <w:jc w:val="both"/>
        <w:rPr>
          <w:rFonts w:ascii="Times New Roman" w:eastAsia="Times New Roman" w:hAnsi="Times New Roman" w:cs="Times New Roman"/>
          <w:szCs w:val="20"/>
        </w:rPr>
      </w:pPr>
    </w:p>
    <w:p w14:paraId="7F4EA4EC"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9.</w:t>
      </w:r>
      <w:r w:rsidRPr="008047BC">
        <w:rPr>
          <w:rFonts w:ascii="Times New Roman" w:eastAsia="Times New Roman" w:hAnsi="Times New Roman" w:cs="Times New Roman"/>
          <w:b/>
          <w:szCs w:val="24"/>
          <w:lang w:eastAsia="es-ES"/>
        </w:rPr>
        <w:tab/>
        <w:t>CONDIÇÕES ESPECIAIS DE CONSERVAÇÃO</w:t>
      </w:r>
    </w:p>
    <w:p w14:paraId="0719DF82" w14:textId="77777777" w:rsidR="008047BC" w:rsidRPr="008047BC" w:rsidRDefault="008047BC" w:rsidP="008047BC">
      <w:pPr>
        <w:jc w:val="both"/>
        <w:rPr>
          <w:rFonts w:ascii="Times New Roman" w:eastAsia="Times New Roman" w:hAnsi="Times New Roman" w:cs="Times New Roman"/>
          <w:szCs w:val="24"/>
          <w:lang w:eastAsia="es-ES"/>
        </w:rPr>
      </w:pPr>
    </w:p>
    <w:p w14:paraId="06A035C1"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Não conservar acima de </w:t>
      </w:r>
      <w:smartTag w:uri="urn:schemas-microsoft-com:office:smarttags" w:element="metricconverter">
        <w:smartTagPr>
          <w:attr w:name="ProductID" w:val="25ﾰC"/>
        </w:smartTagPr>
        <w:r w:rsidRPr="008047BC">
          <w:rPr>
            <w:rFonts w:ascii="Times New Roman" w:eastAsia="Times New Roman" w:hAnsi="Times New Roman" w:cs="Times New Roman"/>
            <w:szCs w:val="24"/>
            <w:lang w:eastAsia="es-ES"/>
          </w:rPr>
          <w:t>25°C</w:t>
        </w:r>
      </w:smartTag>
      <w:r w:rsidRPr="008047BC">
        <w:rPr>
          <w:rFonts w:ascii="Times New Roman" w:eastAsia="Times New Roman" w:hAnsi="Times New Roman" w:cs="Times New Roman"/>
          <w:szCs w:val="24"/>
          <w:lang w:eastAsia="es-ES"/>
        </w:rPr>
        <w:t>.</w:t>
      </w:r>
    </w:p>
    <w:p w14:paraId="4B3AD114" w14:textId="77777777" w:rsidR="008047BC" w:rsidRDefault="008047BC" w:rsidP="008047BC">
      <w:pPr>
        <w:jc w:val="both"/>
        <w:rPr>
          <w:rFonts w:ascii="Times New Roman" w:eastAsia="Times New Roman" w:hAnsi="Times New Roman" w:cs="Times New Roman"/>
          <w:szCs w:val="24"/>
          <w:lang w:eastAsia="es-ES"/>
        </w:rPr>
      </w:pPr>
    </w:p>
    <w:p w14:paraId="2A73CD4D" w14:textId="77777777" w:rsidR="00F232DF" w:rsidRPr="008047BC" w:rsidRDefault="00F232DF" w:rsidP="008047BC">
      <w:pPr>
        <w:jc w:val="both"/>
        <w:rPr>
          <w:rFonts w:ascii="Times New Roman" w:eastAsia="Times New Roman" w:hAnsi="Times New Roman" w:cs="Times New Roman"/>
          <w:szCs w:val="24"/>
          <w:lang w:eastAsia="es-ES"/>
        </w:rPr>
      </w:pPr>
    </w:p>
    <w:p w14:paraId="3797BF11"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10.</w:t>
      </w:r>
      <w:r w:rsidRPr="008047BC">
        <w:rPr>
          <w:rFonts w:ascii="Times New Roman" w:eastAsia="Times New Roman" w:hAnsi="Times New Roman" w:cs="Times New Roman"/>
          <w:b/>
          <w:szCs w:val="24"/>
          <w:lang w:eastAsia="es-ES"/>
        </w:rPr>
        <w:tab/>
        <w:t>CUIDADOS ESPECIAIS QUANTO À ELIMINAÇÃO DO MEDICAMENTO NÃO UTILIZADO OU DOS RESÍDUOS PROVENIENTES DESSE MEDICAMENTO, SE APLICÁVEL</w:t>
      </w:r>
    </w:p>
    <w:p w14:paraId="5389BC93"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66144597"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32BEAB2A"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11.</w:t>
      </w:r>
      <w:r w:rsidRPr="008047BC">
        <w:rPr>
          <w:rFonts w:ascii="Times New Roman" w:eastAsia="Times New Roman" w:hAnsi="Times New Roman" w:cs="Times New Roman"/>
          <w:b/>
          <w:szCs w:val="24"/>
          <w:lang w:eastAsia="es-ES"/>
        </w:rPr>
        <w:tab/>
        <w:t>NOME E ENDEREÇO DO TITULAR DA AUTORIZAÇÃO DE INTRODUÇÃO NO MERCADO</w:t>
      </w:r>
    </w:p>
    <w:p w14:paraId="57B94705"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6DF9AEE4" w14:textId="77777777" w:rsidR="004E5FD4" w:rsidRPr="00F934AA" w:rsidRDefault="004E5FD4" w:rsidP="004E5FD4">
      <w:pPr>
        <w:rPr>
          <w:rFonts w:ascii="Times New Roman" w:eastAsia="Times New Roman" w:hAnsi="Times New Roman" w:cs="Times New Roman"/>
          <w:lang w:val="en-US" w:eastAsia="es-ES"/>
        </w:rPr>
      </w:pPr>
      <w:r w:rsidRPr="00F934AA">
        <w:rPr>
          <w:rFonts w:ascii="Times New Roman" w:eastAsia="Times New Roman" w:hAnsi="Times New Roman" w:cs="Times New Roman"/>
          <w:lang w:val="en-US" w:eastAsia="es-ES"/>
        </w:rPr>
        <w:t>Viatris Healthcare Limited</w:t>
      </w:r>
    </w:p>
    <w:p w14:paraId="1EB74C6D" w14:textId="77777777" w:rsidR="004E5FD4" w:rsidRPr="00F934AA" w:rsidRDefault="004E5FD4" w:rsidP="004E5FD4">
      <w:pPr>
        <w:rPr>
          <w:rFonts w:ascii="Times New Roman" w:eastAsia="Times New Roman" w:hAnsi="Times New Roman" w:cs="Times New Roman"/>
          <w:lang w:val="en-US" w:eastAsia="es-ES"/>
        </w:rPr>
      </w:pPr>
      <w:proofErr w:type="spellStart"/>
      <w:r w:rsidRPr="00F934AA">
        <w:rPr>
          <w:rFonts w:ascii="Times New Roman" w:eastAsia="Times New Roman" w:hAnsi="Times New Roman" w:cs="Times New Roman"/>
          <w:lang w:val="en-US" w:eastAsia="es-ES"/>
        </w:rPr>
        <w:t>Damastown</w:t>
      </w:r>
      <w:proofErr w:type="spellEnd"/>
      <w:r w:rsidRPr="00F934AA">
        <w:rPr>
          <w:rFonts w:ascii="Times New Roman" w:eastAsia="Times New Roman" w:hAnsi="Times New Roman" w:cs="Times New Roman"/>
          <w:lang w:val="en-US" w:eastAsia="es-ES"/>
        </w:rPr>
        <w:t xml:space="preserve"> Industrial Park</w:t>
      </w:r>
    </w:p>
    <w:p w14:paraId="78FBC524" w14:textId="77777777" w:rsidR="004E5FD4" w:rsidRPr="004E5FD4" w:rsidRDefault="004E5FD4" w:rsidP="004E5FD4">
      <w:pPr>
        <w:rPr>
          <w:rFonts w:ascii="Times New Roman" w:eastAsia="Times New Roman" w:hAnsi="Times New Roman" w:cs="Times New Roman"/>
          <w:lang w:eastAsia="es-ES"/>
        </w:rPr>
      </w:pPr>
      <w:r w:rsidRPr="004E5FD4">
        <w:rPr>
          <w:rFonts w:ascii="Times New Roman" w:eastAsia="Times New Roman" w:hAnsi="Times New Roman" w:cs="Times New Roman"/>
          <w:lang w:eastAsia="es-ES"/>
        </w:rPr>
        <w:t>Mulhuddart</w:t>
      </w:r>
    </w:p>
    <w:p w14:paraId="6DC6E438" w14:textId="77777777" w:rsidR="004E5FD4" w:rsidRPr="004E5FD4" w:rsidRDefault="004E5FD4" w:rsidP="004E5FD4">
      <w:pPr>
        <w:rPr>
          <w:rFonts w:ascii="Times New Roman" w:eastAsia="Times New Roman" w:hAnsi="Times New Roman" w:cs="Times New Roman"/>
          <w:lang w:eastAsia="es-ES"/>
        </w:rPr>
      </w:pPr>
      <w:r w:rsidRPr="004E5FD4">
        <w:rPr>
          <w:rFonts w:ascii="Times New Roman" w:eastAsia="Times New Roman" w:hAnsi="Times New Roman" w:cs="Times New Roman"/>
          <w:lang w:eastAsia="es-ES"/>
        </w:rPr>
        <w:t>Dublin 15</w:t>
      </w:r>
    </w:p>
    <w:p w14:paraId="022E3926" w14:textId="77777777" w:rsidR="004E5FD4" w:rsidRPr="004E5FD4" w:rsidRDefault="004E5FD4" w:rsidP="004E5FD4">
      <w:pPr>
        <w:rPr>
          <w:rFonts w:ascii="Times New Roman" w:eastAsia="Times New Roman" w:hAnsi="Times New Roman" w:cs="Times New Roman"/>
          <w:lang w:eastAsia="es-ES"/>
        </w:rPr>
      </w:pPr>
      <w:r w:rsidRPr="004E5FD4">
        <w:rPr>
          <w:rFonts w:ascii="Times New Roman" w:eastAsia="Times New Roman" w:hAnsi="Times New Roman" w:cs="Times New Roman"/>
          <w:lang w:eastAsia="es-ES"/>
        </w:rPr>
        <w:t>DUBLIN</w:t>
      </w:r>
    </w:p>
    <w:p w14:paraId="331BC580" w14:textId="6C3C9CFF" w:rsidR="008047BC" w:rsidRPr="008047BC" w:rsidRDefault="004E5FD4" w:rsidP="008047BC">
      <w:pPr>
        <w:rPr>
          <w:rFonts w:ascii="Times New Roman" w:eastAsia="Times New Roman" w:hAnsi="Times New Roman" w:cs="Times New Roman"/>
          <w:lang w:eastAsia="es-ES"/>
        </w:rPr>
      </w:pPr>
      <w:r w:rsidRPr="004E5FD4">
        <w:rPr>
          <w:rFonts w:ascii="Times New Roman" w:eastAsia="Times New Roman" w:hAnsi="Times New Roman" w:cs="Times New Roman"/>
          <w:lang w:eastAsia="es-ES"/>
        </w:rPr>
        <w:t>Irland</w:t>
      </w:r>
      <w:r>
        <w:rPr>
          <w:rFonts w:ascii="Times New Roman" w:eastAsia="Times New Roman" w:hAnsi="Times New Roman" w:cs="Times New Roman"/>
          <w:lang w:eastAsia="es-ES"/>
        </w:rPr>
        <w:t>a</w:t>
      </w:r>
    </w:p>
    <w:p w14:paraId="4B748D80"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516544B6"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3509D275"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12.</w:t>
      </w:r>
      <w:r w:rsidRPr="008047BC">
        <w:rPr>
          <w:rFonts w:ascii="Times New Roman" w:eastAsia="Times New Roman" w:hAnsi="Times New Roman" w:cs="Times New Roman"/>
          <w:b/>
          <w:szCs w:val="24"/>
          <w:lang w:eastAsia="es-ES"/>
        </w:rPr>
        <w:tab/>
        <w:t>NÚMERO(S) DA AUTORIZAÇÃO DE INTRODUÇÃO NO MERCADO</w:t>
      </w:r>
    </w:p>
    <w:p w14:paraId="54DBB243"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0B52936D" w14:textId="77777777" w:rsidR="008047BC" w:rsidRPr="008047BC" w:rsidRDefault="008047BC" w:rsidP="008047BC">
      <w:pPr>
        <w:jc w:val="both"/>
        <w:rPr>
          <w:rFonts w:ascii="Times New Roman" w:eastAsia="Times New Roman" w:hAnsi="Times New Roman" w:cs="Times New Roman"/>
          <w:szCs w:val="24"/>
          <w:highlight w:val="lightGray"/>
          <w:lang w:eastAsia="es-ES"/>
        </w:rPr>
      </w:pPr>
      <w:r w:rsidRPr="008047BC">
        <w:rPr>
          <w:rFonts w:ascii="Times New Roman" w:eastAsia="Times New Roman" w:hAnsi="Times New Roman" w:cs="Times New Roman"/>
          <w:szCs w:val="24"/>
          <w:lang w:eastAsia="es-ES"/>
        </w:rPr>
        <w:t xml:space="preserve">EU/1/12/783/001 </w:t>
      </w:r>
      <w:r w:rsidRPr="008047BC">
        <w:rPr>
          <w:rFonts w:ascii="Times New Roman" w:eastAsia="Times New Roman" w:hAnsi="Times New Roman" w:cs="Times New Roman"/>
          <w:szCs w:val="24"/>
          <w:highlight w:val="lightGray"/>
          <w:lang w:eastAsia="es-ES"/>
        </w:rPr>
        <w:t>14 saquetas</w:t>
      </w:r>
    </w:p>
    <w:p w14:paraId="79EE8354" w14:textId="77777777" w:rsidR="008047BC" w:rsidRPr="008047BC" w:rsidRDefault="008047BC" w:rsidP="008047BC">
      <w:pPr>
        <w:jc w:val="both"/>
        <w:rPr>
          <w:rFonts w:ascii="Times New Roman" w:eastAsia="Times New Roman" w:hAnsi="Times New Roman" w:cs="Times New Roman"/>
          <w:szCs w:val="24"/>
          <w:highlight w:val="lightGray"/>
          <w:lang w:eastAsia="es-ES"/>
        </w:rPr>
      </w:pPr>
      <w:r w:rsidRPr="008047BC">
        <w:rPr>
          <w:rFonts w:ascii="Times New Roman" w:eastAsia="Times New Roman" w:hAnsi="Times New Roman" w:cs="Times New Roman"/>
          <w:szCs w:val="24"/>
          <w:highlight w:val="lightGray"/>
          <w:lang w:eastAsia="es-ES"/>
        </w:rPr>
        <w:t>EU/1/12/783/002 28 saquetas</w:t>
      </w:r>
    </w:p>
    <w:p w14:paraId="4E311956"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highlight w:val="lightGray"/>
          <w:lang w:eastAsia="es-ES"/>
        </w:rPr>
        <w:t>EU/1/12/783/003 56 saquetas</w:t>
      </w:r>
    </w:p>
    <w:p w14:paraId="4CA5E0C4" w14:textId="77777777" w:rsidR="008047BC" w:rsidRDefault="008047BC" w:rsidP="008047BC">
      <w:pPr>
        <w:jc w:val="both"/>
        <w:rPr>
          <w:rFonts w:ascii="Times New Roman" w:eastAsia="Times New Roman" w:hAnsi="Times New Roman" w:cs="Times New Roman"/>
          <w:szCs w:val="24"/>
          <w:lang w:eastAsia="es-ES"/>
        </w:rPr>
      </w:pPr>
    </w:p>
    <w:p w14:paraId="12ACA7F5" w14:textId="77777777" w:rsidR="00F232DF" w:rsidRPr="008047BC" w:rsidRDefault="00F232DF" w:rsidP="008047BC">
      <w:pPr>
        <w:jc w:val="both"/>
        <w:rPr>
          <w:rFonts w:ascii="Times New Roman" w:eastAsia="Times New Roman" w:hAnsi="Times New Roman" w:cs="Times New Roman"/>
          <w:szCs w:val="24"/>
          <w:lang w:eastAsia="es-ES"/>
        </w:rPr>
      </w:pPr>
    </w:p>
    <w:p w14:paraId="04B412F0" w14:textId="5DB02BD9"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13.</w:t>
      </w:r>
      <w:r w:rsidRPr="008047BC">
        <w:rPr>
          <w:rFonts w:ascii="Times New Roman" w:eastAsia="Times New Roman" w:hAnsi="Times New Roman" w:cs="Times New Roman"/>
          <w:b/>
          <w:szCs w:val="24"/>
          <w:lang w:eastAsia="es-ES"/>
        </w:rPr>
        <w:tab/>
        <w:t>NÚMERO DO LOTE</w:t>
      </w:r>
    </w:p>
    <w:p w14:paraId="0B4725C2"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4380292A" w14:textId="77777777" w:rsidR="008047BC" w:rsidRPr="008047BC" w:rsidRDefault="008047BC" w:rsidP="008047BC">
      <w:pPr>
        <w:suppressAutoHyphens/>
        <w:ind w:right="14"/>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Lot</w:t>
      </w:r>
    </w:p>
    <w:p w14:paraId="26B8181C"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7F81BA91"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2EDF490F"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14.</w:t>
      </w:r>
      <w:r w:rsidRPr="008047BC">
        <w:rPr>
          <w:rFonts w:ascii="Times New Roman" w:eastAsia="Times New Roman" w:hAnsi="Times New Roman" w:cs="Times New Roman"/>
          <w:b/>
          <w:szCs w:val="24"/>
          <w:lang w:eastAsia="es-ES"/>
        </w:rPr>
        <w:tab/>
        <w:t>CLASSIFICAÇÃO QUANTO À DISPENSA AO PÚBLICO</w:t>
      </w:r>
    </w:p>
    <w:p w14:paraId="47028C01" w14:textId="77777777" w:rsidR="008047BC" w:rsidRPr="008047BC" w:rsidRDefault="008047BC" w:rsidP="008047BC">
      <w:pPr>
        <w:suppressAutoHyphens/>
        <w:ind w:left="567" w:hanging="567"/>
        <w:rPr>
          <w:rFonts w:ascii="Times New Roman" w:eastAsia="Times New Roman" w:hAnsi="Times New Roman" w:cs="Times New Roman"/>
          <w:szCs w:val="24"/>
          <w:lang w:eastAsia="es-ES"/>
        </w:rPr>
      </w:pPr>
    </w:p>
    <w:p w14:paraId="47C1EE1C" w14:textId="77777777" w:rsidR="008047BC" w:rsidRPr="008047BC" w:rsidRDefault="008047BC" w:rsidP="008047BC">
      <w:pPr>
        <w:suppressAutoHyphens/>
        <w:ind w:left="720" w:right="14" w:hanging="720"/>
        <w:rPr>
          <w:rFonts w:ascii="Times New Roman" w:eastAsia="Times New Roman" w:hAnsi="Times New Roman" w:cs="Times New Roman"/>
          <w:szCs w:val="24"/>
          <w:lang w:eastAsia="es-ES"/>
        </w:rPr>
      </w:pPr>
    </w:p>
    <w:p w14:paraId="75D889A7" w14:textId="77777777" w:rsidR="008047BC" w:rsidRPr="008047BC" w:rsidRDefault="008047BC" w:rsidP="008047BC">
      <w:pPr>
        <w:suppressAutoHyphens/>
        <w:ind w:left="720" w:right="14" w:hanging="720"/>
        <w:rPr>
          <w:rFonts w:ascii="Times New Roman" w:eastAsia="Times New Roman" w:hAnsi="Times New Roman" w:cs="Times New Roman"/>
          <w:szCs w:val="24"/>
          <w:lang w:eastAsia="es-ES"/>
        </w:rPr>
      </w:pPr>
    </w:p>
    <w:p w14:paraId="0F25B193"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15.</w:t>
      </w:r>
      <w:r w:rsidRPr="008047BC">
        <w:rPr>
          <w:rFonts w:ascii="Times New Roman" w:eastAsia="Times New Roman" w:hAnsi="Times New Roman" w:cs="Times New Roman"/>
          <w:b/>
          <w:szCs w:val="24"/>
          <w:lang w:eastAsia="es-ES"/>
        </w:rPr>
        <w:tab/>
        <w:t>INSTRUÇÕES DE UTILIZAÇÃO</w:t>
      </w:r>
    </w:p>
    <w:p w14:paraId="341A0914" w14:textId="77777777" w:rsidR="008047BC" w:rsidRPr="008047BC" w:rsidRDefault="008047BC" w:rsidP="008047BC">
      <w:pPr>
        <w:jc w:val="both"/>
        <w:rPr>
          <w:rFonts w:ascii="Times New Roman" w:eastAsia="Times New Roman" w:hAnsi="Times New Roman" w:cs="Times New Roman"/>
          <w:szCs w:val="24"/>
          <w:lang w:eastAsia="es-ES"/>
        </w:rPr>
      </w:pPr>
    </w:p>
    <w:p w14:paraId="65DB1257" w14:textId="77777777" w:rsidR="008047BC" w:rsidRPr="008047BC" w:rsidRDefault="008047BC" w:rsidP="008047BC">
      <w:pPr>
        <w:jc w:val="both"/>
        <w:rPr>
          <w:rFonts w:ascii="Times New Roman" w:eastAsia="Times New Roman" w:hAnsi="Times New Roman" w:cs="Times New Roman"/>
          <w:szCs w:val="24"/>
          <w:lang w:eastAsia="es-ES"/>
        </w:rPr>
      </w:pPr>
    </w:p>
    <w:p w14:paraId="205B77C9" w14:textId="77777777" w:rsidR="008047BC" w:rsidRPr="008047BC" w:rsidRDefault="008047BC" w:rsidP="008047BC">
      <w:pPr>
        <w:pBdr>
          <w:top w:val="single" w:sz="6" w:space="1" w:color="auto"/>
          <w:left w:val="single" w:sz="6" w:space="5" w:color="auto"/>
          <w:bottom w:val="single" w:sz="6" w:space="1" w:color="auto"/>
          <w:right w:val="single" w:sz="6" w:space="4" w:color="auto"/>
        </w:pBdr>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16.</w:t>
      </w:r>
      <w:r w:rsidRPr="008047BC">
        <w:rPr>
          <w:rFonts w:ascii="Times New Roman" w:eastAsia="Times New Roman" w:hAnsi="Times New Roman" w:cs="Times New Roman"/>
          <w:b/>
          <w:szCs w:val="24"/>
          <w:lang w:eastAsia="es-ES"/>
        </w:rPr>
        <w:tab/>
        <w:t>INFORMAÇÃO EM BRAILLE</w:t>
      </w:r>
    </w:p>
    <w:p w14:paraId="700F2E3C" w14:textId="77777777" w:rsidR="008047BC" w:rsidRPr="008047BC" w:rsidRDefault="008047BC" w:rsidP="008047BC">
      <w:pPr>
        <w:rPr>
          <w:rFonts w:ascii="Times New Roman" w:eastAsia="Times New Roman" w:hAnsi="Times New Roman" w:cs="Times New Roman"/>
          <w:szCs w:val="24"/>
          <w:lang w:eastAsia="es-ES"/>
        </w:rPr>
      </w:pPr>
    </w:p>
    <w:p w14:paraId="116DBA4C" w14:textId="77777777" w:rsidR="008047BC" w:rsidRPr="008047BC" w:rsidRDefault="008047BC" w:rsidP="008047BC">
      <w:pPr>
        <w:keepNext/>
        <w:tabs>
          <w:tab w:val="left" w:pos="567"/>
          <w:tab w:val="left" w:pos="4500"/>
        </w:tabs>
        <w:overflowPunct w:val="0"/>
        <w:autoSpaceDE w:val="0"/>
        <w:autoSpaceDN w:val="0"/>
        <w:adjustRightInd w:val="0"/>
        <w:outlineLvl w:val="5"/>
        <w:rPr>
          <w:rFonts w:ascii="Times New Roman" w:eastAsia="Times New Roman" w:hAnsi="Times New Roman" w:cs="Times New Roman"/>
          <w:szCs w:val="20"/>
        </w:rPr>
      </w:pPr>
      <w:r w:rsidRPr="008047BC">
        <w:rPr>
          <w:rFonts w:ascii="Times New Roman" w:eastAsia="Times New Roman" w:hAnsi="Times New Roman" w:cs="Times New Roman"/>
          <w:szCs w:val="20"/>
        </w:rPr>
        <w:t>Zyclara</w:t>
      </w:r>
    </w:p>
    <w:p w14:paraId="3990AAE2" w14:textId="77777777" w:rsidR="008047BC" w:rsidRDefault="008047BC" w:rsidP="008047BC">
      <w:pPr>
        <w:rPr>
          <w:rFonts w:ascii="Times New Roman" w:eastAsia="Times New Roman" w:hAnsi="Times New Roman" w:cs="Times New Roman"/>
          <w:szCs w:val="24"/>
          <w:lang w:eastAsia="es-ES"/>
        </w:rPr>
      </w:pPr>
    </w:p>
    <w:p w14:paraId="7DF87F8F" w14:textId="77777777" w:rsidR="00F232DF" w:rsidRPr="008047BC" w:rsidRDefault="00F232DF" w:rsidP="008047BC">
      <w:pPr>
        <w:rPr>
          <w:rFonts w:ascii="Times New Roman" w:eastAsia="Times New Roman" w:hAnsi="Times New Roman" w:cs="Times New Roman"/>
          <w:szCs w:val="24"/>
          <w:lang w:eastAsia="es-ES"/>
        </w:rPr>
      </w:pPr>
    </w:p>
    <w:p w14:paraId="41427A86" w14:textId="77777777" w:rsidR="008047BC" w:rsidRPr="008047BC" w:rsidRDefault="008047BC" w:rsidP="008047BC">
      <w:pPr>
        <w:keepNext/>
        <w:numPr>
          <w:ilvl w:val="1"/>
          <w:numId w:val="13"/>
        </w:numPr>
        <w:pBdr>
          <w:top w:val="single" w:sz="4" w:space="1" w:color="auto"/>
          <w:left w:val="single" w:sz="4" w:space="4" w:color="auto"/>
          <w:bottom w:val="single" w:sz="4" w:space="1" w:color="auto"/>
          <w:right w:val="single" w:sz="4" w:space="4" w:color="auto"/>
        </w:pBdr>
        <w:tabs>
          <w:tab w:val="left" w:pos="567"/>
        </w:tabs>
        <w:spacing w:after="200" w:line="276" w:lineRule="auto"/>
        <w:ind w:left="567"/>
        <w:outlineLvl w:val="0"/>
        <w:rPr>
          <w:rFonts w:ascii="Times New Roman" w:eastAsia="Times New Roman" w:hAnsi="Times New Roman" w:cs="Times New Roman"/>
          <w:i/>
          <w:noProof/>
          <w:szCs w:val="20"/>
          <w:lang w:eastAsia="pt-PT" w:bidi="pt-PT"/>
        </w:rPr>
      </w:pPr>
      <w:r w:rsidRPr="008047BC">
        <w:rPr>
          <w:rFonts w:ascii="Times New Roman" w:eastAsia="Times New Roman" w:hAnsi="Times New Roman" w:cs="Times New Roman"/>
          <w:b/>
          <w:noProof/>
          <w:szCs w:val="20"/>
          <w:lang w:eastAsia="pt-PT" w:bidi="pt-PT"/>
        </w:rPr>
        <w:t>IDENTIFICADOR ÚNICO – CÓDIGO DE BARRAS 2D</w:t>
      </w:r>
    </w:p>
    <w:p w14:paraId="304D4463" w14:textId="77777777" w:rsidR="008047BC" w:rsidRPr="008047BC" w:rsidRDefault="008047BC" w:rsidP="008047BC">
      <w:pPr>
        <w:tabs>
          <w:tab w:val="left" w:pos="567"/>
        </w:tabs>
        <w:rPr>
          <w:rFonts w:ascii="Times New Roman" w:eastAsia="Times New Roman" w:hAnsi="Times New Roman" w:cs="Times New Roman"/>
          <w:noProof/>
          <w:shd w:val="clear" w:color="auto" w:fill="CCCCCC"/>
          <w:lang w:eastAsia="pt-PT" w:bidi="pt-PT"/>
        </w:rPr>
      </w:pPr>
      <w:r w:rsidRPr="008047BC">
        <w:rPr>
          <w:rFonts w:ascii="Times New Roman" w:eastAsia="Times New Roman" w:hAnsi="Times New Roman" w:cs="Times New Roman"/>
          <w:noProof/>
          <w:szCs w:val="20"/>
          <w:highlight w:val="lightGray"/>
          <w:lang w:eastAsia="pt-PT" w:bidi="pt-PT"/>
        </w:rPr>
        <w:t>Código de barras 2D com identificador único incluído.</w:t>
      </w:r>
    </w:p>
    <w:p w14:paraId="1F455605" w14:textId="77777777" w:rsidR="008047BC" w:rsidRPr="008047BC" w:rsidRDefault="008047BC" w:rsidP="008047BC">
      <w:pPr>
        <w:rPr>
          <w:rFonts w:ascii="Times New Roman" w:eastAsia="Times New Roman" w:hAnsi="Times New Roman" w:cs="Times New Roman"/>
          <w:noProof/>
          <w:vanish/>
          <w:lang w:eastAsia="pt-PT" w:bidi="pt-PT"/>
        </w:rPr>
      </w:pPr>
    </w:p>
    <w:p w14:paraId="5814E3BC" w14:textId="77777777" w:rsidR="008047BC" w:rsidRPr="008047BC" w:rsidRDefault="008047BC" w:rsidP="008047BC">
      <w:pPr>
        <w:rPr>
          <w:rFonts w:ascii="Times New Roman" w:eastAsia="Times New Roman" w:hAnsi="Times New Roman" w:cs="Times New Roman"/>
          <w:noProof/>
          <w:szCs w:val="20"/>
          <w:lang w:eastAsia="pt-PT" w:bidi="pt-PT"/>
        </w:rPr>
      </w:pPr>
    </w:p>
    <w:p w14:paraId="34717951" w14:textId="77777777" w:rsidR="008047BC" w:rsidRPr="008047BC" w:rsidRDefault="008047BC" w:rsidP="008047BC">
      <w:pPr>
        <w:keepNext/>
        <w:numPr>
          <w:ilvl w:val="1"/>
          <w:numId w:val="13"/>
        </w:numPr>
        <w:pBdr>
          <w:top w:val="single" w:sz="4" w:space="1" w:color="auto"/>
          <w:left w:val="single" w:sz="4" w:space="4" w:color="auto"/>
          <w:bottom w:val="single" w:sz="4" w:space="1" w:color="auto"/>
          <w:right w:val="single" w:sz="4" w:space="4" w:color="auto"/>
        </w:pBdr>
        <w:tabs>
          <w:tab w:val="left" w:pos="567"/>
        </w:tabs>
        <w:spacing w:after="200" w:line="276" w:lineRule="auto"/>
        <w:ind w:left="567"/>
        <w:outlineLvl w:val="0"/>
        <w:rPr>
          <w:rFonts w:ascii="Times New Roman" w:eastAsia="Times New Roman" w:hAnsi="Times New Roman" w:cs="Times New Roman"/>
          <w:i/>
          <w:noProof/>
          <w:szCs w:val="20"/>
          <w:lang w:eastAsia="pt-PT" w:bidi="pt-PT"/>
        </w:rPr>
      </w:pPr>
      <w:r w:rsidRPr="008047BC">
        <w:rPr>
          <w:rFonts w:ascii="Times New Roman" w:eastAsia="Times New Roman" w:hAnsi="Times New Roman" w:cs="Times New Roman"/>
          <w:b/>
          <w:noProof/>
          <w:szCs w:val="20"/>
          <w:lang w:eastAsia="pt-PT" w:bidi="pt-PT"/>
        </w:rPr>
        <w:t>IDENTIFICADOR ÚNICO - DADOS PARA LEITURA HUMANA</w:t>
      </w:r>
    </w:p>
    <w:p w14:paraId="60688BEE" w14:textId="4A8F10A1" w:rsidR="008047BC" w:rsidRPr="008047BC" w:rsidRDefault="008047BC" w:rsidP="008047BC">
      <w:pPr>
        <w:tabs>
          <w:tab w:val="left" w:pos="567"/>
        </w:tabs>
        <w:spacing w:line="260" w:lineRule="exact"/>
        <w:rPr>
          <w:rFonts w:ascii="Times New Roman" w:eastAsia="Times New Roman" w:hAnsi="Times New Roman" w:cs="Times New Roman"/>
          <w:color w:val="008000"/>
          <w:lang w:eastAsia="pt-PT" w:bidi="pt-PT"/>
        </w:rPr>
      </w:pPr>
      <w:r w:rsidRPr="008047BC">
        <w:rPr>
          <w:rFonts w:ascii="Times New Roman" w:eastAsia="Times New Roman" w:hAnsi="Times New Roman" w:cs="Times New Roman"/>
          <w:szCs w:val="20"/>
          <w:lang w:eastAsia="pt-PT" w:bidi="pt-PT"/>
        </w:rPr>
        <w:t>PC</w:t>
      </w:r>
    </w:p>
    <w:p w14:paraId="25CD0AF2" w14:textId="6D7DC06F" w:rsidR="008047BC" w:rsidRPr="008047BC" w:rsidRDefault="008047BC" w:rsidP="008047BC">
      <w:pPr>
        <w:tabs>
          <w:tab w:val="left" w:pos="567"/>
        </w:tabs>
        <w:spacing w:line="260" w:lineRule="exact"/>
        <w:rPr>
          <w:rFonts w:ascii="Times New Roman" w:eastAsia="Times New Roman" w:hAnsi="Times New Roman" w:cs="Times New Roman"/>
          <w:lang w:eastAsia="pt-PT" w:bidi="pt-PT"/>
        </w:rPr>
      </w:pPr>
      <w:r w:rsidRPr="008047BC">
        <w:rPr>
          <w:rFonts w:ascii="Times New Roman" w:eastAsia="Times New Roman" w:hAnsi="Times New Roman" w:cs="Times New Roman"/>
          <w:szCs w:val="20"/>
          <w:lang w:eastAsia="pt-PT" w:bidi="pt-PT"/>
        </w:rPr>
        <w:t>SN</w:t>
      </w:r>
    </w:p>
    <w:p w14:paraId="4629B3D7" w14:textId="0C4C5B43" w:rsidR="008047BC" w:rsidRPr="008047BC" w:rsidRDefault="008047BC" w:rsidP="008047BC">
      <w:pPr>
        <w:tabs>
          <w:tab w:val="left" w:pos="567"/>
        </w:tabs>
        <w:spacing w:line="260" w:lineRule="exact"/>
        <w:rPr>
          <w:rFonts w:ascii="Times New Roman" w:eastAsia="Times New Roman" w:hAnsi="Times New Roman" w:cs="Times New Roman"/>
          <w:noProof/>
          <w:vanish/>
          <w:lang w:eastAsia="pt-PT" w:bidi="pt-PT"/>
        </w:rPr>
      </w:pPr>
      <w:r w:rsidRPr="008047BC">
        <w:rPr>
          <w:rFonts w:ascii="Times New Roman" w:eastAsia="Times New Roman" w:hAnsi="Times New Roman" w:cs="Times New Roman"/>
          <w:szCs w:val="20"/>
          <w:lang w:eastAsia="pt-PT" w:bidi="pt-PT"/>
        </w:rPr>
        <w:t>NN</w:t>
      </w:r>
    </w:p>
    <w:p w14:paraId="5E79F221"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br w:type="page"/>
      </w:r>
      <w:r w:rsidRPr="008047BC">
        <w:rPr>
          <w:rFonts w:ascii="Times New Roman" w:eastAsia="Times New Roman" w:hAnsi="Times New Roman" w:cs="Times New Roman"/>
          <w:b/>
          <w:szCs w:val="24"/>
          <w:lang w:eastAsia="es-ES"/>
        </w:rPr>
        <w:lastRenderedPageBreak/>
        <w:t xml:space="preserve">INDICAÇÕES MÍNIMAS A INCLUIR </w:t>
      </w:r>
      <w:smartTag w:uri="urn:schemas-microsoft-com:office:smarttags" w:element="PersonName">
        <w:smartTagPr>
          <w:attr w:name="ProductID" w:val="EM PEQUENAS UNIDADES DE"/>
        </w:smartTagPr>
        <w:r w:rsidRPr="008047BC">
          <w:rPr>
            <w:rFonts w:ascii="Times New Roman" w:eastAsia="Times New Roman" w:hAnsi="Times New Roman" w:cs="Times New Roman"/>
            <w:b/>
            <w:szCs w:val="24"/>
            <w:lang w:eastAsia="es-ES"/>
          </w:rPr>
          <w:t>EM PEQUENAS UNIDADES DE</w:t>
        </w:r>
      </w:smartTag>
      <w:r w:rsidRPr="008047BC">
        <w:rPr>
          <w:rFonts w:ascii="Times New Roman" w:eastAsia="Times New Roman" w:hAnsi="Times New Roman" w:cs="Times New Roman"/>
          <w:b/>
          <w:szCs w:val="24"/>
          <w:lang w:eastAsia="es-ES"/>
        </w:rPr>
        <w:t xml:space="preserve"> ACONDICIONAMENTO PRIMÁRIO</w:t>
      </w:r>
    </w:p>
    <w:p w14:paraId="074ABE99"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rPr>
          <w:rFonts w:ascii="Times New Roman" w:eastAsia="Times New Roman" w:hAnsi="Times New Roman" w:cs="Times New Roman"/>
          <w:b/>
          <w:szCs w:val="24"/>
          <w:lang w:eastAsia="es-ES"/>
        </w:rPr>
      </w:pPr>
    </w:p>
    <w:p w14:paraId="597EA88E" w14:textId="6855D368"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TEXTO DA SAQUETA</w:t>
      </w:r>
    </w:p>
    <w:p w14:paraId="6B153988" w14:textId="77777777" w:rsidR="008047BC" w:rsidRPr="008047BC" w:rsidRDefault="008047BC" w:rsidP="008047BC">
      <w:pPr>
        <w:suppressAutoHyphens/>
        <w:ind w:left="720" w:right="14" w:hanging="720"/>
        <w:rPr>
          <w:rFonts w:ascii="Times New Roman" w:eastAsia="Times New Roman" w:hAnsi="Times New Roman" w:cs="Times New Roman"/>
          <w:szCs w:val="24"/>
          <w:lang w:eastAsia="es-ES"/>
        </w:rPr>
      </w:pPr>
    </w:p>
    <w:p w14:paraId="284D1077" w14:textId="77777777" w:rsidR="008047BC" w:rsidRPr="008047BC" w:rsidRDefault="008047BC" w:rsidP="008047BC">
      <w:pPr>
        <w:jc w:val="both"/>
        <w:rPr>
          <w:rFonts w:ascii="Times New Roman" w:eastAsia="Times New Roman" w:hAnsi="Times New Roman" w:cs="Times New Roman"/>
          <w:b/>
          <w:szCs w:val="24"/>
          <w:u w:val="single"/>
          <w:lang w:eastAsia="es-ES"/>
        </w:rPr>
      </w:pPr>
    </w:p>
    <w:p w14:paraId="2F7D7B06" w14:textId="77777777" w:rsidR="008047BC" w:rsidRPr="008047BC" w:rsidRDefault="008047BC" w:rsidP="008047BC">
      <w:pPr>
        <w:pBdr>
          <w:top w:val="single" w:sz="4" w:space="1" w:color="auto"/>
          <w:left w:val="single" w:sz="4" w:space="4" w:color="auto"/>
          <w:bottom w:val="single" w:sz="4" w:space="1" w:color="auto"/>
          <w:right w:val="single" w:sz="4" w:space="4" w:color="auto"/>
        </w:pBdr>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1.</w:t>
      </w:r>
      <w:r w:rsidRPr="008047BC">
        <w:rPr>
          <w:rFonts w:ascii="Times New Roman" w:eastAsia="Times New Roman" w:hAnsi="Times New Roman" w:cs="Times New Roman"/>
          <w:b/>
          <w:szCs w:val="24"/>
          <w:lang w:eastAsia="es-ES"/>
        </w:rPr>
        <w:tab/>
        <w:t>NOME DO MEDICAMENTO E VIA(S) DE ADMINISTRAÇÃO</w:t>
      </w:r>
    </w:p>
    <w:p w14:paraId="7BE56E31" w14:textId="77777777" w:rsidR="008047BC" w:rsidRPr="008047BC" w:rsidRDefault="008047BC" w:rsidP="008047BC">
      <w:pPr>
        <w:suppressAutoHyphens/>
        <w:rPr>
          <w:rFonts w:ascii="Times New Roman" w:eastAsia="Times New Roman" w:hAnsi="Times New Roman" w:cs="Times New Roman"/>
          <w:szCs w:val="24"/>
          <w:lang w:eastAsia="es-ES"/>
        </w:rPr>
      </w:pPr>
    </w:p>
    <w:p w14:paraId="2BC145EA"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Zyclara 3,75% creme</w:t>
      </w:r>
    </w:p>
    <w:p w14:paraId="30A3DC14"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imiquimod</w:t>
      </w:r>
    </w:p>
    <w:p w14:paraId="193EBC57" w14:textId="77777777" w:rsidR="008047BC" w:rsidRDefault="008047BC" w:rsidP="008047BC">
      <w:pPr>
        <w:keepNext/>
        <w:tabs>
          <w:tab w:val="left" w:pos="567"/>
          <w:tab w:val="left" w:pos="4500"/>
        </w:tabs>
        <w:overflowPunct w:val="0"/>
        <w:autoSpaceDE w:val="0"/>
        <w:autoSpaceDN w:val="0"/>
        <w:adjustRightInd w:val="0"/>
        <w:outlineLvl w:val="5"/>
        <w:rPr>
          <w:rFonts w:ascii="Times New Roman" w:eastAsia="Times New Roman" w:hAnsi="Times New Roman" w:cs="Times New Roman"/>
          <w:szCs w:val="20"/>
        </w:rPr>
      </w:pPr>
      <w:r w:rsidRPr="008047BC">
        <w:rPr>
          <w:rFonts w:ascii="Times New Roman" w:eastAsia="Times New Roman" w:hAnsi="Times New Roman" w:cs="Times New Roman"/>
          <w:szCs w:val="20"/>
        </w:rPr>
        <w:t>Para uso cutâneo</w:t>
      </w:r>
    </w:p>
    <w:p w14:paraId="16CC1D9D" w14:textId="77777777" w:rsidR="00F232DF" w:rsidRPr="008047BC" w:rsidRDefault="00F232DF" w:rsidP="008047BC">
      <w:pPr>
        <w:keepNext/>
        <w:tabs>
          <w:tab w:val="left" w:pos="567"/>
          <w:tab w:val="left" w:pos="4500"/>
        </w:tabs>
        <w:overflowPunct w:val="0"/>
        <w:autoSpaceDE w:val="0"/>
        <w:autoSpaceDN w:val="0"/>
        <w:adjustRightInd w:val="0"/>
        <w:outlineLvl w:val="5"/>
        <w:rPr>
          <w:rFonts w:ascii="Times New Roman" w:eastAsia="Times New Roman" w:hAnsi="Times New Roman" w:cs="Times New Roman"/>
          <w:szCs w:val="20"/>
        </w:rPr>
      </w:pPr>
    </w:p>
    <w:p w14:paraId="2F98D8DE"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15C48568"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2.</w:t>
      </w:r>
      <w:r w:rsidRPr="008047BC">
        <w:rPr>
          <w:rFonts w:ascii="Times New Roman" w:eastAsia="Times New Roman" w:hAnsi="Times New Roman" w:cs="Times New Roman"/>
          <w:b/>
          <w:szCs w:val="24"/>
          <w:lang w:eastAsia="es-ES"/>
        </w:rPr>
        <w:tab/>
        <w:t>MODO DE ADMINISTRAÇÃO</w:t>
      </w:r>
    </w:p>
    <w:p w14:paraId="2F3EA892" w14:textId="77777777" w:rsidR="008047BC" w:rsidRPr="008047BC" w:rsidRDefault="008047BC" w:rsidP="008047BC">
      <w:pPr>
        <w:jc w:val="both"/>
        <w:rPr>
          <w:rFonts w:ascii="Times New Roman" w:eastAsia="Times New Roman" w:hAnsi="Times New Roman" w:cs="Times New Roman"/>
          <w:szCs w:val="24"/>
          <w:lang w:eastAsia="es-ES"/>
        </w:rPr>
      </w:pPr>
    </w:p>
    <w:p w14:paraId="11D5AEF3"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4DA565CF"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3.</w:t>
      </w:r>
      <w:r w:rsidRPr="008047BC">
        <w:rPr>
          <w:rFonts w:ascii="Times New Roman" w:eastAsia="Times New Roman" w:hAnsi="Times New Roman" w:cs="Times New Roman"/>
          <w:b/>
          <w:szCs w:val="24"/>
          <w:lang w:eastAsia="es-ES"/>
        </w:rPr>
        <w:tab/>
        <w:t>PRAZO DE VALIDADE</w:t>
      </w:r>
    </w:p>
    <w:p w14:paraId="5D3FA59E"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6DC17C0E" w14:textId="77777777" w:rsidR="008047BC" w:rsidRPr="008047BC" w:rsidRDefault="008047BC" w:rsidP="008047BC">
      <w:pPr>
        <w:suppressAutoHyphens/>
        <w:ind w:right="14"/>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EXP</w:t>
      </w:r>
    </w:p>
    <w:p w14:paraId="32C1273D"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370B1645"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3F621701"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4.</w:t>
      </w:r>
      <w:r w:rsidRPr="008047BC">
        <w:rPr>
          <w:rFonts w:ascii="Times New Roman" w:eastAsia="Times New Roman" w:hAnsi="Times New Roman" w:cs="Times New Roman"/>
          <w:b/>
          <w:szCs w:val="24"/>
          <w:lang w:eastAsia="es-ES"/>
        </w:rPr>
        <w:tab/>
        <w:t>NÚMERO DO LOTE</w:t>
      </w:r>
    </w:p>
    <w:p w14:paraId="31195536"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33E6B5E9" w14:textId="3F9C3438" w:rsidR="008047BC" w:rsidRPr="008047BC" w:rsidRDefault="008047BC" w:rsidP="008047BC">
      <w:pPr>
        <w:suppressAutoHyphens/>
        <w:ind w:right="14"/>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Lot</w:t>
      </w:r>
    </w:p>
    <w:p w14:paraId="34DD7573"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2EEF9365"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37F662A2" w14:textId="77777777" w:rsidR="008047BC" w:rsidRPr="008047BC" w:rsidRDefault="008047BC" w:rsidP="008047BC">
      <w:pPr>
        <w:pBdr>
          <w:top w:val="single" w:sz="4" w:space="1"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5.</w:t>
      </w:r>
      <w:r w:rsidRPr="008047BC">
        <w:rPr>
          <w:rFonts w:ascii="Times New Roman" w:eastAsia="Times New Roman" w:hAnsi="Times New Roman" w:cs="Times New Roman"/>
          <w:b/>
          <w:szCs w:val="24"/>
          <w:lang w:eastAsia="es-ES"/>
        </w:rPr>
        <w:tab/>
        <w:t>CONTEÚDO EM  PESO, VOLUME OU UNIDADE</w:t>
      </w:r>
    </w:p>
    <w:p w14:paraId="0232ABA2" w14:textId="77777777" w:rsidR="008047BC" w:rsidRPr="008047BC" w:rsidRDefault="008047BC" w:rsidP="008047BC">
      <w:pPr>
        <w:jc w:val="both"/>
        <w:rPr>
          <w:rFonts w:ascii="Times New Roman" w:eastAsia="Times New Roman" w:hAnsi="Times New Roman" w:cs="Times New Roman"/>
          <w:b/>
          <w:szCs w:val="24"/>
          <w:lang w:eastAsia="es-ES"/>
        </w:rPr>
      </w:pPr>
    </w:p>
    <w:p w14:paraId="6CEF23F7" w14:textId="668C1059" w:rsidR="008047BC" w:rsidRPr="008047BC" w:rsidRDefault="008047BC" w:rsidP="008047BC">
      <w:pPr>
        <w:jc w:val="both"/>
        <w:rPr>
          <w:rFonts w:ascii="Times New Roman" w:eastAsia="Times New Roman" w:hAnsi="Times New Roman" w:cs="Times New Roman"/>
          <w:b/>
          <w:szCs w:val="24"/>
          <w:lang w:eastAsia="es-ES"/>
        </w:rPr>
      </w:pPr>
      <w:r w:rsidRPr="008047BC">
        <w:rPr>
          <w:rFonts w:ascii="Times New Roman" w:eastAsia="Times New Roman" w:hAnsi="Times New Roman" w:cs="Times New Roman"/>
          <w:szCs w:val="24"/>
          <w:lang w:eastAsia="es-ES"/>
        </w:rPr>
        <w:t>250 mg</w:t>
      </w:r>
    </w:p>
    <w:p w14:paraId="2D43AAD4"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17FD4762" w14:textId="77777777" w:rsidR="008047BC" w:rsidRPr="008047BC" w:rsidRDefault="008047BC" w:rsidP="008047BC">
      <w:pPr>
        <w:suppressAutoHyphens/>
        <w:ind w:right="14"/>
        <w:rPr>
          <w:rFonts w:ascii="Times New Roman" w:eastAsia="Times New Roman" w:hAnsi="Times New Roman" w:cs="Times New Roman"/>
          <w:szCs w:val="24"/>
          <w:lang w:eastAsia="es-ES"/>
        </w:rPr>
      </w:pPr>
    </w:p>
    <w:p w14:paraId="6AA82F33" w14:textId="77777777" w:rsidR="008047BC" w:rsidRPr="008047BC" w:rsidRDefault="008047BC" w:rsidP="008047BC">
      <w:pPr>
        <w:pBdr>
          <w:top w:val="single" w:sz="4" w:space="0" w:color="auto"/>
          <w:left w:val="single" w:sz="4" w:space="4" w:color="auto"/>
          <w:bottom w:val="single" w:sz="4" w:space="1" w:color="auto"/>
          <w:right w:val="single" w:sz="4" w:space="4" w:color="auto"/>
        </w:pBdr>
        <w:shd w:val="clear" w:color="auto" w:fill="FFFFFF"/>
        <w:suppressAutoHyphens/>
        <w:ind w:left="567" w:hanging="567"/>
        <w:rPr>
          <w:rFonts w:ascii="Times New Roman" w:eastAsia="Times New Roman" w:hAnsi="Times New Roman" w:cs="Times New Roman"/>
          <w:b/>
          <w:szCs w:val="24"/>
          <w:lang w:eastAsia="es-ES"/>
        </w:rPr>
      </w:pPr>
      <w:r w:rsidRPr="008047BC">
        <w:rPr>
          <w:rFonts w:ascii="Times New Roman" w:eastAsia="Times New Roman" w:hAnsi="Times New Roman" w:cs="Times New Roman"/>
          <w:b/>
          <w:szCs w:val="24"/>
          <w:lang w:eastAsia="es-ES"/>
        </w:rPr>
        <w:t>6.</w:t>
      </w:r>
      <w:r w:rsidRPr="008047BC">
        <w:rPr>
          <w:rFonts w:ascii="Times New Roman" w:eastAsia="Times New Roman" w:hAnsi="Times New Roman" w:cs="Times New Roman"/>
          <w:b/>
          <w:szCs w:val="24"/>
          <w:lang w:eastAsia="es-ES"/>
        </w:rPr>
        <w:tab/>
        <w:t>OUTRAS</w:t>
      </w:r>
    </w:p>
    <w:p w14:paraId="5127A4FF" w14:textId="77777777" w:rsidR="008047BC" w:rsidRPr="008047BC" w:rsidRDefault="008047BC" w:rsidP="008047BC">
      <w:pPr>
        <w:jc w:val="both"/>
        <w:rPr>
          <w:rFonts w:ascii="Times New Roman" w:eastAsia="Times New Roman" w:hAnsi="Times New Roman" w:cs="Times New Roman"/>
          <w:b/>
          <w:szCs w:val="24"/>
          <w:lang w:eastAsia="es-ES"/>
        </w:rPr>
      </w:pPr>
    </w:p>
    <w:p w14:paraId="78F1B2EF" w14:textId="77777777" w:rsidR="008047BC" w:rsidRPr="008047BC" w:rsidRDefault="008047BC" w:rsidP="008047BC">
      <w:pPr>
        <w:jc w:val="center"/>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br w:type="page"/>
      </w:r>
    </w:p>
    <w:p w14:paraId="6B6A7508"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6E1897A2"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407E1910"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4094545A"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1574DCDC"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3F49A76F"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07A91A0E"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7D593E8F"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63C1EBFC"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2186FC17"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5281B427"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54E9260A"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0F6540BA"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3A70D30C"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155D4509"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362E1D4C"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2226BAD6"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42DA6F7F"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50F4271D"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418D646B"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68523163"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343D9EF9" w14:textId="77777777" w:rsidR="008047BC" w:rsidRPr="008047BC" w:rsidRDefault="008047BC" w:rsidP="008047BC">
      <w:pPr>
        <w:jc w:val="center"/>
        <w:rPr>
          <w:rFonts w:ascii="Times New Roman" w:eastAsia="Times New Roman" w:hAnsi="Times New Roman" w:cs="Times New Roman"/>
          <w:b/>
          <w:color w:val="000000"/>
          <w:szCs w:val="24"/>
          <w:lang w:eastAsia="es-ES"/>
        </w:rPr>
      </w:pPr>
    </w:p>
    <w:p w14:paraId="3B088189" w14:textId="77777777" w:rsidR="008047BC" w:rsidRPr="00A621A9" w:rsidRDefault="008047BC" w:rsidP="008E1697">
      <w:pPr>
        <w:pStyle w:val="Style1"/>
      </w:pPr>
      <w:r w:rsidRPr="00A621A9">
        <w:t>B. FOLHETO INFORMATIVO</w:t>
      </w:r>
    </w:p>
    <w:p w14:paraId="505E3EC2" w14:textId="77777777" w:rsidR="008047BC" w:rsidRPr="008047BC" w:rsidRDefault="008047BC" w:rsidP="008047BC">
      <w:pPr>
        <w:jc w:val="center"/>
        <w:rPr>
          <w:rFonts w:ascii="Times New Roman" w:eastAsia="Times New Roman" w:hAnsi="Times New Roman" w:cs="Times New Roman"/>
          <w:b/>
          <w:color w:val="000000"/>
          <w:szCs w:val="20"/>
        </w:rPr>
      </w:pPr>
    </w:p>
    <w:p w14:paraId="4A9A7816" w14:textId="77777777" w:rsidR="008047BC" w:rsidRPr="008047BC" w:rsidRDefault="008047BC" w:rsidP="008047BC">
      <w:pPr>
        <w:jc w:val="center"/>
        <w:rPr>
          <w:rFonts w:ascii="Times New Roman" w:eastAsia="Times New Roman" w:hAnsi="Times New Roman" w:cs="Times New Roman"/>
          <w:b/>
          <w:color w:val="000000"/>
          <w:szCs w:val="20"/>
        </w:rPr>
      </w:pPr>
    </w:p>
    <w:p w14:paraId="22FDB524" w14:textId="77777777" w:rsidR="008047BC" w:rsidRPr="008047BC" w:rsidRDefault="008047BC" w:rsidP="008047BC">
      <w:pPr>
        <w:jc w:val="center"/>
        <w:rPr>
          <w:rFonts w:ascii="Times New Roman" w:eastAsia="Times New Roman" w:hAnsi="Times New Roman" w:cs="Times New Roman"/>
          <w:b/>
          <w:color w:val="000000"/>
          <w:szCs w:val="20"/>
        </w:rPr>
      </w:pPr>
    </w:p>
    <w:p w14:paraId="7A1AF50D" w14:textId="265C1587" w:rsidR="008047BC" w:rsidRPr="008047BC" w:rsidRDefault="008047BC" w:rsidP="008047BC">
      <w:pPr>
        <w:jc w:val="center"/>
        <w:rPr>
          <w:rFonts w:ascii="Times New Roman" w:eastAsia="Times New Roman" w:hAnsi="Times New Roman" w:cs="Times New Roman"/>
          <w:b/>
          <w:color w:val="000000"/>
          <w:szCs w:val="20"/>
        </w:rPr>
      </w:pPr>
      <w:r w:rsidRPr="008047BC">
        <w:rPr>
          <w:rFonts w:ascii="Times New Roman" w:eastAsia="Times New Roman" w:hAnsi="Times New Roman" w:cs="Times New Roman"/>
          <w:b/>
          <w:color w:val="000000"/>
          <w:szCs w:val="20"/>
        </w:rPr>
        <w:br w:type="page"/>
      </w:r>
      <w:r w:rsidRPr="008047BC">
        <w:rPr>
          <w:rFonts w:ascii="Times New Roman" w:eastAsia="Times New Roman" w:hAnsi="Times New Roman" w:cs="Times New Roman"/>
          <w:b/>
          <w:color w:val="000000"/>
          <w:szCs w:val="20"/>
        </w:rPr>
        <w:lastRenderedPageBreak/>
        <w:t>Folheto informativo: Informação para o utilizador</w:t>
      </w:r>
    </w:p>
    <w:p w14:paraId="7737DECB" w14:textId="77777777" w:rsidR="008047BC" w:rsidRPr="008047BC" w:rsidRDefault="008047BC" w:rsidP="008047BC">
      <w:pPr>
        <w:jc w:val="center"/>
        <w:rPr>
          <w:rFonts w:ascii="Times New Roman" w:eastAsia="Times New Roman" w:hAnsi="Times New Roman" w:cs="Times New Roman"/>
          <w:b/>
          <w:color w:val="000000"/>
          <w:szCs w:val="20"/>
        </w:rPr>
      </w:pPr>
    </w:p>
    <w:p w14:paraId="356B0151" w14:textId="77777777" w:rsidR="008047BC" w:rsidRPr="008047BC" w:rsidRDefault="008047BC" w:rsidP="008047BC">
      <w:pPr>
        <w:tabs>
          <w:tab w:val="left" w:pos="567"/>
        </w:tabs>
        <w:jc w:val="center"/>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Zyclara 3,75% creme</w:t>
      </w:r>
    </w:p>
    <w:p w14:paraId="651E45BC" w14:textId="35B2A4CD" w:rsidR="008047BC" w:rsidRPr="008047BC" w:rsidRDefault="00F55FDA" w:rsidP="008047BC">
      <w:pPr>
        <w:tabs>
          <w:tab w:val="left" w:pos="567"/>
        </w:tabs>
        <w:jc w:val="center"/>
        <w:rPr>
          <w:rFonts w:ascii="Times New Roman" w:eastAsia="Times New Roman" w:hAnsi="Times New Roman" w:cs="Times New Roman"/>
          <w:color w:val="000000"/>
          <w:szCs w:val="24"/>
          <w:lang w:eastAsia="es-ES"/>
        </w:rPr>
      </w:pPr>
      <w:r>
        <w:rPr>
          <w:rFonts w:ascii="Times New Roman" w:eastAsia="Times New Roman" w:hAnsi="Times New Roman" w:cs="Times New Roman"/>
          <w:color w:val="000000"/>
          <w:szCs w:val="24"/>
          <w:lang w:eastAsia="es-ES"/>
        </w:rPr>
        <w:t>i</w:t>
      </w:r>
      <w:r w:rsidR="008047BC" w:rsidRPr="008047BC">
        <w:rPr>
          <w:rFonts w:ascii="Times New Roman" w:eastAsia="Times New Roman" w:hAnsi="Times New Roman" w:cs="Times New Roman"/>
          <w:color w:val="000000"/>
          <w:szCs w:val="24"/>
          <w:lang w:eastAsia="es-ES"/>
        </w:rPr>
        <w:t>miquimod</w:t>
      </w:r>
    </w:p>
    <w:p w14:paraId="556617CF" w14:textId="77777777" w:rsidR="008047BC" w:rsidRPr="008047BC" w:rsidRDefault="008047BC" w:rsidP="008047BC">
      <w:pPr>
        <w:ind w:right="-2"/>
        <w:rPr>
          <w:rFonts w:ascii="Times New Roman" w:eastAsia="Times New Roman" w:hAnsi="Times New Roman" w:cs="Times New Roman"/>
          <w:b/>
          <w:color w:val="000000"/>
          <w:szCs w:val="24"/>
          <w:lang w:eastAsia="es-E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180"/>
      </w:tblGrid>
      <w:tr w:rsidR="008047BC" w:rsidRPr="008047BC" w14:paraId="32817C0E" w14:textId="77777777" w:rsidTr="008047BC">
        <w:tc>
          <w:tcPr>
            <w:tcW w:w="9180" w:type="dxa"/>
            <w:tcBorders>
              <w:top w:val="single" w:sz="6" w:space="0" w:color="auto"/>
              <w:left w:val="single" w:sz="6" w:space="0" w:color="auto"/>
              <w:bottom w:val="single" w:sz="6" w:space="0" w:color="auto"/>
              <w:right w:val="single" w:sz="6" w:space="0" w:color="auto"/>
            </w:tcBorders>
            <w:hideMark/>
          </w:tcPr>
          <w:p w14:paraId="48AC4A39" w14:textId="77777777" w:rsidR="008047BC" w:rsidRPr="008047BC" w:rsidRDefault="008047BC" w:rsidP="008047BC">
            <w:pPr>
              <w:ind w:right="-2"/>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Leia com atenção todo este folheto antes de começar a utilizar este medicamento pois contém informação importante para si.</w:t>
            </w:r>
          </w:p>
          <w:p w14:paraId="14A84760" w14:textId="77777777" w:rsidR="008047BC" w:rsidRPr="008047BC" w:rsidRDefault="008047BC" w:rsidP="008047BC">
            <w:pPr>
              <w:numPr>
                <w:ilvl w:val="0"/>
                <w:numId w:val="14"/>
              </w:numPr>
              <w:ind w:left="567" w:right="-2" w:hanging="567"/>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Conserve este folheto. Pode ter necessidade de o ler novamente.</w:t>
            </w:r>
          </w:p>
          <w:p w14:paraId="16C6D91D" w14:textId="77777777" w:rsidR="008047BC" w:rsidRPr="008047BC" w:rsidRDefault="008047BC" w:rsidP="008047BC">
            <w:pPr>
              <w:numPr>
                <w:ilvl w:val="0"/>
                <w:numId w:val="14"/>
              </w:numPr>
              <w:ind w:left="567" w:right="-2" w:hanging="567"/>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Caso ainda tenha</w:t>
            </w:r>
            <w:r w:rsidRPr="008047BC">
              <w:rPr>
                <w:rFonts w:ascii="Times New Roman" w:eastAsia="Times New Roman" w:hAnsi="Times New Roman" w:cs="Times New Roman"/>
                <w:szCs w:val="24"/>
                <w:lang w:eastAsia="es-ES"/>
              </w:rPr>
              <w:t xml:space="preserve"> </w:t>
            </w:r>
            <w:r w:rsidRPr="008047BC">
              <w:rPr>
                <w:rFonts w:ascii="Times New Roman" w:eastAsia="Times New Roman" w:hAnsi="Times New Roman" w:cs="Times New Roman"/>
                <w:color w:val="000000"/>
                <w:szCs w:val="24"/>
                <w:lang w:eastAsia="es-ES"/>
              </w:rPr>
              <w:t>dúvidas, fale com o seu médico ou farmacêutico.</w:t>
            </w:r>
          </w:p>
          <w:p w14:paraId="6583D997" w14:textId="77777777" w:rsidR="008047BC" w:rsidRPr="008047BC" w:rsidRDefault="008047BC" w:rsidP="008047BC">
            <w:pPr>
              <w:numPr>
                <w:ilvl w:val="0"/>
                <w:numId w:val="14"/>
              </w:numPr>
              <w:ind w:left="567" w:right="-2" w:hanging="567"/>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color w:val="000000"/>
                <w:szCs w:val="24"/>
                <w:lang w:eastAsia="es-ES"/>
              </w:rPr>
              <w:t>Este medicamento foi receitado apenas para si. Não deve dá-lo a outros. O medicamento pode ser-lhes prejudicial mesmo que apresentem os mesmos sinais de doença.</w:t>
            </w:r>
          </w:p>
          <w:p w14:paraId="0E3F6E91" w14:textId="5654E63F" w:rsidR="008047BC" w:rsidRPr="008047BC" w:rsidRDefault="008047BC" w:rsidP="008047BC">
            <w:pPr>
              <w:numPr>
                <w:ilvl w:val="0"/>
                <w:numId w:val="14"/>
              </w:numPr>
              <w:ind w:left="567" w:right="-2" w:hanging="567"/>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szCs w:val="24"/>
                <w:lang w:eastAsia="es-ES"/>
              </w:rPr>
              <w:t xml:space="preserve">Se tiver quaisquer efeitos </w:t>
            </w:r>
            <w:r w:rsidR="00910171">
              <w:rPr>
                <w:rFonts w:ascii="Times New Roman" w:eastAsia="Times New Roman" w:hAnsi="Times New Roman" w:cs="Times New Roman"/>
                <w:szCs w:val="24"/>
                <w:lang w:eastAsia="es-ES"/>
              </w:rPr>
              <w:t>indesejáveis</w:t>
            </w:r>
            <w:r w:rsidRPr="008047BC">
              <w:rPr>
                <w:rFonts w:ascii="Times New Roman" w:eastAsia="Times New Roman" w:hAnsi="Times New Roman" w:cs="Times New Roman"/>
                <w:szCs w:val="24"/>
                <w:lang w:eastAsia="es-ES"/>
              </w:rPr>
              <w:t xml:space="preserve">, incluindo possíveis efeitos </w:t>
            </w:r>
            <w:r w:rsidR="00910171" w:rsidRPr="00910171">
              <w:rPr>
                <w:rFonts w:ascii="Times New Roman" w:eastAsia="Times New Roman" w:hAnsi="Times New Roman" w:cs="Times New Roman"/>
                <w:szCs w:val="24"/>
                <w:lang w:eastAsia="es-ES"/>
              </w:rPr>
              <w:t>indesejáveis</w:t>
            </w:r>
            <w:r w:rsidR="00910171">
              <w:rPr>
                <w:rFonts w:ascii="Times New Roman" w:eastAsia="Times New Roman" w:hAnsi="Times New Roman" w:cs="Times New Roman"/>
                <w:szCs w:val="24"/>
                <w:lang w:eastAsia="es-ES"/>
              </w:rPr>
              <w:t xml:space="preserve"> </w:t>
            </w:r>
            <w:r w:rsidRPr="008047BC">
              <w:rPr>
                <w:rFonts w:ascii="Times New Roman" w:eastAsia="Times New Roman" w:hAnsi="Times New Roman" w:cs="Times New Roman"/>
                <w:szCs w:val="24"/>
                <w:lang w:eastAsia="es-ES"/>
              </w:rPr>
              <w:t>não indicados neste folheto, informe o seu médico ou farmacêutico. Ver secção 4</w:t>
            </w:r>
          </w:p>
        </w:tc>
      </w:tr>
    </w:tbl>
    <w:p w14:paraId="2C80F496" w14:textId="77777777" w:rsidR="008047BC" w:rsidRPr="008047BC" w:rsidRDefault="008047BC" w:rsidP="008047BC">
      <w:pPr>
        <w:ind w:right="-2"/>
        <w:rPr>
          <w:rFonts w:ascii="Times New Roman" w:eastAsia="Times New Roman" w:hAnsi="Times New Roman" w:cs="Times New Roman"/>
          <w:color w:val="000000"/>
          <w:szCs w:val="24"/>
          <w:lang w:eastAsia="es-ES"/>
        </w:rPr>
      </w:pPr>
    </w:p>
    <w:p w14:paraId="6A33ED9D" w14:textId="77777777" w:rsidR="008047BC" w:rsidRPr="008047BC" w:rsidRDefault="008047BC" w:rsidP="008047BC">
      <w:pPr>
        <w:suppressAutoHyphens/>
        <w:ind w:left="567" w:hanging="567"/>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b/>
          <w:color w:val="000000"/>
          <w:szCs w:val="24"/>
          <w:u w:val="single"/>
          <w:lang w:eastAsia="es-ES"/>
        </w:rPr>
        <w:t>O que contém este folheto:</w:t>
      </w:r>
    </w:p>
    <w:p w14:paraId="652F990B" w14:textId="77777777" w:rsidR="008047BC" w:rsidRPr="008047BC" w:rsidRDefault="008047BC" w:rsidP="008047BC">
      <w:pPr>
        <w:numPr>
          <w:ilvl w:val="0"/>
          <w:numId w:val="15"/>
        </w:numPr>
        <w:suppressAutoHyphen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O que é Zyclara e para que é utilizado</w:t>
      </w:r>
    </w:p>
    <w:p w14:paraId="6E0F223F" w14:textId="77777777" w:rsidR="008047BC" w:rsidRPr="008047BC" w:rsidRDefault="008047BC" w:rsidP="008047BC">
      <w:pPr>
        <w:numPr>
          <w:ilvl w:val="0"/>
          <w:numId w:val="15"/>
        </w:numPr>
        <w:suppressAutoHyphen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O que precisa saber antes de utilizar Zyclara</w:t>
      </w:r>
    </w:p>
    <w:p w14:paraId="55A1B044" w14:textId="77777777" w:rsidR="008047BC" w:rsidRPr="008047BC" w:rsidRDefault="008047BC" w:rsidP="008047BC">
      <w:pPr>
        <w:numPr>
          <w:ilvl w:val="0"/>
          <w:numId w:val="15"/>
        </w:numPr>
        <w:suppressAutoHyphen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Como utilizar Zyclara</w:t>
      </w:r>
    </w:p>
    <w:p w14:paraId="36F3F167" w14:textId="1211EAC9" w:rsidR="008047BC" w:rsidRPr="008047BC" w:rsidRDefault="008047BC" w:rsidP="008047BC">
      <w:pPr>
        <w:numPr>
          <w:ilvl w:val="0"/>
          <w:numId w:val="15"/>
        </w:numPr>
        <w:suppressAutoHyphen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Efeitos </w:t>
      </w:r>
      <w:r w:rsidR="00F232DF">
        <w:rPr>
          <w:rFonts w:ascii="Times New Roman" w:eastAsia="Times New Roman" w:hAnsi="Times New Roman" w:cs="Times New Roman"/>
          <w:color w:val="000000"/>
          <w:szCs w:val="24"/>
          <w:lang w:eastAsia="es-ES"/>
        </w:rPr>
        <w:t>indesejáveis</w:t>
      </w:r>
      <w:r w:rsidR="00F232DF" w:rsidRPr="008047BC">
        <w:rPr>
          <w:rFonts w:ascii="Times New Roman" w:eastAsia="Times New Roman" w:hAnsi="Times New Roman" w:cs="Times New Roman"/>
          <w:color w:val="000000"/>
          <w:szCs w:val="24"/>
          <w:lang w:eastAsia="es-ES"/>
        </w:rPr>
        <w:t xml:space="preserve"> </w:t>
      </w:r>
      <w:r w:rsidRPr="008047BC">
        <w:rPr>
          <w:rFonts w:ascii="Times New Roman" w:eastAsia="Times New Roman" w:hAnsi="Times New Roman" w:cs="Times New Roman"/>
          <w:color w:val="000000"/>
          <w:szCs w:val="24"/>
          <w:lang w:eastAsia="es-ES"/>
        </w:rPr>
        <w:t>possíveis</w:t>
      </w:r>
    </w:p>
    <w:p w14:paraId="4780C7F2" w14:textId="77777777" w:rsidR="008047BC" w:rsidRPr="008047BC" w:rsidRDefault="008047BC" w:rsidP="008047BC">
      <w:pPr>
        <w:numPr>
          <w:ilvl w:val="0"/>
          <w:numId w:val="15"/>
        </w:numPr>
        <w:suppressAutoHyphen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Como conservar Zyclara</w:t>
      </w:r>
    </w:p>
    <w:p w14:paraId="32836C5A" w14:textId="77777777" w:rsidR="008047BC" w:rsidRPr="008047BC" w:rsidRDefault="008047BC" w:rsidP="008047BC">
      <w:pPr>
        <w:numPr>
          <w:ilvl w:val="0"/>
          <w:numId w:val="15"/>
        </w:numPr>
        <w:suppressAutoHyphen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Conteúdo da embalagem e outras informações</w:t>
      </w:r>
    </w:p>
    <w:p w14:paraId="76E07F93"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1D8B242A"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7DF7192D"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1.</w:t>
      </w:r>
      <w:r w:rsidRPr="008047BC">
        <w:rPr>
          <w:rFonts w:ascii="Times New Roman" w:eastAsia="Times New Roman" w:hAnsi="Times New Roman" w:cs="Times New Roman"/>
          <w:b/>
          <w:color w:val="000000"/>
          <w:szCs w:val="24"/>
          <w:lang w:eastAsia="es-ES"/>
        </w:rPr>
        <w:tab/>
        <w:t>O que é Zyclara e para que é utilizado</w:t>
      </w:r>
    </w:p>
    <w:p w14:paraId="0B8DBCDA"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p>
    <w:p w14:paraId="5792A114"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Zyclara 3,75% creme contém a substância ativa imiquimod</w:t>
      </w:r>
      <w:r w:rsidRPr="008047BC">
        <w:rPr>
          <w:rFonts w:ascii="Calibri" w:eastAsia="Calibri" w:hAnsi="Calibri" w:cs="Times New Roman"/>
        </w:rPr>
        <w:t>,</w:t>
      </w:r>
      <w:r w:rsidRPr="008047BC">
        <w:rPr>
          <w:rFonts w:ascii="Times New Roman" w:eastAsia="Times New Roman" w:hAnsi="Times New Roman" w:cs="Times New Roman"/>
          <w:szCs w:val="24"/>
          <w:lang w:eastAsia="es-ES"/>
        </w:rPr>
        <w:t xml:space="preserve"> que é um modificador da resposta imunitária (para estimular o sistema </w:t>
      </w:r>
      <w:r w:rsidRPr="008047BC">
        <w:rPr>
          <w:rFonts w:ascii="Times New Roman" w:eastAsia="Times New Roman" w:hAnsi="Times New Roman" w:cs="Times New Roman"/>
          <w:b/>
          <w:szCs w:val="24"/>
          <w:lang w:eastAsia="es-ES"/>
        </w:rPr>
        <w:t>imunológico</w:t>
      </w:r>
      <w:r w:rsidRPr="008047BC">
        <w:rPr>
          <w:rFonts w:ascii="Times New Roman" w:eastAsia="Times New Roman" w:hAnsi="Times New Roman" w:cs="Times New Roman"/>
          <w:szCs w:val="24"/>
          <w:lang w:eastAsia="es-ES"/>
        </w:rPr>
        <w:t xml:space="preserve"> humano).</w:t>
      </w:r>
    </w:p>
    <w:p w14:paraId="2F3A6AB6" w14:textId="77777777" w:rsidR="008047BC" w:rsidRPr="008047BC" w:rsidRDefault="008047BC" w:rsidP="008047BC">
      <w:pPr>
        <w:jc w:val="both"/>
        <w:rPr>
          <w:rFonts w:ascii="Times New Roman" w:eastAsia="Times New Roman" w:hAnsi="Times New Roman" w:cs="Times New Roman"/>
          <w:szCs w:val="24"/>
          <w:lang w:eastAsia="es-ES"/>
        </w:rPr>
      </w:pPr>
    </w:p>
    <w:p w14:paraId="6F1C97EA"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Este medicamento é prescrito para o tratamento da queratose actínica em adultos.</w:t>
      </w:r>
    </w:p>
    <w:p w14:paraId="36FCD702" w14:textId="77777777" w:rsidR="008047BC" w:rsidRPr="008047BC" w:rsidRDefault="008047BC" w:rsidP="008047BC">
      <w:pPr>
        <w:jc w:val="both"/>
        <w:rPr>
          <w:rFonts w:ascii="Times New Roman" w:eastAsia="Times New Roman" w:hAnsi="Times New Roman" w:cs="Times New Roman"/>
          <w:szCs w:val="24"/>
          <w:lang w:eastAsia="es-ES"/>
        </w:rPr>
      </w:pPr>
    </w:p>
    <w:p w14:paraId="1CD129E4"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Este medicamento estimula o sistema imunitário do seu organismo a produzir substâncias naturais que ajudam a combater a queratose actínica.</w:t>
      </w:r>
    </w:p>
    <w:p w14:paraId="1F40D238" w14:textId="77777777" w:rsidR="008047BC" w:rsidRPr="008047BC" w:rsidRDefault="008047BC" w:rsidP="008047BC">
      <w:pPr>
        <w:jc w:val="both"/>
        <w:rPr>
          <w:rFonts w:ascii="Times New Roman" w:eastAsia="Times New Roman" w:hAnsi="Times New Roman" w:cs="Times New Roman"/>
          <w:szCs w:val="24"/>
          <w:lang w:eastAsia="es-ES"/>
        </w:rPr>
      </w:pPr>
    </w:p>
    <w:p w14:paraId="14CD5F46"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 xml:space="preserve">As queratoses actínicas aparecem como áreas rugosas da pele encontradas em pessoas que foram expostas durante muito tempo ao sol ao longo das suas vidas. Algumas são da cor da pele, outras são acinzentadas, rosas, vermelhas ou castanhas. Elas podem ser planas e escamosas, ou com relevo, rugosas, duras e verrugosas. </w:t>
      </w:r>
    </w:p>
    <w:p w14:paraId="25CCCB5C"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p>
    <w:p w14:paraId="3CA2547A"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Este medicamento só deve ser utilizado no tratamento de queratoses actínicas na face e couro cabeludo, se o seu médico decidiu que é o tratamento mais apropriado para si.</w:t>
      </w:r>
    </w:p>
    <w:p w14:paraId="3A8F8DCF" w14:textId="77777777" w:rsidR="008047BC" w:rsidRPr="008047BC" w:rsidRDefault="008047BC" w:rsidP="008047BC">
      <w:pPr>
        <w:tabs>
          <w:tab w:val="left" w:pos="567"/>
        </w:tabs>
        <w:jc w:val="both"/>
        <w:rPr>
          <w:rFonts w:ascii="Times New Roman" w:eastAsia="Times New Roman" w:hAnsi="Times New Roman" w:cs="Times New Roman"/>
          <w:szCs w:val="24"/>
          <w:lang w:eastAsia="es-ES"/>
        </w:rPr>
      </w:pPr>
    </w:p>
    <w:p w14:paraId="30400E99"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p>
    <w:p w14:paraId="247CD99A" w14:textId="77777777" w:rsidR="008047BC" w:rsidRPr="008047BC" w:rsidRDefault="008047BC" w:rsidP="008047BC">
      <w:pPr>
        <w:ind w:left="567" w:hanging="567"/>
        <w:jc w:val="both"/>
        <w:rPr>
          <w:rFonts w:ascii="Times New Roman" w:eastAsia="Times New Roman" w:hAnsi="Times New Roman" w:cs="Times New Roman"/>
          <w:b/>
          <w:color w:val="000000"/>
          <w:szCs w:val="20"/>
        </w:rPr>
      </w:pPr>
      <w:r w:rsidRPr="008047BC">
        <w:rPr>
          <w:rFonts w:ascii="Times New Roman" w:eastAsia="Times New Roman" w:hAnsi="Times New Roman" w:cs="Times New Roman"/>
          <w:b/>
          <w:color w:val="000000"/>
          <w:szCs w:val="20"/>
        </w:rPr>
        <w:t>2.</w:t>
      </w:r>
      <w:r w:rsidRPr="008047BC">
        <w:rPr>
          <w:rFonts w:ascii="Times New Roman" w:eastAsia="Times New Roman" w:hAnsi="Times New Roman" w:cs="Times New Roman"/>
          <w:b/>
          <w:color w:val="000000"/>
          <w:szCs w:val="20"/>
        </w:rPr>
        <w:tab/>
        <w:t>O que precisa saber antes de usar Zyclara</w:t>
      </w:r>
    </w:p>
    <w:p w14:paraId="64B4B080"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02E40A40"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Não utilize Zyclara</w:t>
      </w:r>
    </w:p>
    <w:p w14:paraId="0169F45F"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58D0A00D" w14:textId="30C3D47B" w:rsidR="008047BC" w:rsidRPr="008047BC" w:rsidRDefault="00F55FDA" w:rsidP="008047BC">
      <w:pPr>
        <w:tabs>
          <w:tab w:val="left" w:pos="540"/>
        </w:tabs>
        <w:jc w:val="both"/>
        <w:rPr>
          <w:rFonts w:ascii="Times New Roman" w:eastAsia="Times New Roman" w:hAnsi="Times New Roman" w:cs="Times New Roman"/>
          <w:b/>
          <w:color w:val="000000"/>
          <w:szCs w:val="24"/>
          <w:lang w:eastAsia="es-ES"/>
        </w:rPr>
      </w:pPr>
      <w:r>
        <w:rPr>
          <w:rFonts w:ascii="Times New Roman" w:eastAsia="Times New Roman" w:hAnsi="Times New Roman" w:cs="Times New Roman"/>
          <w:color w:val="000000"/>
          <w:szCs w:val="24"/>
          <w:lang w:eastAsia="es-ES"/>
        </w:rPr>
        <w:t>- s</w:t>
      </w:r>
      <w:r w:rsidR="008047BC" w:rsidRPr="008047BC">
        <w:rPr>
          <w:rFonts w:ascii="Times New Roman" w:eastAsia="Times New Roman" w:hAnsi="Times New Roman" w:cs="Times New Roman"/>
          <w:color w:val="000000"/>
          <w:szCs w:val="24"/>
          <w:lang w:eastAsia="es-ES"/>
        </w:rPr>
        <w:t xml:space="preserve">e </w:t>
      </w:r>
      <w:r w:rsidR="00F232DF">
        <w:rPr>
          <w:rFonts w:ascii="Times New Roman" w:eastAsia="Times New Roman" w:hAnsi="Times New Roman" w:cs="Times New Roman"/>
          <w:color w:val="000000"/>
          <w:szCs w:val="24"/>
          <w:lang w:eastAsia="es-ES"/>
        </w:rPr>
        <w:t>tem alergia</w:t>
      </w:r>
      <w:r w:rsidR="008047BC" w:rsidRPr="008047BC">
        <w:rPr>
          <w:rFonts w:ascii="Times New Roman" w:eastAsia="Times New Roman" w:hAnsi="Times New Roman" w:cs="Times New Roman"/>
          <w:color w:val="000000"/>
          <w:szCs w:val="24"/>
          <w:lang w:eastAsia="es-ES"/>
        </w:rPr>
        <w:t xml:space="preserve"> ao imiquimod</w:t>
      </w:r>
      <w:r w:rsidR="008047BC" w:rsidRPr="008047BC">
        <w:rPr>
          <w:rFonts w:ascii="Times New Roman" w:eastAsia="Times New Roman" w:hAnsi="Times New Roman" w:cs="Times New Roman"/>
          <w:bCs/>
          <w:iCs/>
          <w:szCs w:val="24"/>
          <w:lang w:eastAsia="es-ES"/>
        </w:rPr>
        <w:t xml:space="preserve"> </w:t>
      </w:r>
      <w:r w:rsidR="008047BC" w:rsidRPr="008047BC">
        <w:rPr>
          <w:rFonts w:ascii="Times New Roman" w:eastAsia="Times New Roman" w:hAnsi="Times New Roman" w:cs="Times New Roman"/>
          <w:color w:val="000000"/>
          <w:szCs w:val="24"/>
          <w:lang w:eastAsia="es-ES"/>
        </w:rPr>
        <w:t xml:space="preserve">ou a qualquer outro </w:t>
      </w:r>
      <w:r w:rsidR="00F232DF">
        <w:rPr>
          <w:rFonts w:ascii="Times New Roman" w:eastAsia="Times New Roman" w:hAnsi="Times New Roman" w:cs="Times New Roman"/>
          <w:color w:val="000000"/>
          <w:szCs w:val="24"/>
          <w:lang w:eastAsia="es-ES"/>
        </w:rPr>
        <w:t>componente</w:t>
      </w:r>
      <w:r w:rsidR="00F232DF" w:rsidRPr="008047BC">
        <w:rPr>
          <w:rFonts w:ascii="Times New Roman" w:eastAsia="Times New Roman" w:hAnsi="Times New Roman" w:cs="Times New Roman"/>
          <w:color w:val="000000"/>
          <w:szCs w:val="24"/>
          <w:lang w:eastAsia="es-ES"/>
        </w:rPr>
        <w:t xml:space="preserve"> </w:t>
      </w:r>
      <w:r w:rsidR="008047BC" w:rsidRPr="008047BC">
        <w:rPr>
          <w:rFonts w:ascii="Times New Roman" w:eastAsia="Times New Roman" w:hAnsi="Times New Roman" w:cs="Times New Roman"/>
          <w:color w:val="000000"/>
          <w:szCs w:val="24"/>
          <w:lang w:eastAsia="es-ES"/>
        </w:rPr>
        <w:t>deste medicamento (</w:t>
      </w:r>
      <w:r w:rsidR="00F232DF">
        <w:rPr>
          <w:rFonts w:ascii="Times New Roman" w:eastAsia="Times New Roman" w:hAnsi="Times New Roman" w:cs="Times New Roman"/>
          <w:color w:val="000000"/>
          <w:szCs w:val="24"/>
          <w:lang w:eastAsia="es-ES"/>
        </w:rPr>
        <w:t>indicados</w:t>
      </w:r>
      <w:r w:rsidR="00F232DF" w:rsidRPr="008047BC">
        <w:rPr>
          <w:rFonts w:ascii="Times New Roman" w:eastAsia="Times New Roman" w:hAnsi="Times New Roman" w:cs="Times New Roman"/>
          <w:color w:val="000000"/>
          <w:szCs w:val="24"/>
          <w:lang w:eastAsia="es-ES"/>
        </w:rPr>
        <w:t xml:space="preserve"> </w:t>
      </w:r>
      <w:r w:rsidR="008047BC" w:rsidRPr="008047BC">
        <w:rPr>
          <w:rFonts w:ascii="Times New Roman" w:eastAsia="Times New Roman" w:hAnsi="Times New Roman" w:cs="Times New Roman"/>
          <w:color w:val="000000"/>
          <w:szCs w:val="24"/>
          <w:lang w:eastAsia="es-ES"/>
        </w:rPr>
        <w:t>na secção 6).</w:t>
      </w:r>
    </w:p>
    <w:p w14:paraId="569904C2"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47585EBE" w14:textId="77777777" w:rsidR="008047BC" w:rsidRPr="008047BC" w:rsidRDefault="008047BC" w:rsidP="008047BC">
      <w:pPr>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Advertências e precauções</w:t>
      </w:r>
    </w:p>
    <w:p w14:paraId="243777D1"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7EFC49C4"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Fale com o seu médico ou farmacêutico antes de utilizar Zyclara:</w:t>
      </w:r>
    </w:p>
    <w:p w14:paraId="2FA6D0ED"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2DA9DD27" w14:textId="63BB2DA6" w:rsidR="008047BC" w:rsidRPr="008047BC" w:rsidRDefault="008047BC" w:rsidP="008047BC">
      <w:pPr>
        <w:numPr>
          <w:ilvl w:val="0"/>
          <w:numId w:val="16"/>
        </w:num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Se tiver utilizado anteriormente este medicamento ou outras preparações semelhantes numa concentração diferente.</w:t>
      </w:r>
    </w:p>
    <w:p w14:paraId="6895FED4" w14:textId="77777777" w:rsidR="008047BC" w:rsidRPr="00FD0CD0" w:rsidRDefault="00FD0CD0" w:rsidP="008047BC">
      <w:pPr>
        <w:numPr>
          <w:ilvl w:val="0"/>
          <w:numId w:val="16"/>
        </w:numPr>
        <w:jc w:val="both"/>
        <w:rPr>
          <w:rFonts w:ascii="Times New Roman" w:eastAsia="Times New Roman" w:hAnsi="Times New Roman" w:cs="Times New Roman"/>
          <w:szCs w:val="24"/>
          <w:lang w:eastAsia="es-ES"/>
        </w:rPr>
      </w:pPr>
      <w:r>
        <w:rPr>
          <w:rFonts w:ascii="Times New Roman" w:eastAsia="Times New Roman" w:hAnsi="Times New Roman"/>
          <w:szCs w:val="24"/>
          <w:lang w:eastAsia="es-ES"/>
        </w:rPr>
        <w:t>Se tiver doenças autoimunes.</w:t>
      </w:r>
    </w:p>
    <w:p w14:paraId="5D5DE6CD" w14:textId="77777777" w:rsidR="00FD0CD0" w:rsidRPr="00FD0CD0" w:rsidRDefault="00FD0CD0" w:rsidP="00B542A3">
      <w:pPr>
        <w:numPr>
          <w:ilvl w:val="0"/>
          <w:numId w:val="16"/>
        </w:numPr>
        <w:rPr>
          <w:rFonts w:ascii="Times New Roman" w:eastAsia="Times New Roman" w:hAnsi="Times New Roman"/>
          <w:szCs w:val="24"/>
          <w:lang w:eastAsia="es-ES"/>
        </w:rPr>
      </w:pPr>
      <w:r>
        <w:rPr>
          <w:rFonts w:ascii="Times New Roman" w:eastAsia="Times New Roman" w:hAnsi="Times New Roman"/>
          <w:szCs w:val="24"/>
          <w:lang w:eastAsia="es-ES"/>
        </w:rPr>
        <w:t>Se tiver tido um transplante de órgão.</w:t>
      </w:r>
    </w:p>
    <w:p w14:paraId="766C33DD" w14:textId="77777777" w:rsidR="008047BC" w:rsidRPr="008047BC" w:rsidRDefault="008047BC" w:rsidP="008047BC">
      <w:pPr>
        <w:numPr>
          <w:ilvl w:val="0"/>
          <w:numId w:val="16"/>
        </w:num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lastRenderedPageBreak/>
        <w:t>Se tiver uma contagem de glóbulos sanguíneos anormal.</w:t>
      </w:r>
    </w:p>
    <w:p w14:paraId="300EACFB" w14:textId="77777777" w:rsidR="008047BC" w:rsidRPr="008047BC" w:rsidRDefault="008047BC" w:rsidP="008047BC">
      <w:pPr>
        <w:jc w:val="both"/>
        <w:rPr>
          <w:rFonts w:ascii="Times New Roman" w:eastAsia="Times New Roman" w:hAnsi="Times New Roman" w:cs="Times New Roman"/>
          <w:szCs w:val="24"/>
          <w:lang w:eastAsia="es-ES"/>
        </w:rPr>
      </w:pPr>
    </w:p>
    <w:p w14:paraId="3E0EF13A"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I</w:t>
      </w:r>
      <w:r w:rsidRPr="008047BC">
        <w:rPr>
          <w:rFonts w:ascii="Times New Roman" w:eastAsia="Times New Roman" w:hAnsi="Times New Roman" w:cs="Times New Roman"/>
          <w:szCs w:val="24"/>
          <w:u w:val="single"/>
          <w:lang w:eastAsia="es-ES"/>
        </w:rPr>
        <w:t>nstruções gerais durante o tratamento</w:t>
      </w:r>
    </w:p>
    <w:p w14:paraId="5E4901F4" w14:textId="77777777" w:rsidR="008047BC" w:rsidRPr="008047BC" w:rsidRDefault="008047BC" w:rsidP="008047BC">
      <w:pPr>
        <w:jc w:val="both"/>
        <w:rPr>
          <w:rFonts w:ascii="Times New Roman" w:eastAsia="Times New Roman" w:hAnsi="Times New Roman" w:cs="Times New Roman"/>
          <w:szCs w:val="24"/>
          <w:lang w:eastAsia="es-ES"/>
        </w:rPr>
      </w:pPr>
    </w:p>
    <w:p w14:paraId="31DCDD36" w14:textId="1ED337A3" w:rsidR="008047BC" w:rsidRPr="008047BC" w:rsidRDefault="008047BC" w:rsidP="008047BC">
      <w:pPr>
        <w:numPr>
          <w:ilvl w:val="0"/>
          <w:numId w:val="16"/>
        </w:num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Se foi submetido recentemente a uma intervenção cirúrgica ou tratamento medicamentoso, aguarde até a área tratada ter cicatrizado antes de utilizar este medicamento.</w:t>
      </w:r>
    </w:p>
    <w:p w14:paraId="011F25DB" w14:textId="77777777" w:rsidR="008047BC" w:rsidRPr="008047BC" w:rsidRDefault="008047BC" w:rsidP="008047BC">
      <w:pPr>
        <w:numPr>
          <w:ilvl w:val="0"/>
          <w:numId w:val="16"/>
        </w:num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Evite o contacto com os olhos, com os lábios e com a mucosa nasal. Em caso de contacto acidental, lave bem a área afetada com água, para remover o creme.</w:t>
      </w:r>
    </w:p>
    <w:p w14:paraId="22FBEFBE" w14:textId="77777777" w:rsidR="008047BC" w:rsidRPr="008047BC" w:rsidRDefault="008047BC" w:rsidP="008047BC">
      <w:pPr>
        <w:numPr>
          <w:ilvl w:val="0"/>
          <w:numId w:val="16"/>
        </w:num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Utilize o creme apenas externamente (na pele da face ou couro cabeludo)</w:t>
      </w:r>
    </w:p>
    <w:p w14:paraId="362913CF" w14:textId="77777777" w:rsidR="008047BC" w:rsidRPr="008047BC" w:rsidRDefault="008047BC" w:rsidP="008047BC">
      <w:pPr>
        <w:numPr>
          <w:ilvl w:val="0"/>
          <w:numId w:val="16"/>
        </w:num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Não utilize uma quantidade de creme superior à recomendada pelo seu médico.</w:t>
      </w:r>
    </w:p>
    <w:p w14:paraId="60E9ABA0" w14:textId="77777777" w:rsidR="008047BC" w:rsidRPr="008047BC" w:rsidRDefault="008047BC" w:rsidP="008047BC">
      <w:pPr>
        <w:numPr>
          <w:ilvl w:val="0"/>
          <w:numId w:val="16"/>
        </w:num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Não tape a área tratada com ligaduras ou outros pensos após ter aplicado este medicamento.</w:t>
      </w:r>
    </w:p>
    <w:p w14:paraId="7F69FCED" w14:textId="77777777" w:rsidR="008047BC" w:rsidRPr="008047BC" w:rsidRDefault="008047BC" w:rsidP="008047BC">
      <w:pPr>
        <w:numPr>
          <w:ilvl w:val="0"/>
          <w:numId w:val="16"/>
        </w:num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Se a área tratada causar muito incómodo, deve lavar o local onde aplicou o creme com um sabonete suave e água. Logo que o problema tenha desaparecido pode voltar a aplicar o creme.</w:t>
      </w:r>
    </w:p>
    <w:p w14:paraId="20190E34" w14:textId="77777777" w:rsidR="008047BC" w:rsidRPr="008047BC" w:rsidRDefault="008047BC" w:rsidP="008047BC">
      <w:pPr>
        <w:numPr>
          <w:ilvl w:val="0"/>
          <w:numId w:val="16"/>
        </w:num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Não utilize lâmpadas ou camas bronzeadoras e evite o máximo possível a exposição ao sol durante o tratamento com este medicamento. Se sair durante o dia use um protetor solar, vista roupa protetora e ponha um chapéu de abas largas.</w:t>
      </w:r>
    </w:p>
    <w:p w14:paraId="7C42AF56" w14:textId="77777777" w:rsidR="008047BC" w:rsidRPr="008047BC" w:rsidRDefault="008047BC" w:rsidP="008047BC">
      <w:pPr>
        <w:ind w:left="540" w:hanging="540"/>
        <w:jc w:val="both"/>
        <w:rPr>
          <w:rFonts w:ascii="Times New Roman" w:eastAsia="Times New Roman" w:hAnsi="Times New Roman" w:cs="Times New Roman"/>
          <w:szCs w:val="24"/>
          <w:lang w:eastAsia="es-ES"/>
        </w:rPr>
      </w:pPr>
    </w:p>
    <w:p w14:paraId="254D7D44" w14:textId="77777777" w:rsidR="008047BC" w:rsidRPr="008047BC" w:rsidRDefault="008047BC" w:rsidP="008047BC">
      <w:pPr>
        <w:ind w:left="540" w:hanging="540"/>
        <w:jc w:val="both"/>
        <w:rPr>
          <w:rFonts w:ascii="Times New Roman" w:eastAsia="Times New Roman" w:hAnsi="Times New Roman" w:cs="Times New Roman"/>
          <w:szCs w:val="24"/>
          <w:u w:val="single"/>
          <w:lang w:eastAsia="es-ES"/>
        </w:rPr>
      </w:pPr>
      <w:r w:rsidRPr="008047BC">
        <w:rPr>
          <w:rFonts w:ascii="Times New Roman" w:eastAsia="Times New Roman" w:hAnsi="Times New Roman" w:cs="Times New Roman"/>
          <w:szCs w:val="24"/>
          <w:u w:val="single"/>
          <w:lang w:eastAsia="es-ES"/>
        </w:rPr>
        <w:t>Reações locais da pele</w:t>
      </w:r>
    </w:p>
    <w:p w14:paraId="28CB5978" w14:textId="77777777" w:rsidR="008047BC" w:rsidRPr="008047BC" w:rsidRDefault="008047BC" w:rsidP="008047BC">
      <w:pPr>
        <w:ind w:left="540" w:hanging="540"/>
        <w:jc w:val="both"/>
        <w:rPr>
          <w:rFonts w:ascii="Times New Roman" w:eastAsia="Times New Roman" w:hAnsi="Times New Roman" w:cs="Times New Roman"/>
          <w:szCs w:val="24"/>
          <w:lang w:eastAsia="es-ES"/>
        </w:rPr>
      </w:pPr>
    </w:p>
    <w:p w14:paraId="15DCF210" w14:textId="283F56AE" w:rsidR="008047BC" w:rsidRPr="008047BC" w:rsidRDefault="008047BC" w:rsidP="008E1697">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Enquanto utiliza Zyclara pode ter reações locais na pele devido à forma como este atua. Estas reações podem ser um sinal de que o medicamento está a funcionar como pretendido.</w:t>
      </w:r>
    </w:p>
    <w:p w14:paraId="583F0EC0" w14:textId="77777777" w:rsidR="008047BC" w:rsidRPr="008047BC" w:rsidRDefault="008047BC" w:rsidP="008047BC">
      <w:pPr>
        <w:ind w:left="540" w:hanging="540"/>
        <w:jc w:val="both"/>
        <w:rPr>
          <w:rFonts w:ascii="Times New Roman" w:eastAsia="Times New Roman" w:hAnsi="Times New Roman" w:cs="Times New Roman"/>
          <w:szCs w:val="24"/>
          <w:lang w:eastAsia="es-ES"/>
        </w:rPr>
      </w:pPr>
    </w:p>
    <w:p w14:paraId="73070D3E" w14:textId="20ED1612" w:rsidR="008047BC" w:rsidRPr="008047BC" w:rsidRDefault="008047BC" w:rsidP="008E1697">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Enquanto utiliza Zyclara e até cicatrização, a área tratada aparece notoriamente diferente da pele normal. Há também a possibilidade da inflamação existente se agravar temporariamente.</w:t>
      </w:r>
    </w:p>
    <w:p w14:paraId="21893525" w14:textId="40B08214" w:rsidR="008047BC" w:rsidRPr="008047BC" w:rsidRDefault="008047BC" w:rsidP="008E1697">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Este medicamento pode também causar sintomas tipo gripe (incluindo cansaço, náuseas, febre, dor muscular e nas articulações e calafrios) antes e durante a ocorrência de reações locais na pele.</w:t>
      </w:r>
    </w:p>
    <w:p w14:paraId="27C89BF1"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Se surgirem sintomas gripais ou sensação de desconforto ou reações cutâneas locais intensas, pode ser feito um período de vários dias sem tratamento. Pode reintroduzir o tratamento com imiquimod creme após a reação da pele ter sido moderada. No entanto, nenhum ciclo de 2 semanas de tratamento deve ser prolongado devido a doses em falta ou períodos de paragem.</w:t>
      </w:r>
    </w:p>
    <w:p w14:paraId="56133BAD" w14:textId="77777777" w:rsidR="008047BC" w:rsidRPr="008047BC" w:rsidRDefault="008047BC" w:rsidP="008047BC">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A intensidade das reações cutâneas locais tende a ser menor no segundo ciclo do que no primeiro ciclo de tratamento com Zyclara.</w:t>
      </w:r>
    </w:p>
    <w:p w14:paraId="3AE52E7F" w14:textId="77777777" w:rsidR="008047BC" w:rsidRPr="008047BC" w:rsidRDefault="008047BC" w:rsidP="008047BC">
      <w:pPr>
        <w:ind w:left="540" w:hanging="540"/>
        <w:jc w:val="both"/>
        <w:rPr>
          <w:rFonts w:ascii="Times New Roman" w:eastAsia="Times New Roman" w:hAnsi="Times New Roman" w:cs="Times New Roman"/>
          <w:szCs w:val="24"/>
          <w:lang w:eastAsia="es-ES"/>
        </w:rPr>
      </w:pPr>
    </w:p>
    <w:p w14:paraId="7056EE8E" w14:textId="64872E3C" w:rsidR="008047BC" w:rsidRPr="008047BC" w:rsidRDefault="008047BC" w:rsidP="008E1697">
      <w:pPr>
        <w:jc w:val="both"/>
        <w:rPr>
          <w:rFonts w:ascii="Times New Roman" w:eastAsia="Times New Roman" w:hAnsi="Times New Roman" w:cs="Times New Roman"/>
          <w:szCs w:val="24"/>
          <w:lang w:eastAsia="es-ES"/>
        </w:rPr>
      </w:pPr>
      <w:r w:rsidRPr="008047BC">
        <w:rPr>
          <w:rFonts w:ascii="Times New Roman" w:eastAsia="Times New Roman" w:hAnsi="Times New Roman" w:cs="Times New Roman"/>
          <w:szCs w:val="24"/>
          <w:lang w:eastAsia="es-ES"/>
        </w:rPr>
        <w:t>A resposta ao tratamento não pode ser adequadamente avaliada até resolução das reações locais da pele. Deve continuar o tratamento como prescrito.</w:t>
      </w:r>
    </w:p>
    <w:p w14:paraId="520AB492" w14:textId="3105A145" w:rsidR="008047BC" w:rsidRPr="008047BC" w:rsidRDefault="008047BC" w:rsidP="008047BC">
      <w:pPr>
        <w:ind w:left="540" w:hanging="540"/>
        <w:jc w:val="both"/>
        <w:rPr>
          <w:rFonts w:ascii="Times New Roman" w:eastAsia="Times New Roman" w:hAnsi="Times New Roman" w:cs="Times New Roman"/>
          <w:szCs w:val="24"/>
          <w:lang w:eastAsia="es-ES"/>
        </w:rPr>
      </w:pPr>
    </w:p>
    <w:p w14:paraId="7FBE2FF5" w14:textId="77777777" w:rsidR="008047BC" w:rsidRPr="008047BC" w:rsidRDefault="008047BC" w:rsidP="008047BC">
      <w:pPr>
        <w:tabs>
          <w:tab w:val="left" w:pos="708"/>
          <w:tab w:val="center" w:pos="4153"/>
          <w:tab w:val="right" w:pos="8306"/>
        </w:tabs>
        <w:overflowPunct w:val="0"/>
        <w:autoSpaceDE w:val="0"/>
        <w:autoSpaceDN w:val="0"/>
        <w:adjustRightInd w:val="0"/>
        <w:jc w:val="both"/>
        <w:rPr>
          <w:rFonts w:ascii="Times New Roman" w:eastAsia="Calibri" w:hAnsi="Times New Roman" w:cs="Times New Roman"/>
        </w:rPr>
      </w:pPr>
      <w:r w:rsidRPr="008047BC">
        <w:rPr>
          <w:rFonts w:ascii="Times New Roman" w:eastAsia="Calibri" w:hAnsi="Times New Roman" w:cs="Times New Roman"/>
        </w:rPr>
        <w:t>Este medicamento pode revelar e tratar queratoses actínicas que não estavam visíveis e que não se sentiam antes. Deve continuar a aplicar o tratamento completo mesmo que todas as queratoses actínicas pareçam ter desaparecido.</w:t>
      </w:r>
    </w:p>
    <w:p w14:paraId="3E42D1ED" w14:textId="77777777" w:rsidR="008047BC" w:rsidRPr="008047BC" w:rsidRDefault="008047BC" w:rsidP="008047BC">
      <w:pPr>
        <w:tabs>
          <w:tab w:val="left" w:pos="708"/>
          <w:tab w:val="center" w:pos="4153"/>
          <w:tab w:val="right" w:pos="8306"/>
        </w:tabs>
        <w:overflowPunct w:val="0"/>
        <w:autoSpaceDE w:val="0"/>
        <w:autoSpaceDN w:val="0"/>
        <w:adjustRightInd w:val="0"/>
        <w:jc w:val="both"/>
        <w:rPr>
          <w:rFonts w:ascii="Times New Roman" w:eastAsia="Calibri" w:hAnsi="Times New Roman" w:cs="Times New Roman"/>
        </w:rPr>
      </w:pPr>
    </w:p>
    <w:p w14:paraId="247C37C2" w14:textId="77777777" w:rsidR="008047BC" w:rsidRPr="008047BC" w:rsidRDefault="008047BC" w:rsidP="008047BC">
      <w:pPr>
        <w:tabs>
          <w:tab w:val="left" w:pos="708"/>
          <w:tab w:val="center" w:pos="4153"/>
          <w:tab w:val="right" w:pos="8306"/>
        </w:tabs>
        <w:overflowPunct w:val="0"/>
        <w:autoSpaceDE w:val="0"/>
        <w:autoSpaceDN w:val="0"/>
        <w:adjustRightInd w:val="0"/>
        <w:jc w:val="both"/>
        <w:rPr>
          <w:rFonts w:ascii="Times New Roman" w:eastAsia="Calibri" w:hAnsi="Times New Roman" w:cs="Times New Roman"/>
          <w:b/>
        </w:rPr>
      </w:pPr>
      <w:r w:rsidRPr="008047BC">
        <w:rPr>
          <w:rFonts w:ascii="Times New Roman" w:eastAsia="Calibri" w:hAnsi="Times New Roman" w:cs="Times New Roman"/>
          <w:b/>
        </w:rPr>
        <w:t>Crianças e adolescentes</w:t>
      </w:r>
    </w:p>
    <w:p w14:paraId="4C73CBF7" w14:textId="77777777" w:rsidR="008047BC" w:rsidRPr="008047BC" w:rsidRDefault="008047BC" w:rsidP="008047BC">
      <w:pPr>
        <w:tabs>
          <w:tab w:val="left" w:pos="708"/>
          <w:tab w:val="center" w:pos="4153"/>
          <w:tab w:val="right" w:pos="8306"/>
        </w:tabs>
        <w:overflowPunct w:val="0"/>
        <w:autoSpaceDE w:val="0"/>
        <w:autoSpaceDN w:val="0"/>
        <w:adjustRightInd w:val="0"/>
        <w:jc w:val="both"/>
        <w:rPr>
          <w:rFonts w:ascii="Times New Roman" w:eastAsia="Calibri" w:hAnsi="Times New Roman" w:cs="Times New Roman"/>
        </w:rPr>
      </w:pPr>
      <w:r w:rsidRPr="008047BC">
        <w:rPr>
          <w:rFonts w:ascii="Times New Roman" w:eastAsia="Calibri" w:hAnsi="Times New Roman" w:cs="Times New Roman"/>
        </w:rPr>
        <w:t>Este medicamento não deve ser aplicado a crianças com menos de 18 anos, uma vez que o perfil de segurança e eficácia não está estabelecido abaixo desta idade. Não existem dados disponíveis da utilização de imiquimod em crianças e adolescentes.</w:t>
      </w:r>
    </w:p>
    <w:p w14:paraId="1164AF4E" w14:textId="77777777" w:rsidR="008047BC" w:rsidRPr="008047BC" w:rsidRDefault="008047BC" w:rsidP="008047BC">
      <w:pPr>
        <w:tabs>
          <w:tab w:val="left" w:pos="708"/>
          <w:tab w:val="center" w:pos="4153"/>
          <w:tab w:val="right" w:pos="8306"/>
        </w:tabs>
        <w:overflowPunct w:val="0"/>
        <w:autoSpaceDE w:val="0"/>
        <w:autoSpaceDN w:val="0"/>
        <w:adjustRightInd w:val="0"/>
        <w:jc w:val="both"/>
        <w:rPr>
          <w:rFonts w:ascii="Times New Roman" w:eastAsia="Calibri" w:hAnsi="Times New Roman" w:cs="Times New Roman"/>
        </w:rPr>
      </w:pPr>
    </w:p>
    <w:p w14:paraId="5EA5FE61" w14:textId="77777777" w:rsidR="008047BC" w:rsidRPr="008047BC" w:rsidRDefault="008047BC" w:rsidP="008047BC">
      <w:pPr>
        <w:tabs>
          <w:tab w:val="left" w:pos="708"/>
          <w:tab w:val="center" w:pos="4153"/>
          <w:tab w:val="right" w:pos="8306"/>
        </w:tabs>
        <w:overflowPunct w:val="0"/>
        <w:autoSpaceDE w:val="0"/>
        <w:autoSpaceDN w:val="0"/>
        <w:adjustRightInd w:val="0"/>
        <w:jc w:val="both"/>
        <w:rPr>
          <w:rFonts w:ascii="Times New Roman" w:eastAsia="Calibri" w:hAnsi="Times New Roman" w:cs="Times New Roman"/>
          <w:b/>
        </w:rPr>
      </w:pPr>
      <w:r w:rsidRPr="008047BC">
        <w:rPr>
          <w:rFonts w:ascii="Times New Roman" w:eastAsia="Calibri" w:hAnsi="Times New Roman" w:cs="Times New Roman"/>
          <w:b/>
        </w:rPr>
        <w:t>Outros medicamentos e Zyclara</w:t>
      </w:r>
    </w:p>
    <w:p w14:paraId="211CAE2D" w14:textId="77777777" w:rsidR="008047BC" w:rsidRPr="008047BC" w:rsidRDefault="008047BC" w:rsidP="008047BC">
      <w:pPr>
        <w:tabs>
          <w:tab w:val="left" w:pos="708"/>
          <w:tab w:val="center" w:pos="4153"/>
          <w:tab w:val="right" w:pos="8306"/>
        </w:tabs>
        <w:overflowPunct w:val="0"/>
        <w:autoSpaceDE w:val="0"/>
        <w:autoSpaceDN w:val="0"/>
        <w:adjustRightInd w:val="0"/>
        <w:jc w:val="both"/>
        <w:rPr>
          <w:rFonts w:ascii="Times New Roman" w:eastAsia="Calibri" w:hAnsi="Times New Roman" w:cs="Times New Roman"/>
        </w:rPr>
      </w:pPr>
    </w:p>
    <w:p w14:paraId="6452AD24" w14:textId="40089601" w:rsidR="008047BC" w:rsidRPr="008047BC" w:rsidRDefault="008047BC" w:rsidP="008047BC">
      <w:pPr>
        <w:tabs>
          <w:tab w:val="left" w:pos="708"/>
          <w:tab w:val="center" w:pos="4153"/>
          <w:tab w:val="right" w:pos="8306"/>
        </w:tabs>
        <w:overflowPunct w:val="0"/>
        <w:autoSpaceDE w:val="0"/>
        <w:autoSpaceDN w:val="0"/>
        <w:adjustRightInd w:val="0"/>
        <w:jc w:val="both"/>
        <w:rPr>
          <w:rFonts w:ascii="Times New Roman" w:eastAsia="Calibri" w:hAnsi="Times New Roman" w:cs="Times New Roman"/>
        </w:rPr>
      </w:pPr>
      <w:r w:rsidRPr="008047BC">
        <w:rPr>
          <w:rFonts w:ascii="Times New Roman" w:eastAsia="Calibri" w:hAnsi="Times New Roman" w:cs="Times New Roman"/>
        </w:rPr>
        <w:t>Informe o seu médico ou farmacêutico se está a tomar, tomou recentemente ou ser vier a tomar qualquer outro medicamento.</w:t>
      </w:r>
    </w:p>
    <w:p w14:paraId="52C93224" w14:textId="77777777" w:rsidR="008047BC" w:rsidRPr="008047BC" w:rsidRDefault="008047BC" w:rsidP="008047BC">
      <w:pPr>
        <w:tabs>
          <w:tab w:val="left" w:pos="708"/>
          <w:tab w:val="center" w:pos="4153"/>
          <w:tab w:val="right" w:pos="8306"/>
        </w:tabs>
        <w:overflowPunct w:val="0"/>
        <w:autoSpaceDE w:val="0"/>
        <w:autoSpaceDN w:val="0"/>
        <w:adjustRightInd w:val="0"/>
        <w:jc w:val="both"/>
        <w:rPr>
          <w:rFonts w:ascii="Times New Roman" w:eastAsia="Calibri" w:hAnsi="Times New Roman" w:cs="Times New Roman"/>
        </w:rPr>
      </w:pPr>
      <w:r w:rsidRPr="008047BC">
        <w:rPr>
          <w:rFonts w:ascii="Times New Roman" w:eastAsia="Calibri" w:hAnsi="Times New Roman" w:cs="Times New Roman"/>
        </w:rPr>
        <w:t>Se receber medicamentos imunossupressores que inibam o sistema imunitário, informe o seu médico antes de iniciar o tratamento.</w:t>
      </w:r>
    </w:p>
    <w:p w14:paraId="0B9576C8" w14:textId="77777777" w:rsidR="008047BC" w:rsidRPr="008047BC" w:rsidRDefault="008047BC" w:rsidP="008047BC">
      <w:pPr>
        <w:tabs>
          <w:tab w:val="left" w:pos="708"/>
          <w:tab w:val="center" w:pos="4153"/>
          <w:tab w:val="right" w:pos="8306"/>
        </w:tabs>
        <w:overflowPunct w:val="0"/>
        <w:autoSpaceDE w:val="0"/>
        <w:autoSpaceDN w:val="0"/>
        <w:adjustRightInd w:val="0"/>
        <w:jc w:val="both"/>
        <w:rPr>
          <w:rFonts w:ascii="Times New Roman" w:eastAsia="Calibri" w:hAnsi="Times New Roman" w:cs="Times New Roman"/>
        </w:rPr>
      </w:pPr>
      <w:r w:rsidRPr="008047BC">
        <w:rPr>
          <w:rFonts w:ascii="Times New Roman" w:eastAsia="Calibri" w:hAnsi="Times New Roman" w:cs="Times New Roman"/>
        </w:rPr>
        <w:t>Evite o uso concomitante de Zyclara e de qualquer outro creme imiquimod na mesma área de tratamento.</w:t>
      </w:r>
    </w:p>
    <w:p w14:paraId="7FFA991D" w14:textId="77777777" w:rsidR="008047BC" w:rsidRPr="008047BC" w:rsidRDefault="008047BC" w:rsidP="008047BC">
      <w:pPr>
        <w:tabs>
          <w:tab w:val="left" w:pos="708"/>
          <w:tab w:val="center" w:pos="4153"/>
          <w:tab w:val="right" w:pos="8306"/>
        </w:tabs>
        <w:overflowPunct w:val="0"/>
        <w:autoSpaceDE w:val="0"/>
        <w:autoSpaceDN w:val="0"/>
        <w:adjustRightInd w:val="0"/>
        <w:jc w:val="both"/>
        <w:rPr>
          <w:rFonts w:ascii="Calibri" w:eastAsia="Calibri" w:hAnsi="Calibri" w:cs="Times New Roman"/>
        </w:rPr>
      </w:pPr>
    </w:p>
    <w:p w14:paraId="4BD0F228" w14:textId="77777777" w:rsidR="008047BC" w:rsidRPr="008047BC" w:rsidRDefault="008047BC" w:rsidP="008047BC">
      <w:pPr>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 xml:space="preserve">Gravidez </w:t>
      </w:r>
      <w:r w:rsidRPr="008047BC">
        <w:rPr>
          <w:rFonts w:ascii="Times New Roman" w:eastAsia="Times New Roman" w:hAnsi="Times New Roman" w:cs="Times New Roman"/>
          <w:b/>
          <w:szCs w:val="24"/>
          <w:lang w:eastAsia="es-ES"/>
        </w:rPr>
        <w:t>e amamentação</w:t>
      </w:r>
      <w:r w:rsidRPr="008047BC">
        <w:rPr>
          <w:rFonts w:ascii="Times New Roman" w:eastAsia="Times New Roman" w:hAnsi="Times New Roman" w:cs="Times New Roman"/>
          <w:b/>
          <w:color w:val="000000"/>
          <w:szCs w:val="24"/>
          <w:lang w:eastAsia="es-ES"/>
        </w:rPr>
        <w:t>:</w:t>
      </w:r>
    </w:p>
    <w:p w14:paraId="29E6D5DA" w14:textId="77777777" w:rsidR="008047BC" w:rsidRPr="008047BC" w:rsidRDefault="008047BC" w:rsidP="008047BC">
      <w:pPr>
        <w:jc w:val="both"/>
        <w:rPr>
          <w:rFonts w:ascii="Times New Roman" w:eastAsia="Times New Roman" w:hAnsi="Times New Roman" w:cs="Times New Roman"/>
          <w:szCs w:val="20"/>
        </w:rPr>
      </w:pPr>
      <w:r w:rsidRPr="008047BC">
        <w:rPr>
          <w:rFonts w:ascii="Times New Roman" w:eastAsia="Times New Roman" w:hAnsi="Times New Roman" w:cs="Times New Roman"/>
          <w:szCs w:val="20"/>
        </w:rPr>
        <w:t>Se estiver grávida ou a amamentar, se pensar que está grávida ou estiver a pensar engravidar, informe o seu médico ou farmacêutico antes de utilizar este medicamento.</w:t>
      </w:r>
    </w:p>
    <w:p w14:paraId="17A6E690"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78E7D808"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lastRenderedPageBreak/>
        <w:t>O seu médico irá discutir os riscos e os benefícios da utilização de Zyclara durante a gravidez. Estudos em animais não indicam efeitos nocivos diretos ou indiretos na gravidez.</w:t>
      </w:r>
    </w:p>
    <w:p w14:paraId="7157B42C"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62299EB4" w14:textId="246F7836"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Desconhece-se se imiquimod são excretados no leite humano. Não deve usar Zyclara se estiver a amamentar ou planeia amamentar. O seu médico irá discutir consigo se deve descontinuar a amamentação ou descontinuar o tratamento com Zyclara.</w:t>
      </w:r>
    </w:p>
    <w:p w14:paraId="71BA3B8D"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108B7A19" w14:textId="77777777" w:rsidR="008047BC" w:rsidRPr="008047BC" w:rsidRDefault="008047BC" w:rsidP="008047BC">
      <w:pPr>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Condução de veículos e utilização de máquinas</w:t>
      </w:r>
    </w:p>
    <w:p w14:paraId="51D7DDE2"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616807E8" w14:textId="77777777" w:rsidR="008047BC" w:rsidRPr="008047BC" w:rsidRDefault="008047BC" w:rsidP="008047BC">
      <w:pPr>
        <w:tabs>
          <w:tab w:val="left" w:pos="567"/>
        </w:tab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Os efeitos deste medicamento sobre a capacidade de conduzir e utilizar máquinas são nulos ou desprezíveis. </w:t>
      </w:r>
    </w:p>
    <w:p w14:paraId="6F044331"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1192AEEE" w14:textId="77777777" w:rsidR="008047BC" w:rsidRPr="008047BC" w:rsidRDefault="008047BC" w:rsidP="008047BC">
      <w:pPr>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Zyclara contém metil parahidroxibenzoato, propil  parahidroxibenzoato, álcool cetílico e álcool estearílico e álcool benzílico.</w:t>
      </w:r>
    </w:p>
    <w:p w14:paraId="434DAB50"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15B20783" w14:textId="77777777" w:rsidR="008047BC" w:rsidRPr="008047BC" w:rsidRDefault="008047BC" w:rsidP="008047BC">
      <w:pPr>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O metil parahidroxibenzoato (E 218) e o propil parahidroxibenzoato (E 216) podem causar reações alérgicas (possivelmente retardadas).</w:t>
      </w:r>
    </w:p>
    <w:p w14:paraId="69D6F232" w14:textId="77777777" w:rsidR="008047BC" w:rsidRPr="008047BC" w:rsidRDefault="008047BC" w:rsidP="008047BC">
      <w:pPr>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O álcool cetílico e álcool estearílico podem causar reações locais na pele (ex: dermatite de contacto) </w:t>
      </w:r>
    </w:p>
    <w:p w14:paraId="76165E8C" w14:textId="77777777" w:rsidR="008047BC" w:rsidRPr="008047BC" w:rsidRDefault="008047BC" w:rsidP="008047BC">
      <w:pPr>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Este medicamento contém 5mg de álcool benzílico em cada saqueta. O álcool benzílico pode causar reações alérgicas e irritação local ligeira.</w:t>
      </w:r>
    </w:p>
    <w:p w14:paraId="533620C3" w14:textId="77777777" w:rsidR="008047BC" w:rsidRDefault="008047BC" w:rsidP="008047BC">
      <w:pPr>
        <w:jc w:val="both"/>
        <w:rPr>
          <w:rFonts w:ascii="Times New Roman" w:eastAsia="Times New Roman" w:hAnsi="Times New Roman" w:cs="Times New Roman"/>
          <w:color w:val="000000"/>
          <w:szCs w:val="24"/>
          <w:lang w:eastAsia="es-ES"/>
        </w:rPr>
      </w:pPr>
    </w:p>
    <w:p w14:paraId="5E93B513" w14:textId="77777777" w:rsidR="002F4815" w:rsidRPr="008047BC" w:rsidRDefault="002F4815" w:rsidP="008047BC">
      <w:pPr>
        <w:jc w:val="both"/>
        <w:rPr>
          <w:rFonts w:ascii="Times New Roman" w:eastAsia="Times New Roman" w:hAnsi="Times New Roman" w:cs="Times New Roman"/>
          <w:color w:val="000000"/>
          <w:szCs w:val="24"/>
          <w:lang w:eastAsia="es-ES"/>
        </w:rPr>
      </w:pPr>
    </w:p>
    <w:p w14:paraId="63968ABE" w14:textId="77777777" w:rsidR="008047BC" w:rsidRPr="008047BC" w:rsidRDefault="008047BC" w:rsidP="008047BC">
      <w:pPr>
        <w:tabs>
          <w:tab w:val="left" w:pos="567"/>
        </w:tab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3</w:t>
      </w:r>
      <w:r>
        <w:rPr>
          <w:rFonts w:ascii="Times New Roman" w:eastAsia="Times New Roman" w:hAnsi="Times New Roman" w:cs="Times New Roman"/>
          <w:b/>
          <w:color w:val="000000"/>
          <w:szCs w:val="24"/>
          <w:lang w:eastAsia="es-ES"/>
        </w:rPr>
        <w:t>.</w:t>
      </w:r>
      <w:r>
        <w:rPr>
          <w:rFonts w:ascii="Times New Roman" w:eastAsia="Times New Roman" w:hAnsi="Times New Roman" w:cs="Times New Roman"/>
          <w:b/>
          <w:color w:val="000000"/>
          <w:szCs w:val="24"/>
          <w:lang w:eastAsia="es-ES"/>
        </w:rPr>
        <w:tab/>
        <w:t xml:space="preserve"> </w:t>
      </w:r>
      <w:r w:rsidRPr="008047BC">
        <w:rPr>
          <w:rFonts w:ascii="Times New Roman" w:eastAsia="Times New Roman" w:hAnsi="Times New Roman" w:cs="Times New Roman"/>
          <w:b/>
          <w:color w:val="000000"/>
          <w:szCs w:val="24"/>
          <w:lang w:eastAsia="es-ES"/>
        </w:rPr>
        <w:t>Como utilizar Zyclara</w:t>
      </w:r>
    </w:p>
    <w:p w14:paraId="215589FF" w14:textId="77777777" w:rsidR="008047BC" w:rsidRPr="008047BC" w:rsidRDefault="008047BC" w:rsidP="008047BC">
      <w:pPr>
        <w:jc w:val="both"/>
        <w:rPr>
          <w:rFonts w:ascii="Times New Roman" w:eastAsia="Times New Roman" w:hAnsi="Times New Roman" w:cs="Times New Roman"/>
          <w:b/>
          <w:color w:val="000000"/>
          <w:szCs w:val="24"/>
          <w:lang w:eastAsia="es-ES"/>
        </w:rPr>
      </w:pPr>
    </w:p>
    <w:p w14:paraId="699BAF7C" w14:textId="77777777" w:rsidR="008047BC" w:rsidRPr="008047BC" w:rsidRDefault="008047BC" w:rsidP="008047BC">
      <w:pPr>
        <w:rPr>
          <w:rFonts w:ascii="Times New Roman" w:eastAsia="Times New Roman" w:hAnsi="Times New Roman" w:cs="Times New Roman"/>
          <w:color w:val="000000"/>
          <w:szCs w:val="20"/>
        </w:rPr>
      </w:pPr>
      <w:r w:rsidRPr="008047BC">
        <w:rPr>
          <w:rFonts w:ascii="Times New Roman" w:eastAsia="Times New Roman" w:hAnsi="Times New Roman" w:cs="Times New Roman"/>
          <w:color w:val="000000"/>
          <w:szCs w:val="20"/>
        </w:rPr>
        <w:t>Utilize este medicamento sempre de acordo com as instruções do seu médico. Fale com o seu médico ou farmacêutico se tiver dúvidas.</w:t>
      </w:r>
    </w:p>
    <w:p w14:paraId="14A81C90" w14:textId="77777777" w:rsidR="008047BC" w:rsidRPr="008047BC" w:rsidRDefault="008047BC" w:rsidP="008047BC">
      <w:pPr>
        <w:rPr>
          <w:rFonts w:ascii="Times New Roman" w:eastAsia="Times New Roman" w:hAnsi="Times New Roman" w:cs="Times New Roman"/>
          <w:color w:val="000000"/>
          <w:szCs w:val="20"/>
        </w:rPr>
      </w:pPr>
      <w:r w:rsidRPr="008047BC">
        <w:rPr>
          <w:rFonts w:ascii="Times New Roman" w:eastAsia="Times New Roman" w:hAnsi="Times New Roman" w:cs="Times New Roman"/>
          <w:color w:val="000000"/>
          <w:szCs w:val="20"/>
        </w:rPr>
        <w:t>Não utilize este medicamento até o seu médico lhe mostrar a forma correta de o utilizar.</w:t>
      </w:r>
    </w:p>
    <w:p w14:paraId="105C851A" w14:textId="77777777" w:rsidR="008047BC" w:rsidRPr="008047BC" w:rsidRDefault="008047BC" w:rsidP="008047BC">
      <w:pPr>
        <w:rPr>
          <w:rFonts w:ascii="Times New Roman" w:eastAsia="Times New Roman" w:hAnsi="Times New Roman" w:cs="Times New Roman"/>
          <w:color w:val="000000"/>
          <w:szCs w:val="20"/>
        </w:rPr>
      </w:pPr>
    </w:p>
    <w:p w14:paraId="486AE02E" w14:textId="77777777" w:rsidR="008047BC" w:rsidRPr="008047BC" w:rsidRDefault="008047BC" w:rsidP="008047BC">
      <w:pPr>
        <w:rPr>
          <w:rFonts w:ascii="Times New Roman" w:eastAsia="Times New Roman" w:hAnsi="Times New Roman" w:cs="Times New Roman"/>
          <w:color w:val="000000"/>
          <w:szCs w:val="20"/>
        </w:rPr>
      </w:pPr>
      <w:r w:rsidRPr="008047BC">
        <w:rPr>
          <w:rFonts w:ascii="Times New Roman" w:eastAsia="Times New Roman" w:hAnsi="Times New Roman" w:cs="Times New Roman"/>
          <w:color w:val="000000"/>
          <w:szCs w:val="20"/>
        </w:rPr>
        <w:t>Este medicamento só deve ser utlizado nas queratoses actínicas da face e couro cabeludo.</w:t>
      </w:r>
    </w:p>
    <w:p w14:paraId="47272538" w14:textId="77777777" w:rsidR="008047BC" w:rsidRPr="008047BC" w:rsidRDefault="008047BC" w:rsidP="008047BC">
      <w:pPr>
        <w:rPr>
          <w:rFonts w:ascii="Times New Roman" w:eastAsia="Times New Roman" w:hAnsi="Times New Roman" w:cs="Times New Roman"/>
          <w:color w:val="000000"/>
          <w:szCs w:val="20"/>
        </w:rPr>
      </w:pPr>
    </w:p>
    <w:p w14:paraId="43CBAD62" w14:textId="77777777" w:rsidR="008047BC" w:rsidRPr="008047BC" w:rsidRDefault="008047BC" w:rsidP="008047BC">
      <w:pPr>
        <w:tabs>
          <w:tab w:val="left" w:pos="540"/>
        </w:tabs>
        <w:outlineLvl w:val="0"/>
        <w:rPr>
          <w:rFonts w:ascii="Times New Roman" w:eastAsia="Times New Roman" w:hAnsi="Times New Roman" w:cs="Times New Roman"/>
          <w:bCs/>
          <w:szCs w:val="24"/>
          <w:lang w:eastAsia="es-ES"/>
        </w:rPr>
      </w:pPr>
      <w:r w:rsidRPr="008047BC">
        <w:rPr>
          <w:rFonts w:ascii="Times New Roman" w:eastAsia="Times New Roman" w:hAnsi="Times New Roman" w:cs="Times New Roman"/>
          <w:szCs w:val="24"/>
          <w:lang w:eastAsia="es-ES"/>
        </w:rPr>
        <w:t>Zyclara Creme Instruções de Aplicação</w:t>
      </w:r>
    </w:p>
    <w:p w14:paraId="77C772D9" w14:textId="77777777" w:rsidR="008047BC" w:rsidRPr="008047BC" w:rsidRDefault="008047BC" w:rsidP="008047BC">
      <w:pPr>
        <w:tabs>
          <w:tab w:val="left" w:pos="540"/>
        </w:tabs>
        <w:outlineLvl w:val="0"/>
        <w:rPr>
          <w:rFonts w:ascii="Times New Roman" w:eastAsia="Times New Roman" w:hAnsi="Times New Roman" w:cs="Times New Roman"/>
          <w:bCs/>
          <w:szCs w:val="24"/>
          <w:u w:val="single"/>
          <w:lang w:eastAsia="es-ES"/>
        </w:rPr>
      </w:pPr>
    </w:p>
    <w:p w14:paraId="398DDE67" w14:textId="77777777" w:rsidR="008047BC" w:rsidRPr="008047BC" w:rsidRDefault="008047BC" w:rsidP="008047BC">
      <w:pPr>
        <w:tabs>
          <w:tab w:val="left" w:pos="540"/>
        </w:tabs>
        <w:outlineLvl w:val="0"/>
        <w:rPr>
          <w:rFonts w:ascii="Times New Roman" w:eastAsia="Times New Roman" w:hAnsi="Times New Roman" w:cs="Times New Roman"/>
          <w:bCs/>
          <w:szCs w:val="24"/>
          <w:u w:val="single"/>
          <w:lang w:eastAsia="es-ES"/>
        </w:rPr>
      </w:pPr>
      <w:r w:rsidRPr="008047BC">
        <w:rPr>
          <w:rFonts w:ascii="Times New Roman" w:eastAsia="Times New Roman" w:hAnsi="Times New Roman" w:cs="Times New Roman"/>
          <w:bCs/>
          <w:szCs w:val="24"/>
          <w:u w:val="single"/>
          <w:lang w:eastAsia="es-ES"/>
        </w:rPr>
        <w:t>Posologia</w:t>
      </w:r>
    </w:p>
    <w:p w14:paraId="1299DABB" w14:textId="77777777" w:rsidR="008047BC" w:rsidRPr="008047BC" w:rsidRDefault="008047BC" w:rsidP="008047BC">
      <w:pPr>
        <w:tabs>
          <w:tab w:val="left" w:pos="540"/>
        </w:tabs>
        <w:outlineLvl w:val="0"/>
        <w:rPr>
          <w:rFonts w:ascii="Times New Roman" w:eastAsia="Times New Roman" w:hAnsi="Times New Roman" w:cs="Times New Roman"/>
          <w:bCs/>
          <w:szCs w:val="24"/>
          <w:lang w:eastAsia="es-ES"/>
        </w:rPr>
      </w:pPr>
      <w:r w:rsidRPr="008047BC">
        <w:rPr>
          <w:rFonts w:ascii="Times New Roman" w:eastAsia="Times New Roman" w:hAnsi="Times New Roman" w:cs="Times New Roman"/>
          <w:bCs/>
          <w:szCs w:val="24"/>
          <w:lang w:eastAsia="es-ES"/>
        </w:rPr>
        <w:t>Aplicar este medicamento na área afetada uma vez ao dia imediatamente antes de se deitar.</w:t>
      </w:r>
    </w:p>
    <w:p w14:paraId="3368EC16" w14:textId="77777777" w:rsidR="008047BC" w:rsidRPr="008047BC" w:rsidRDefault="008047BC" w:rsidP="008047BC">
      <w:pPr>
        <w:tabs>
          <w:tab w:val="left" w:pos="540"/>
        </w:tabs>
        <w:outlineLvl w:val="0"/>
        <w:rPr>
          <w:rFonts w:ascii="Times New Roman" w:eastAsia="Times New Roman" w:hAnsi="Times New Roman" w:cs="Times New Roman"/>
          <w:bCs/>
          <w:szCs w:val="24"/>
          <w:lang w:eastAsia="es-ES"/>
        </w:rPr>
      </w:pPr>
      <w:r w:rsidRPr="008047BC">
        <w:rPr>
          <w:rFonts w:ascii="Times New Roman" w:eastAsia="Times New Roman" w:hAnsi="Times New Roman" w:cs="Times New Roman"/>
          <w:bCs/>
          <w:szCs w:val="24"/>
          <w:lang w:eastAsia="es-ES"/>
        </w:rPr>
        <w:t>A dose diária máxima são 2 saquetas (500mg = 2 carteiras de 250mg cada).</w:t>
      </w:r>
    </w:p>
    <w:p w14:paraId="5B35CBA7" w14:textId="77777777" w:rsidR="008047BC" w:rsidRPr="008047BC" w:rsidRDefault="008047BC" w:rsidP="008047BC">
      <w:pPr>
        <w:tabs>
          <w:tab w:val="left" w:pos="540"/>
        </w:tabs>
        <w:outlineLvl w:val="0"/>
        <w:rPr>
          <w:rFonts w:ascii="Times New Roman" w:eastAsia="Times New Roman" w:hAnsi="Times New Roman" w:cs="Times New Roman"/>
          <w:bCs/>
          <w:szCs w:val="24"/>
          <w:lang w:eastAsia="es-ES"/>
        </w:rPr>
      </w:pPr>
      <w:r w:rsidRPr="008047BC">
        <w:rPr>
          <w:rFonts w:ascii="Times New Roman" w:eastAsia="Times New Roman" w:hAnsi="Times New Roman" w:cs="Times New Roman"/>
          <w:bCs/>
          <w:szCs w:val="24"/>
          <w:lang w:eastAsia="es-ES"/>
        </w:rPr>
        <w:t xml:space="preserve">Este medicamento não deve ser aplicado em áreas maiores do que a área total da face </w:t>
      </w:r>
      <w:r w:rsidRPr="008047BC">
        <w:rPr>
          <w:rFonts w:ascii="Times New Roman" w:eastAsia="Times New Roman" w:hAnsi="Times New Roman" w:cs="Times New Roman"/>
          <w:b/>
          <w:bCs/>
          <w:szCs w:val="24"/>
          <w:lang w:eastAsia="es-ES"/>
        </w:rPr>
        <w:t>ou</w:t>
      </w:r>
      <w:r w:rsidRPr="008047BC">
        <w:rPr>
          <w:rFonts w:ascii="Times New Roman" w:eastAsia="Times New Roman" w:hAnsi="Times New Roman" w:cs="Times New Roman"/>
          <w:bCs/>
          <w:szCs w:val="24"/>
          <w:lang w:eastAsia="es-ES"/>
        </w:rPr>
        <w:t xml:space="preserve"> do couro cabeludo careca.</w:t>
      </w:r>
    </w:p>
    <w:p w14:paraId="39D2A055" w14:textId="77777777" w:rsidR="008047BC" w:rsidRPr="008047BC" w:rsidRDefault="008047BC" w:rsidP="008047BC">
      <w:pPr>
        <w:tabs>
          <w:tab w:val="left" w:pos="540"/>
        </w:tabs>
        <w:outlineLvl w:val="0"/>
        <w:rPr>
          <w:rFonts w:ascii="Times New Roman" w:eastAsia="Times New Roman" w:hAnsi="Times New Roman" w:cs="Times New Roman"/>
          <w:bCs/>
          <w:szCs w:val="24"/>
          <w:lang w:eastAsia="es-ES"/>
        </w:rPr>
      </w:pPr>
    </w:p>
    <w:p w14:paraId="605DAE79" w14:textId="77777777" w:rsidR="008047BC" w:rsidRPr="008047BC" w:rsidRDefault="008047BC" w:rsidP="008047BC">
      <w:pPr>
        <w:tabs>
          <w:tab w:val="left" w:pos="540"/>
        </w:tabs>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color w:val="000000"/>
          <w:szCs w:val="24"/>
          <w:u w:val="single"/>
          <w:lang w:eastAsia="es-ES"/>
        </w:rPr>
        <w:t>Modo de administração</w:t>
      </w:r>
    </w:p>
    <w:p w14:paraId="04FB50BF" w14:textId="77777777" w:rsidR="008047BC" w:rsidRPr="008047BC" w:rsidRDefault="008047BC" w:rsidP="008047BC">
      <w:pPr>
        <w:tabs>
          <w:tab w:val="left" w:pos="540"/>
        </w:tabs>
        <w:rPr>
          <w:rFonts w:ascii="Times New Roman" w:eastAsia="Times New Roman" w:hAnsi="Times New Roman" w:cs="Times New Roman"/>
          <w:color w:val="000000"/>
          <w:szCs w:val="24"/>
          <w:u w:val="single"/>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2"/>
      </w:tblGrid>
      <w:tr w:rsidR="008047BC" w:rsidRPr="008047BC" w14:paraId="71333061" w14:textId="77777777" w:rsidTr="008047BC">
        <w:tc>
          <w:tcPr>
            <w:tcW w:w="4322" w:type="dxa"/>
            <w:tcBorders>
              <w:top w:val="single" w:sz="4" w:space="0" w:color="auto"/>
              <w:left w:val="single" w:sz="4" w:space="0" w:color="auto"/>
              <w:bottom w:val="single" w:sz="4" w:space="0" w:color="auto"/>
              <w:right w:val="single" w:sz="4" w:space="0" w:color="auto"/>
            </w:tcBorders>
          </w:tcPr>
          <w:p w14:paraId="38555B5F" w14:textId="77777777" w:rsidR="008047BC" w:rsidRPr="008047BC" w:rsidRDefault="008047BC" w:rsidP="008047BC">
            <w:pPr>
              <w:tabs>
                <w:tab w:val="left" w:pos="540"/>
              </w:tabs>
              <w:rPr>
                <w:rFonts w:ascii="Times New Roman" w:eastAsia="Times New Roman" w:hAnsi="Times New Roman" w:cs="Times New Roman"/>
                <w:color w:val="000000"/>
                <w:szCs w:val="24"/>
                <w:u w:val="single"/>
                <w:lang w:eastAsia="es-ES"/>
              </w:rPr>
            </w:pPr>
          </w:p>
          <w:p w14:paraId="3D9F16E4" w14:textId="77777777" w:rsidR="008047BC" w:rsidRPr="008047BC" w:rsidRDefault="008047BC" w:rsidP="008047BC">
            <w:pPr>
              <w:tabs>
                <w:tab w:val="left" w:pos="540"/>
              </w:tabs>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noProof/>
                <w:sz w:val="24"/>
                <w:szCs w:val="24"/>
                <w:lang w:eastAsia="pt-PT"/>
              </w:rPr>
              <w:drawing>
                <wp:inline distT="0" distB="0" distL="0" distR="0" wp14:anchorId="39BDDF94" wp14:editId="4436F7DF">
                  <wp:extent cx="2153920" cy="1026795"/>
                  <wp:effectExtent l="0" t="0" r="0" b="190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3920" cy="1026795"/>
                          </a:xfrm>
                          <a:prstGeom prst="rect">
                            <a:avLst/>
                          </a:prstGeom>
                          <a:noFill/>
                          <a:ln>
                            <a:noFill/>
                          </a:ln>
                        </pic:spPr>
                      </pic:pic>
                    </a:graphicData>
                  </a:graphic>
                </wp:inline>
              </w:drawing>
            </w:r>
          </w:p>
          <w:p w14:paraId="1B3DF854" w14:textId="77777777" w:rsidR="008047BC" w:rsidRPr="008047BC" w:rsidRDefault="008047BC" w:rsidP="008047BC">
            <w:pPr>
              <w:tabs>
                <w:tab w:val="left" w:pos="540"/>
              </w:tabs>
              <w:rPr>
                <w:rFonts w:ascii="Times New Roman" w:eastAsia="Times New Roman" w:hAnsi="Times New Roman" w:cs="Times New Roman"/>
                <w:color w:val="000000"/>
                <w:szCs w:val="24"/>
                <w:u w:val="single"/>
                <w:lang w:eastAsia="es-ES"/>
              </w:rPr>
            </w:pPr>
          </w:p>
        </w:tc>
        <w:tc>
          <w:tcPr>
            <w:tcW w:w="4322" w:type="dxa"/>
            <w:tcBorders>
              <w:top w:val="single" w:sz="4" w:space="0" w:color="auto"/>
              <w:left w:val="single" w:sz="4" w:space="0" w:color="auto"/>
              <w:bottom w:val="single" w:sz="4" w:space="0" w:color="auto"/>
              <w:right w:val="single" w:sz="4" w:space="0" w:color="auto"/>
            </w:tcBorders>
          </w:tcPr>
          <w:p w14:paraId="336C7DA4" w14:textId="77777777" w:rsidR="008047BC" w:rsidRPr="008047BC" w:rsidRDefault="008047BC" w:rsidP="008047BC">
            <w:pPr>
              <w:tabs>
                <w:tab w:val="left" w:pos="540"/>
              </w:tabs>
              <w:rPr>
                <w:rFonts w:ascii="Times New Roman" w:eastAsia="Times New Roman" w:hAnsi="Times New Roman" w:cs="Times New Roman"/>
                <w:color w:val="000000"/>
                <w:szCs w:val="24"/>
                <w:u w:val="single"/>
                <w:lang w:eastAsia="es-ES"/>
              </w:rPr>
            </w:pPr>
          </w:p>
          <w:p w14:paraId="641CCF39" w14:textId="77777777" w:rsidR="008047BC" w:rsidRPr="008047BC" w:rsidRDefault="008047BC" w:rsidP="008047BC">
            <w:pPr>
              <w:numPr>
                <w:ilvl w:val="0"/>
                <w:numId w:val="17"/>
              </w:numPr>
              <w:spacing w:after="200" w:line="276" w:lineRule="auto"/>
              <w:ind w:left="360"/>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Antes de ir para a cama, lave as mãos e a área a tratar com sabão suave e água. Seque cuidadosamente as mãos e deixe secar a área a tratar.</w:t>
            </w:r>
          </w:p>
          <w:p w14:paraId="4046A4F5" w14:textId="77777777" w:rsidR="008047BC" w:rsidRPr="008047BC" w:rsidRDefault="008047BC" w:rsidP="008047BC">
            <w:pPr>
              <w:tabs>
                <w:tab w:val="left" w:pos="540"/>
              </w:tabs>
              <w:rPr>
                <w:rFonts w:ascii="Times New Roman" w:eastAsia="Times New Roman" w:hAnsi="Times New Roman" w:cs="Times New Roman"/>
                <w:color w:val="000000"/>
                <w:szCs w:val="24"/>
                <w:u w:val="single"/>
                <w:lang w:eastAsia="es-ES"/>
              </w:rPr>
            </w:pPr>
          </w:p>
        </w:tc>
      </w:tr>
      <w:tr w:rsidR="008047BC" w:rsidRPr="008047BC" w14:paraId="62A9D9DD" w14:textId="77777777" w:rsidTr="008047BC">
        <w:tc>
          <w:tcPr>
            <w:tcW w:w="4322" w:type="dxa"/>
            <w:tcBorders>
              <w:top w:val="single" w:sz="4" w:space="0" w:color="auto"/>
              <w:left w:val="single" w:sz="4" w:space="0" w:color="auto"/>
              <w:bottom w:val="single" w:sz="4" w:space="0" w:color="auto"/>
              <w:right w:val="single" w:sz="4" w:space="0" w:color="auto"/>
            </w:tcBorders>
            <w:hideMark/>
          </w:tcPr>
          <w:p w14:paraId="53D3F039" w14:textId="77777777" w:rsidR="008047BC" w:rsidRPr="008047BC" w:rsidRDefault="008047BC" w:rsidP="008047BC">
            <w:pPr>
              <w:tabs>
                <w:tab w:val="left" w:pos="540"/>
              </w:tabs>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noProof/>
                <w:sz w:val="24"/>
                <w:szCs w:val="24"/>
                <w:lang w:eastAsia="pt-PT"/>
              </w:rPr>
              <w:drawing>
                <wp:inline distT="0" distB="0" distL="0" distR="0" wp14:anchorId="0BD00E51" wp14:editId="47C1E6E8">
                  <wp:extent cx="2098040" cy="970280"/>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8040" cy="970280"/>
                          </a:xfrm>
                          <a:prstGeom prst="rect">
                            <a:avLst/>
                          </a:prstGeom>
                          <a:noFill/>
                          <a:ln>
                            <a:noFill/>
                          </a:ln>
                        </pic:spPr>
                      </pic:pic>
                    </a:graphicData>
                  </a:graphic>
                </wp:inline>
              </w:drawing>
            </w:r>
          </w:p>
        </w:tc>
        <w:tc>
          <w:tcPr>
            <w:tcW w:w="4322" w:type="dxa"/>
            <w:tcBorders>
              <w:top w:val="single" w:sz="4" w:space="0" w:color="auto"/>
              <w:left w:val="single" w:sz="4" w:space="0" w:color="auto"/>
              <w:bottom w:val="single" w:sz="4" w:space="0" w:color="auto"/>
              <w:right w:val="single" w:sz="4" w:space="0" w:color="auto"/>
            </w:tcBorders>
          </w:tcPr>
          <w:p w14:paraId="04B3A5A2" w14:textId="77777777" w:rsidR="008047BC" w:rsidRPr="008047BC" w:rsidRDefault="008047BC" w:rsidP="008047BC">
            <w:pPr>
              <w:tabs>
                <w:tab w:val="left" w:pos="540"/>
              </w:tabs>
              <w:rPr>
                <w:rFonts w:ascii="Times New Roman" w:eastAsia="Times New Roman" w:hAnsi="Times New Roman" w:cs="Times New Roman"/>
                <w:color w:val="000000"/>
                <w:szCs w:val="24"/>
                <w:u w:val="single"/>
                <w:lang w:eastAsia="es-ES"/>
              </w:rPr>
            </w:pPr>
          </w:p>
          <w:p w14:paraId="7AE5F30B" w14:textId="77777777" w:rsidR="008047BC" w:rsidRPr="008047BC" w:rsidRDefault="008047BC" w:rsidP="008047BC">
            <w:pPr>
              <w:tabs>
                <w:tab w:val="left" w:pos="540"/>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2.</w:t>
            </w:r>
            <w:r w:rsidRPr="008047BC">
              <w:rPr>
                <w:rFonts w:ascii="Times New Roman" w:eastAsia="Times New Roman" w:hAnsi="Times New Roman" w:cs="Times New Roman"/>
                <w:color w:val="000000"/>
                <w:szCs w:val="24"/>
                <w:lang w:eastAsia="es-ES"/>
              </w:rPr>
              <w:tab/>
              <w:t>Abra uma saqueta de Zyclara e esprema o creme para a ponta do dedo. Não devem ser utilizadas mais de 2 saquetas por aplicação.</w:t>
            </w:r>
          </w:p>
        </w:tc>
      </w:tr>
      <w:tr w:rsidR="008047BC" w:rsidRPr="008047BC" w14:paraId="05354B2D" w14:textId="77777777" w:rsidTr="008047BC">
        <w:tc>
          <w:tcPr>
            <w:tcW w:w="4322" w:type="dxa"/>
            <w:tcBorders>
              <w:top w:val="single" w:sz="4" w:space="0" w:color="auto"/>
              <w:left w:val="single" w:sz="4" w:space="0" w:color="auto"/>
              <w:bottom w:val="single" w:sz="4" w:space="0" w:color="auto"/>
              <w:right w:val="single" w:sz="4" w:space="0" w:color="auto"/>
            </w:tcBorders>
            <w:hideMark/>
          </w:tcPr>
          <w:p w14:paraId="2917F0A4" w14:textId="77777777" w:rsidR="008047BC" w:rsidRPr="008047BC" w:rsidRDefault="008047BC" w:rsidP="008047BC">
            <w:pPr>
              <w:tabs>
                <w:tab w:val="left" w:pos="540"/>
              </w:tabs>
              <w:rPr>
                <w:rFonts w:ascii="Times New Roman" w:eastAsia="Times New Roman" w:hAnsi="Times New Roman" w:cs="Times New Roman"/>
                <w:sz w:val="24"/>
                <w:szCs w:val="24"/>
                <w:lang w:val="es-ES" w:eastAsia="es-ES"/>
              </w:rPr>
            </w:pPr>
            <w:r w:rsidRPr="008047BC">
              <w:rPr>
                <w:rFonts w:ascii="Times New Roman" w:eastAsia="Times New Roman" w:hAnsi="Times New Roman" w:cs="Times New Roman"/>
                <w:noProof/>
                <w:sz w:val="24"/>
                <w:szCs w:val="24"/>
                <w:lang w:eastAsia="pt-PT"/>
              </w:rPr>
              <w:lastRenderedPageBreak/>
              <w:drawing>
                <wp:inline distT="0" distB="0" distL="0" distR="0" wp14:anchorId="74C435EF" wp14:editId="265601FE">
                  <wp:extent cx="2098040" cy="99314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8040" cy="993140"/>
                          </a:xfrm>
                          <a:prstGeom prst="rect">
                            <a:avLst/>
                          </a:prstGeom>
                          <a:noFill/>
                          <a:ln>
                            <a:noFill/>
                          </a:ln>
                        </pic:spPr>
                      </pic:pic>
                    </a:graphicData>
                  </a:graphic>
                </wp:inline>
              </w:drawing>
            </w:r>
          </w:p>
        </w:tc>
        <w:tc>
          <w:tcPr>
            <w:tcW w:w="4322" w:type="dxa"/>
            <w:tcBorders>
              <w:top w:val="single" w:sz="4" w:space="0" w:color="auto"/>
              <w:left w:val="single" w:sz="4" w:space="0" w:color="auto"/>
              <w:bottom w:val="single" w:sz="4" w:space="0" w:color="auto"/>
              <w:right w:val="single" w:sz="4" w:space="0" w:color="auto"/>
            </w:tcBorders>
            <w:hideMark/>
          </w:tcPr>
          <w:p w14:paraId="16779900" w14:textId="77777777" w:rsidR="008047BC" w:rsidRPr="008047BC" w:rsidRDefault="008047BC" w:rsidP="008047BC">
            <w:pPr>
              <w:tabs>
                <w:tab w:val="left" w:pos="540"/>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3.</w:t>
            </w:r>
            <w:r w:rsidRPr="008047BC">
              <w:rPr>
                <w:rFonts w:ascii="Times New Roman" w:eastAsia="Times New Roman" w:hAnsi="Times New Roman" w:cs="Times New Roman"/>
                <w:color w:val="000000"/>
                <w:szCs w:val="24"/>
                <w:lang w:eastAsia="es-ES"/>
              </w:rPr>
              <w:tab/>
              <w:t>Aplique uma camada fina de Zyclara na zona afetada. Espalhe cuidadosamente até o creme desaparecer. Evite o contacto com os olhos, lábios e narinas.</w:t>
            </w:r>
          </w:p>
        </w:tc>
      </w:tr>
      <w:tr w:rsidR="008047BC" w:rsidRPr="008047BC" w14:paraId="7C203D47" w14:textId="77777777" w:rsidTr="008047BC">
        <w:tc>
          <w:tcPr>
            <w:tcW w:w="4322" w:type="dxa"/>
            <w:tcBorders>
              <w:top w:val="single" w:sz="4" w:space="0" w:color="auto"/>
              <w:left w:val="single" w:sz="4" w:space="0" w:color="auto"/>
              <w:bottom w:val="single" w:sz="4" w:space="0" w:color="auto"/>
              <w:right w:val="single" w:sz="4" w:space="0" w:color="auto"/>
            </w:tcBorders>
            <w:hideMark/>
          </w:tcPr>
          <w:p w14:paraId="6891BD56" w14:textId="77777777" w:rsidR="008047BC" w:rsidRPr="008047BC" w:rsidRDefault="008047BC" w:rsidP="008047BC">
            <w:pPr>
              <w:tabs>
                <w:tab w:val="left" w:pos="540"/>
              </w:tabs>
              <w:rPr>
                <w:rFonts w:ascii="Times New Roman" w:eastAsia="Times New Roman" w:hAnsi="Times New Roman" w:cs="Times New Roman"/>
                <w:sz w:val="24"/>
                <w:szCs w:val="24"/>
                <w:lang w:val="es-ES" w:eastAsia="es-ES"/>
              </w:rPr>
            </w:pPr>
            <w:r w:rsidRPr="008047BC">
              <w:rPr>
                <w:rFonts w:ascii="Times New Roman" w:eastAsia="Times New Roman" w:hAnsi="Times New Roman" w:cs="Times New Roman"/>
                <w:noProof/>
                <w:sz w:val="24"/>
                <w:szCs w:val="24"/>
                <w:lang w:eastAsia="pt-PT"/>
              </w:rPr>
              <w:drawing>
                <wp:inline distT="0" distB="0" distL="0" distR="0" wp14:anchorId="4C9743F7" wp14:editId="62173AA3">
                  <wp:extent cx="2064385" cy="925830"/>
                  <wp:effectExtent l="0" t="0" r="0" b="762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4385" cy="925830"/>
                          </a:xfrm>
                          <a:prstGeom prst="rect">
                            <a:avLst/>
                          </a:prstGeom>
                          <a:noFill/>
                          <a:ln>
                            <a:noFill/>
                          </a:ln>
                        </pic:spPr>
                      </pic:pic>
                    </a:graphicData>
                  </a:graphic>
                </wp:inline>
              </w:drawing>
            </w:r>
          </w:p>
        </w:tc>
        <w:tc>
          <w:tcPr>
            <w:tcW w:w="4322" w:type="dxa"/>
            <w:tcBorders>
              <w:top w:val="single" w:sz="4" w:space="0" w:color="auto"/>
              <w:left w:val="single" w:sz="4" w:space="0" w:color="auto"/>
              <w:bottom w:val="single" w:sz="4" w:space="0" w:color="auto"/>
              <w:right w:val="single" w:sz="4" w:space="0" w:color="auto"/>
            </w:tcBorders>
            <w:hideMark/>
          </w:tcPr>
          <w:p w14:paraId="3A196ABA" w14:textId="77777777" w:rsidR="008047BC" w:rsidRPr="008047BC" w:rsidRDefault="008047BC" w:rsidP="008047BC">
            <w:pPr>
              <w:tabs>
                <w:tab w:val="left" w:pos="540"/>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4.</w:t>
            </w:r>
            <w:r w:rsidRPr="008047BC">
              <w:rPr>
                <w:rFonts w:ascii="Times New Roman" w:eastAsia="Times New Roman" w:hAnsi="Times New Roman" w:cs="Times New Roman"/>
                <w:color w:val="000000"/>
                <w:szCs w:val="24"/>
                <w:lang w:eastAsia="es-ES"/>
              </w:rPr>
              <w:tab/>
              <w:t>Após aplicação do creme, deite fora a saqueta aberta e lave as mãos com sabão suave e água.</w:t>
            </w:r>
          </w:p>
        </w:tc>
      </w:tr>
      <w:tr w:rsidR="008047BC" w:rsidRPr="008047BC" w14:paraId="273A21AB" w14:textId="77777777" w:rsidTr="008047BC">
        <w:tc>
          <w:tcPr>
            <w:tcW w:w="4322" w:type="dxa"/>
            <w:tcBorders>
              <w:top w:val="single" w:sz="4" w:space="0" w:color="auto"/>
              <w:left w:val="single" w:sz="4" w:space="0" w:color="auto"/>
              <w:bottom w:val="single" w:sz="4" w:space="0" w:color="auto"/>
              <w:right w:val="single" w:sz="4" w:space="0" w:color="auto"/>
            </w:tcBorders>
            <w:hideMark/>
          </w:tcPr>
          <w:p w14:paraId="7BDBD994" w14:textId="77777777" w:rsidR="008047BC" w:rsidRPr="008047BC" w:rsidRDefault="008047BC" w:rsidP="008047BC">
            <w:pPr>
              <w:tabs>
                <w:tab w:val="left" w:pos="540"/>
              </w:tabs>
              <w:rPr>
                <w:rFonts w:ascii="Times New Roman" w:eastAsia="Times New Roman" w:hAnsi="Times New Roman" w:cs="Times New Roman"/>
                <w:sz w:val="24"/>
                <w:szCs w:val="24"/>
                <w:lang w:val="es-ES" w:eastAsia="es-ES"/>
              </w:rPr>
            </w:pPr>
            <w:r w:rsidRPr="008047BC">
              <w:rPr>
                <w:rFonts w:ascii="Times New Roman" w:eastAsia="Times New Roman" w:hAnsi="Times New Roman" w:cs="Times New Roman"/>
                <w:noProof/>
                <w:sz w:val="24"/>
                <w:szCs w:val="24"/>
                <w:lang w:eastAsia="pt-PT"/>
              </w:rPr>
              <w:drawing>
                <wp:inline distT="0" distB="0" distL="0" distR="0" wp14:anchorId="30316C3D" wp14:editId="73121EA6">
                  <wp:extent cx="2036445" cy="959485"/>
                  <wp:effectExtent l="0" t="0" r="190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6445" cy="959485"/>
                          </a:xfrm>
                          <a:prstGeom prst="rect">
                            <a:avLst/>
                          </a:prstGeom>
                          <a:noFill/>
                          <a:ln>
                            <a:noFill/>
                          </a:ln>
                        </pic:spPr>
                      </pic:pic>
                    </a:graphicData>
                  </a:graphic>
                </wp:inline>
              </w:drawing>
            </w:r>
          </w:p>
        </w:tc>
        <w:tc>
          <w:tcPr>
            <w:tcW w:w="4322" w:type="dxa"/>
            <w:tcBorders>
              <w:top w:val="single" w:sz="4" w:space="0" w:color="auto"/>
              <w:left w:val="single" w:sz="4" w:space="0" w:color="auto"/>
              <w:bottom w:val="single" w:sz="4" w:space="0" w:color="auto"/>
              <w:right w:val="single" w:sz="4" w:space="0" w:color="auto"/>
            </w:tcBorders>
            <w:hideMark/>
          </w:tcPr>
          <w:p w14:paraId="3C370EA8" w14:textId="77777777" w:rsidR="008047BC" w:rsidRPr="008047BC" w:rsidRDefault="008047BC" w:rsidP="008047BC">
            <w:pPr>
              <w:tabs>
                <w:tab w:val="left" w:pos="540"/>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5.</w:t>
            </w:r>
            <w:r w:rsidRPr="008047BC">
              <w:rPr>
                <w:rFonts w:ascii="Times New Roman" w:eastAsia="Times New Roman" w:hAnsi="Times New Roman" w:cs="Times New Roman"/>
                <w:color w:val="000000"/>
                <w:szCs w:val="24"/>
                <w:lang w:eastAsia="es-ES"/>
              </w:rPr>
              <w:tab/>
              <w:t>Deixe Zyclara atuar na pele durante 8 horas. Não molhe esta área durante este período de tempo. Não cubra a área tratada com ligaduras ou outro tipo de cobertura.</w:t>
            </w:r>
          </w:p>
        </w:tc>
      </w:tr>
      <w:tr w:rsidR="008047BC" w:rsidRPr="008047BC" w14:paraId="13BF1103" w14:textId="77777777" w:rsidTr="008047BC">
        <w:tc>
          <w:tcPr>
            <w:tcW w:w="4322" w:type="dxa"/>
            <w:tcBorders>
              <w:top w:val="single" w:sz="4" w:space="0" w:color="auto"/>
              <w:left w:val="single" w:sz="4" w:space="0" w:color="auto"/>
              <w:bottom w:val="single" w:sz="4" w:space="0" w:color="auto"/>
              <w:right w:val="single" w:sz="4" w:space="0" w:color="auto"/>
            </w:tcBorders>
            <w:hideMark/>
          </w:tcPr>
          <w:p w14:paraId="7C2A6067" w14:textId="77777777" w:rsidR="008047BC" w:rsidRPr="008047BC" w:rsidRDefault="008047BC" w:rsidP="008047BC">
            <w:pPr>
              <w:tabs>
                <w:tab w:val="left" w:pos="540"/>
              </w:tabs>
              <w:rPr>
                <w:rFonts w:ascii="Times New Roman" w:eastAsia="Times New Roman" w:hAnsi="Times New Roman" w:cs="Times New Roman"/>
                <w:sz w:val="24"/>
                <w:szCs w:val="24"/>
                <w:lang w:val="es-ES" w:eastAsia="es-ES"/>
              </w:rPr>
            </w:pPr>
            <w:r w:rsidRPr="008047BC">
              <w:rPr>
                <w:rFonts w:ascii="Times New Roman" w:eastAsia="Times New Roman" w:hAnsi="Times New Roman" w:cs="Times New Roman"/>
                <w:noProof/>
                <w:sz w:val="24"/>
                <w:szCs w:val="24"/>
                <w:lang w:eastAsia="pt-PT"/>
              </w:rPr>
              <w:drawing>
                <wp:inline distT="0" distB="0" distL="0" distR="0" wp14:anchorId="192EB2E1" wp14:editId="2F911CDC">
                  <wp:extent cx="2064385" cy="959485"/>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64385" cy="959485"/>
                          </a:xfrm>
                          <a:prstGeom prst="rect">
                            <a:avLst/>
                          </a:prstGeom>
                          <a:noFill/>
                          <a:ln>
                            <a:noFill/>
                          </a:ln>
                        </pic:spPr>
                      </pic:pic>
                    </a:graphicData>
                  </a:graphic>
                </wp:inline>
              </w:drawing>
            </w:r>
          </w:p>
        </w:tc>
        <w:tc>
          <w:tcPr>
            <w:tcW w:w="4322" w:type="dxa"/>
            <w:tcBorders>
              <w:top w:val="single" w:sz="4" w:space="0" w:color="auto"/>
              <w:left w:val="single" w:sz="4" w:space="0" w:color="auto"/>
              <w:bottom w:val="single" w:sz="4" w:space="0" w:color="auto"/>
              <w:right w:val="single" w:sz="4" w:space="0" w:color="auto"/>
            </w:tcBorders>
            <w:hideMark/>
          </w:tcPr>
          <w:p w14:paraId="00C153F8" w14:textId="77777777" w:rsidR="008047BC" w:rsidRPr="008047BC" w:rsidRDefault="008047BC" w:rsidP="008047BC">
            <w:pPr>
              <w:tabs>
                <w:tab w:val="left" w:pos="540"/>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6.</w:t>
            </w:r>
            <w:r w:rsidRPr="008047BC">
              <w:rPr>
                <w:rFonts w:ascii="Times New Roman" w:eastAsia="Times New Roman" w:hAnsi="Times New Roman" w:cs="Times New Roman"/>
                <w:color w:val="000000"/>
                <w:szCs w:val="24"/>
                <w:lang w:eastAsia="es-ES"/>
              </w:rPr>
              <w:tab/>
              <w:t xml:space="preserve">Após cerca de 8 horas, lave a área onde Zyclara foi aplicado com um sabonete suave e água. </w:t>
            </w:r>
          </w:p>
        </w:tc>
      </w:tr>
    </w:tbl>
    <w:p w14:paraId="23FC513F" w14:textId="77777777" w:rsidR="008047BC" w:rsidRPr="008047BC" w:rsidRDefault="008047BC" w:rsidP="008047BC">
      <w:pPr>
        <w:tabs>
          <w:tab w:val="left" w:pos="540"/>
        </w:tabs>
        <w:rPr>
          <w:rFonts w:ascii="Times New Roman" w:eastAsia="Times New Roman" w:hAnsi="Times New Roman" w:cs="Times New Roman"/>
          <w:color w:val="000000"/>
          <w:szCs w:val="24"/>
          <w:u w:val="single"/>
          <w:lang w:eastAsia="es-ES"/>
        </w:rPr>
      </w:pPr>
    </w:p>
    <w:p w14:paraId="21C5A2DC" w14:textId="77777777" w:rsidR="008047BC" w:rsidRPr="008047BC" w:rsidRDefault="008047BC" w:rsidP="008047BC">
      <w:pPr>
        <w:rPr>
          <w:rFonts w:ascii="Times New Roman" w:eastAsia="Times New Roman" w:hAnsi="Times New Roman" w:cs="Times New Roman"/>
          <w:b/>
          <w:color w:val="000000"/>
          <w:szCs w:val="24"/>
          <w:lang w:eastAsia="es-ES"/>
        </w:rPr>
      </w:pPr>
    </w:p>
    <w:p w14:paraId="3605A043" w14:textId="77777777" w:rsidR="008047BC" w:rsidRPr="008047BC" w:rsidRDefault="008047BC" w:rsidP="008047BC">
      <w:pPr>
        <w:rPr>
          <w:rFonts w:ascii="Times New Roman" w:eastAsia="Times New Roman" w:hAnsi="Times New Roman" w:cs="Times New Roman"/>
          <w:color w:val="000000"/>
          <w:szCs w:val="24"/>
          <w:u w:val="single"/>
          <w:lang w:eastAsia="es-ES"/>
        </w:rPr>
      </w:pPr>
      <w:r w:rsidRPr="008047BC">
        <w:rPr>
          <w:rFonts w:ascii="Times New Roman" w:eastAsia="Times New Roman" w:hAnsi="Times New Roman" w:cs="Times New Roman"/>
          <w:color w:val="000000"/>
          <w:szCs w:val="24"/>
          <w:u w:val="single"/>
          <w:lang w:eastAsia="es-ES"/>
        </w:rPr>
        <w:t>Duração do tratamento:</w:t>
      </w:r>
    </w:p>
    <w:p w14:paraId="10E1ED5E" w14:textId="63636CE8" w:rsidR="008047BC" w:rsidRPr="008047BC" w:rsidRDefault="008047BC" w:rsidP="008047BC">
      <w:pPr>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O tratamento inicia-se com uma aplicação por dia durante duas semanas, seguido de um intervalo sem tratamento durante duas semanas e seguidamente por uma aplicação por dia novamente durante duas semanas.</w:t>
      </w:r>
    </w:p>
    <w:p w14:paraId="465BE1CD" w14:textId="77777777" w:rsidR="008047BC" w:rsidRPr="008047BC" w:rsidRDefault="008047BC" w:rsidP="008047BC">
      <w:pPr>
        <w:rPr>
          <w:rFonts w:ascii="Times New Roman" w:eastAsia="Times New Roman" w:hAnsi="Times New Roman" w:cs="Times New Roman"/>
          <w:b/>
          <w:szCs w:val="24"/>
          <w:lang w:eastAsia="es-ES"/>
        </w:rPr>
      </w:pPr>
    </w:p>
    <w:p w14:paraId="4DF24738" w14:textId="77777777" w:rsidR="008047BC" w:rsidRPr="008047BC" w:rsidRDefault="008047BC" w:rsidP="008047BC">
      <w:pPr>
        <w:suppressAutoHyphens/>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Se utilizar mais Zyclara do que deveria:</w:t>
      </w:r>
    </w:p>
    <w:p w14:paraId="62A30FB3" w14:textId="77777777" w:rsidR="008047BC" w:rsidRPr="008047BC" w:rsidRDefault="008047BC" w:rsidP="008047BC">
      <w:pPr>
        <w:rPr>
          <w:rFonts w:ascii="Times New Roman" w:eastAsia="Times New Roman" w:hAnsi="Times New Roman" w:cs="Times New Roman"/>
          <w:color w:val="000000"/>
          <w:szCs w:val="24"/>
          <w:lang w:eastAsia="es-ES"/>
        </w:rPr>
      </w:pPr>
    </w:p>
    <w:p w14:paraId="249E367F" w14:textId="77777777" w:rsidR="008047BC" w:rsidRPr="008047BC" w:rsidRDefault="008047BC" w:rsidP="008047BC">
      <w:pPr>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Se aplicou demasiado creme, lave o excesso com um sabonete suave e água.</w:t>
      </w:r>
    </w:p>
    <w:p w14:paraId="649D7243" w14:textId="7855F072" w:rsidR="008047BC" w:rsidRPr="008047BC" w:rsidRDefault="008047BC" w:rsidP="008047BC">
      <w:pPr>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Quando qualquer reação cutânea tiver desaparecido deve continuar com o tratamento de acordo com o esquema recomendado. O creme não deve ser aplicado mais de uma vez ao dia.</w:t>
      </w:r>
    </w:p>
    <w:p w14:paraId="0735632A" w14:textId="77777777" w:rsidR="008047BC" w:rsidRPr="008047BC" w:rsidRDefault="008047BC" w:rsidP="008047BC">
      <w:pPr>
        <w:rPr>
          <w:rFonts w:ascii="Times New Roman" w:eastAsia="Times New Roman" w:hAnsi="Times New Roman" w:cs="Times New Roman"/>
          <w:color w:val="000000"/>
          <w:szCs w:val="24"/>
          <w:lang w:eastAsia="es-ES"/>
        </w:rPr>
      </w:pPr>
    </w:p>
    <w:p w14:paraId="2629E82C" w14:textId="77777777" w:rsidR="008047BC" w:rsidRPr="008047BC" w:rsidRDefault="008047BC" w:rsidP="008047BC">
      <w:pPr>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Se engolir acidentalmente este medicamento, por favor contacte imediatamente o seu médico.</w:t>
      </w:r>
    </w:p>
    <w:p w14:paraId="30BCB661" w14:textId="77777777" w:rsidR="002F4815" w:rsidRDefault="002F4815" w:rsidP="008047BC">
      <w:pPr>
        <w:suppressAutoHyphens/>
        <w:rPr>
          <w:rFonts w:ascii="Times New Roman" w:eastAsia="Times New Roman" w:hAnsi="Times New Roman" w:cs="Times New Roman"/>
          <w:b/>
          <w:color w:val="000000"/>
          <w:szCs w:val="24"/>
          <w:lang w:eastAsia="es-ES"/>
        </w:rPr>
      </w:pPr>
    </w:p>
    <w:p w14:paraId="52AD6B46" w14:textId="77777777" w:rsidR="008047BC" w:rsidRPr="008047BC" w:rsidRDefault="008047BC" w:rsidP="008047BC">
      <w:pPr>
        <w:suppressAutoHyphen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Caso se tenha esquecido de utilizar Zyclara:</w:t>
      </w:r>
    </w:p>
    <w:p w14:paraId="61F93392" w14:textId="77777777" w:rsidR="008047BC" w:rsidRPr="008047BC" w:rsidRDefault="008047BC" w:rsidP="008047BC">
      <w:pPr>
        <w:rPr>
          <w:rFonts w:ascii="Times New Roman" w:eastAsia="Times New Roman" w:hAnsi="Times New Roman" w:cs="Times New Roman"/>
          <w:b/>
          <w:color w:val="000000"/>
          <w:szCs w:val="24"/>
          <w:lang w:eastAsia="es-ES"/>
        </w:rPr>
      </w:pPr>
    </w:p>
    <w:p w14:paraId="7294EBA5" w14:textId="54A512A1" w:rsidR="008047BC" w:rsidRDefault="008047BC" w:rsidP="008E1697">
      <w:pPr>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No caso de ter esquecido de uma dose de Zyclara, espere até à noite seguinte para aplicar e depois continue de acordo com o esquema regular. O creme não deve ser aplicado mais de uma vez por dia. Cada ciclo de tratamento não deve ter uma duração superior a duas semanas, mesmo que se tenha esquecido de alguma dose.</w:t>
      </w:r>
    </w:p>
    <w:p w14:paraId="562116BF"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4E727653" w14:textId="77777777" w:rsidR="008047BC" w:rsidRPr="008047BC" w:rsidRDefault="008047BC" w:rsidP="008047BC">
      <w:pPr>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Se parar de utilizar Zyclara</w:t>
      </w:r>
    </w:p>
    <w:p w14:paraId="18323F4C"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5AB304B9"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Fale com o seu médico antes de parar o tratamento com Zyclara.</w:t>
      </w:r>
    </w:p>
    <w:p w14:paraId="20C91D4D"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Se tiver mais alguma dúvida sobre a utilização deste medicamento, fale com o seu médico ou farmacêutico.</w:t>
      </w:r>
    </w:p>
    <w:p w14:paraId="5E75E29F"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6B83CAD2"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3A08CB0F" w14:textId="5BC88EF7" w:rsidR="008047BC" w:rsidRPr="008047BC" w:rsidRDefault="008047BC" w:rsidP="008047BC">
      <w:pPr>
        <w:suppressAutoHyphens/>
        <w:ind w:left="567" w:hanging="567"/>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4.</w:t>
      </w:r>
      <w:r>
        <w:rPr>
          <w:rFonts w:ascii="Times New Roman" w:eastAsia="Times New Roman" w:hAnsi="Times New Roman" w:cs="Times New Roman"/>
          <w:b/>
          <w:color w:val="000000"/>
          <w:szCs w:val="24"/>
          <w:lang w:eastAsia="es-ES"/>
        </w:rPr>
        <w:t xml:space="preserve"> </w:t>
      </w:r>
      <w:r>
        <w:rPr>
          <w:rFonts w:ascii="Times New Roman" w:eastAsia="Times New Roman" w:hAnsi="Times New Roman" w:cs="Times New Roman"/>
          <w:b/>
          <w:color w:val="000000"/>
          <w:szCs w:val="24"/>
          <w:lang w:eastAsia="es-ES"/>
        </w:rPr>
        <w:tab/>
      </w:r>
      <w:r w:rsidRPr="008047BC">
        <w:rPr>
          <w:rFonts w:ascii="Times New Roman" w:eastAsia="Times New Roman" w:hAnsi="Times New Roman" w:cs="Times New Roman"/>
          <w:b/>
          <w:color w:val="000000"/>
          <w:szCs w:val="24"/>
          <w:lang w:eastAsia="es-ES"/>
        </w:rPr>
        <w:t xml:space="preserve">Possíveis efeitos </w:t>
      </w:r>
      <w:r w:rsidR="00910171" w:rsidRPr="00910171">
        <w:rPr>
          <w:rFonts w:ascii="Times New Roman" w:eastAsia="Times New Roman" w:hAnsi="Times New Roman" w:cs="Times New Roman"/>
          <w:b/>
          <w:color w:val="000000"/>
          <w:szCs w:val="24"/>
          <w:lang w:eastAsia="es-ES"/>
        </w:rPr>
        <w:t>indesejáveis</w:t>
      </w:r>
    </w:p>
    <w:p w14:paraId="7E62C028" w14:textId="77777777" w:rsidR="008047BC" w:rsidRPr="008047BC" w:rsidRDefault="008047BC" w:rsidP="008047BC">
      <w:pPr>
        <w:suppressAutoHyphens/>
        <w:ind w:left="567" w:hanging="567"/>
        <w:jc w:val="both"/>
        <w:rPr>
          <w:rFonts w:ascii="Times New Roman" w:eastAsia="Times New Roman" w:hAnsi="Times New Roman" w:cs="Times New Roman"/>
          <w:b/>
          <w:color w:val="000000"/>
          <w:szCs w:val="24"/>
          <w:lang w:eastAsia="es-ES"/>
        </w:rPr>
      </w:pPr>
    </w:p>
    <w:p w14:paraId="2D72CA33" w14:textId="382189D3"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Como todos os medicamentos, este medicamento pode causar efeitos </w:t>
      </w:r>
      <w:r w:rsidR="00910171" w:rsidRPr="00910171">
        <w:rPr>
          <w:rFonts w:ascii="Times New Roman" w:eastAsia="Times New Roman" w:hAnsi="Times New Roman" w:cs="Times New Roman"/>
          <w:color w:val="000000"/>
          <w:szCs w:val="24"/>
          <w:lang w:eastAsia="es-ES"/>
        </w:rPr>
        <w:t>indesejáveis</w:t>
      </w:r>
      <w:r w:rsidRPr="008047BC">
        <w:rPr>
          <w:rFonts w:ascii="Times New Roman" w:eastAsia="Times New Roman" w:hAnsi="Times New Roman" w:cs="Times New Roman"/>
          <w:color w:val="000000"/>
          <w:szCs w:val="24"/>
          <w:lang w:eastAsia="es-ES"/>
        </w:rPr>
        <w:t>, embora estes não se manifestem em todas as pessoas.</w:t>
      </w:r>
    </w:p>
    <w:p w14:paraId="27C3D02F"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p>
    <w:p w14:paraId="5BFDC44B" w14:textId="79B1334C"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Consulte o seu médico de imediato se surgir algum destes efeitos adversos graves com este medicamento:</w:t>
      </w:r>
    </w:p>
    <w:p w14:paraId="316061A4"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p>
    <w:p w14:paraId="598E95BC"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Reações cutâneas graves (frequência desconhecida) com lesões na pele ou manchas que começam por pequenas áreas vermelhas e progridem para pequenos alvos, possivelmente com sintomas como comichão, febre, mau estar geral, articulações dolorosas, problemas de visão, queimadura, dor ou comichão nos olhos e cantos da boca. Se tiver estes sintomas pare de utilizar este medicamento e informe de imediato o seu médico.</w:t>
      </w:r>
    </w:p>
    <w:p w14:paraId="4E13403D"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p>
    <w:p w14:paraId="53943010" w14:textId="77777777" w:rsid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Nalguns indivíduos pode observar-se uma diminuição nas contagens sanguíneas (frequência desconhecida). Isto pode torná-lo mais suscetível a infeções, ter nódoas negras com mais facilidade ou causar cansaço. Se notar qualquer destes sintomas, informe o seu médico.</w:t>
      </w:r>
    </w:p>
    <w:p w14:paraId="7704AFB9" w14:textId="77777777" w:rsidR="00FD0CD0" w:rsidRPr="00214462" w:rsidRDefault="00FD0CD0" w:rsidP="00FD0CD0">
      <w:pPr>
        <w:rPr>
          <w:rFonts w:ascii="Times New Roman" w:eastAsia="Times New Roman" w:hAnsi="Times New Roman"/>
        </w:rPr>
      </w:pPr>
      <w:r w:rsidRPr="00093E78">
        <w:rPr>
          <w:rFonts w:ascii="Times New Roman" w:eastAsia="Times New Roman" w:hAnsi="Times New Roman"/>
          <w:color w:val="000000"/>
          <w:szCs w:val="24"/>
          <w:lang w:eastAsia="es-ES"/>
        </w:rPr>
        <w:t xml:space="preserve">Alguns </w:t>
      </w:r>
      <w:r>
        <w:rPr>
          <w:rFonts w:ascii="Times New Roman" w:eastAsia="Times New Roman" w:hAnsi="Times New Roman"/>
          <w:color w:val="000000"/>
          <w:szCs w:val="24"/>
          <w:lang w:eastAsia="es-ES"/>
        </w:rPr>
        <w:t>doentes</w:t>
      </w:r>
      <w:r w:rsidRPr="00093E78">
        <w:rPr>
          <w:rFonts w:ascii="Times New Roman" w:eastAsia="Times New Roman" w:hAnsi="Times New Roman"/>
          <w:color w:val="000000"/>
          <w:szCs w:val="24"/>
          <w:lang w:eastAsia="es-ES"/>
        </w:rPr>
        <w:t xml:space="preserve"> que </w:t>
      </w:r>
      <w:r>
        <w:rPr>
          <w:rFonts w:ascii="Times New Roman" w:eastAsia="Times New Roman" w:hAnsi="Times New Roman"/>
          <w:color w:val="000000"/>
          <w:szCs w:val="24"/>
          <w:lang w:eastAsia="es-ES"/>
        </w:rPr>
        <w:t>têm</w:t>
      </w:r>
      <w:r w:rsidRPr="00093E78">
        <w:rPr>
          <w:rFonts w:ascii="Times New Roman" w:eastAsia="Times New Roman" w:hAnsi="Times New Roman"/>
          <w:color w:val="000000"/>
          <w:szCs w:val="24"/>
          <w:lang w:eastAsia="es-ES"/>
        </w:rPr>
        <w:t xml:space="preserve"> doenças autoimunes podem piorar </w:t>
      </w:r>
      <w:r>
        <w:rPr>
          <w:rFonts w:ascii="Times New Roman" w:eastAsia="Times New Roman" w:hAnsi="Times New Roman"/>
          <w:color w:val="000000"/>
          <w:szCs w:val="24"/>
          <w:lang w:eastAsia="es-ES"/>
        </w:rPr>
        <w:t xml:space="preserve">a </w:t>
      </w:r>
      <w:r w:rsidRPr="00093E78">
        <w:rPr>
          <w:rFonts w:ascii="Times New Roman" w:eastAsia="Times New Roman" w:hAnsi="Times New Roman"/>
          <w:color w:val="000000"/>
          <w:szCs w:val="24"/>
          <w:lang w:eastAsia="es-ES"/>
        </w:rPr>
        <w:t xml:space="preserve">sua </w:t>
      </w:r>
      <w:r>
        <w:rPr>
          <w:rFonts w:ascii="Times New Roman" w:eastAsia="Times New Roman" w:hAnsi="Times New Roman"/>
          <w:color w:val="000000"/>
          <w:szCs w:val="24"/>
          <w:lang w:eastAsia="es-ES"/>
        </w:rPr>
        <w:t>condição</w:t>
      </w:r>
      <w:r w:rsidRPr="00093E78">
        <w:rPr>
          <w:rFonts w:ascii="Times New Roman" w:eastAsia="Times New Roman" w:hAnsi="Times New Roman"/>
          <w:color w:val="000000"/>
          <w:szCs w:val="24"/>
          <w:lang w:eastAsia="es-ES"/>
        </w:rPr>
        <w:t xml:space="preserve">. Se notar qualquer alteração durante o tratamento com </w:t>
      </w:r>
      <w:r>
        <w:rPr>
          <w:rFonts w:ascii="Times New Roman" w:eastAsia="Times New Roman" w:hAnsi="Times New Roman"/>
          <w:color w:val="000000"/>
          <w:szCs w:val="24"/>
          <w:lang w:eastAsia="es-ES"/>
        </w:rPr>
        <w:t>Zyclara</w:t>
      </w:r>
      <w:r w:rsidRPr="00093E78">
        <w:rPr>
          <w:rFonts w:ascii="Times New Roman" w:eastAsia="Times New Roman" w:hAnsi="Times New Roman"/>
          <w:color w:val="000000"/>
          <w:szCs w:val="24"/>
          <w:lang w:eastAsia="es-ES"/>
        </w:rPr>
        <w:t>, informe o seu médico.</w:t>
      </w:r>
    </w:p>
    <w:p w14:paraId="09D64B37" w14:textId="77777777" w:rsidR="00FD0CD0" w:rsidRPr="008047BC" w:rsidRDefault="00FD0CD0" w:rsidP="008047BC">
      <w:pPr>
        <w:suppressAutoHyphens/>
        <w:jc w:val="both"/>
        <w:rPr>
          <w:rFonts w:ascii="Times New Roman" w:eastAsia="Times New Roman" w:hAnsi="Times New Roman" w:cs="Times New Roman"/>
          <w:color w:val="000000"/>
          <w:szCs w:val="24"/>
          <w:lang w:eastAsia="es-ES"/>
        </w:rPr>
      </w:pPr>
    </w:p>
    <w:p w14:paraId="707351EF"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Se aparecer pus ou outro sinal de infeção da pele (frequência desconhecida), fale com o seu médico.</w:t>
      </w:r>
    </w:p>
    <w:p w14:paraId="131B2873"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p>
    <w:p w14:paraId="13EB898A" w14:textId="1E09EE09"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Muitos efeitos </w:t>
      </w:r>
      <w:r w:rsidR="00910171" w:rsidRPr="00910171">
        <w:rPr>
          <w:rFonts w:ascii="Times New Roman" w:eastAsia="Times New Roman" w:hAnsi="Times New Roman" w:cs="Times New Roman"/>
          <w:color w:val="000000"/>
          <w:szCs w:val="24"/>
          <w:lang w:eastAsia="es-ES"/>
        </w:rPr>
        <w:t>indesejáveis</w:t>
      </w:r>
      <w:r w:rsidR="00910171">
        <w:rPr>
          <w:rFonts w:ascii="Times New Roman" w:eastAsia="Times New Roman" w:hAnsi="Times New Roman" w:cs="Times New Roman"/>
          <w:color w:val="000000"/>
          <w:szCs w:val="24"/>
          <w:lang w:eastAsia="es-ES"/>
        </w:rPr>
        <w:t xml:space="preserve"> </w:t>
      </w:r>
      <w:r w:rsidRPr="008047BC">
        <w:rPr>
          <w:rFonts w:ascii="Times New Roman" w:eastAsia="Times New Roman" w:hAnsi="Times New Roman" w:cs="Times New Roman"/>
          <w:color w:val="000000"/>
          <w:szCs w:val="24"/>
          <w:lang w:eastAsia="es-ES"/>
        </w:rPr>
        <w:t>deste medicamento são devidos a reações locais na sua pele. Reações cutâneas locais pode ser um sinal de que o medicamento está a atuar como se pretende. Se a sua pele reage mal ou se se tornar demasiado desconfortável quando utiliza este medicamento, pare de aplicar o creme e lave a área com um sabonete suave e água. Seguidamente contacte o seu médico ou farmacêutico. Ele pode aconselhá-lo a parar com a aplicação deste medicamento durante alguns dias (ter um pequeno descanso no tratamento).</w:t>
      </w:r>
    </w:p>
    <w:p w14:paraId="4E082ABB"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p>
    <w:p w14:paraId="2A5C193C" w14:textId="7DFD99D2"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Foram comunicados os seguintes efeitos adversos com o imiquimod:</w:t>
      </w:r>
    </w:p>
    <w:p w14:paraId="2A40C959"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p>
    <w:p w14:paraId="127917CD"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Muito frequentes</w:t>
      </w:r>
      <w:r w:rsidRPr="008047BC">
        <w:rPr>
          <w:rFonts w:ascii="Times New Roman" w:eastAsia="Times New Roman" w:hAnsi="Times New Roman" w:cs="Times New Roman"/>
          <w:color w:val="000000"/>
          <w:szCs w:val="24"/>
          <w:lang w:eastAsia="es-ES"/>
        </w:rPr>
        <w:t xml:space="preserve"> (podem afetar mais de 1 em cada 10 pessoas)</w:t>
      </w:r>
    </w:p>
    <w:p w14:paraId="4A92DD5A"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 vermelhidão da pele, crostas, escamas, </w:t>
      </w:r>
      <w:r w:rsidRPr="008047BC">
        <w:rPr>
          <w:rFonts w:ascii="Times New Roman" w:eastAsia="Times New Roman" w:hAnsi="Times New Roman" w:cs="Times New Roman"/>
          <w:b/>
          <w:color w:val="000000"/>
          <w:szCs w:val="24"/>
          <w:lang w:eastAsia="es-ES"/>
        </w:rPr>
        <w:t>supuração</w:t>
      </w:r>
      <w:r w:rsidRPr="008047BC">
        <w:rPr>
          <w:rFonts w:ascii="Times New Roman" w:eastAsia="Times New Roman" w:hAnsi="Times New Roman" w:cs="Times New Roman"/>
          <w:color w:val="000000"/>
          <w:szCs w:val="24"/>
          <w:lang w:eastAsia="es-ES"/>
        </w:rPr>
        <w:t>, pele seca, inchada, com feridas e pigmentação reduzida no local de aplicação.</w:t>
      </w:r>
    </w:p>
    <w:p w14:paraId="7F42A347"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p>
    <w:p w14:paraId="3A7ED5FA"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Frequentes</w:t>
      </w:r>
      <w:r w:rsidRPr="008047BC">
        <w:rPr>
          <w:rFonts w:ascii="Times New Roman" w:eastAsia="Times New Roman" w:hAnsi="Times New Roman" w:cs="Times New Roman"/>
          <w:color w:val="000000"/>
          <w:szCs w:val="24"/>
          <w:lang w:eastAsia="es-ES"/>
        </w:rPr>
        <w:t xml:space="preserve"> (podem afetar até 1 em cada 10 pessoas)</w:t>
      </w:r>
    </w:p>
    <w:p w14:paraId="2EE3A2FA"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Outras reações no local de aplicação, ex: pele inflamada, comichão, dor, queimadura, irritação e erupção na pele.</w:t>
      </w:r>
    </w:p>
    <w:p w14:paraId="6DF00B69"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Glândulas inchadas</w:t>
      </w:r>
    </w:p>
    <w:p w14:paraId="2CF2BCFF"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Dores de cabeça</w:t>
      </w:r>
    </w:p>
    <w:p w14:paraId="7749543B"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Tonturas</w:t>
      </w:r>
    </w:p>
    <w:p w14:paraId="53315438"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Perda de apetite</w:t>
      </w:r>
    </w:p>
    <w:p w14:paraId="2678BAB1"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Náuseas</w:t>
      </w:r>
    </w:p>
    <w:p w14:paraId="009EE3AF"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Diarreia</w:t>
      </w:r>
    </w:p>
    <w:p w14:paraId="6A9159B5"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Vómitos</w:t>
      </w:r>
    </w:p>
    <w:p w14:paraId="652B6A3E"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Sintomas do tipo gripe</w:t>
      </w:r>
    </w:p>
    <w:p w14:paraId="4D97AAA2"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Febre</w:t>
      </w:r>
    </w:p>
    <w:p w14:paraId="4E79E816"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Dor</w:t>
      </w:r>
    </w:p>
    <w:p w14:paraId="35C968A9"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Dor nos músculos e articulações</w:t>
      </w:r>
    </w:p>
    <w:p w14:paraId="0AC0FEFA"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Dor no peito</w:t>
      </w:r>
    </w:p>
    <w:p w14:paraId="29027FA8"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Insónia</w:t>
      </w:r>
    </w:p>
    <w:p w14:paraId="5FE82AC5"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Cansaço</w:t>
      </w:r>
    </w:p>
    <w:p w14:paraId="68BDA021"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Infeção viral (herpes simplex)</w:t>
      </w:r>
    </w:p>
    <w:p w14:paraId="4DB506A7"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Aumento da glucose no sangue</w:t>
      </w:r>
    </w:p>
    <w:p w14:paraId="34CD0764"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p>
    <w:p w14:paraId="38A14F2F"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Pouco frequentes</w:t>
      </w:r>
      <w:r w:rsidRPr="008047BC">
        <w:rPr>
          <w:rFonts w:ascii="Times New Roman" w:eastAsia="Times New Roman" w:hAnsi="Times New Roman" w:cs="Times New Roman"/>
          <w:color w:val="000000"/>
          <w:szCs w:val="24"/>
          <w:lang w:eastAsia="es-ES"/>
        </w:rPr>
        <w:t xml:space="preserve"> (podem afetar até 1 em cada 100 pessoas)</w:t>
      </w:r>
    </w:p>
    <w:p w14:paraId="1F679F55"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Alterações no local de aplicação, ex: hemorragia, pequenas áreas inchadas na pele, inflamação, picadas, aumento da sensibilidade ao tato, sensação de calor, pele rachada, bolhas ou pústulas</w:t>
      </w:r>
    </w:p>
    <w:p w14:paraId="655850E0"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Fraqueza</w:t>
      </w:r>
    </w:p>
    <w:p w14:paraId="082388C8"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Arrepios</w:t>
      </w:r>
    </w:p>
    <w:p w14:paraId="5643073E"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Falta de energia (letargia)</w:t>
      </w:r>
    </w:p>
    <w:p w14:paraId="6479C444"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lastRenderedPageBreak/>
        <w:t>- Desconforto</w:t>
      </w:r>
    </w:p>
    <w:p w14:paraId="2E6B5060"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Inchaço da face</w:t>
      </w:r>
    </w:p>
    <w:p w14:paraId="65F74D63"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Dor nas costas</w:t>
      </w:r>
    </w:p>
    <w:p w14:paraId="5B60B8FD"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Dor nos membros</w:t>
      </w:r>
    </w:p>
    <w:p w14:paraId="28A59C93"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Nariz obstruído</w:t>
      </w:r>
    </w:p>
    <w:p w14:paraId="747484FF"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Dor de garganta</w:t>
      </w:r>
    </w:p>
    <w:p w14:paraId="351F236C"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Irritação nos olhos</w:t>
      </w:r>
    </w:p>
    <w:p w14:paraId="069EB896"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Inchaço nas pálpebras</w:t>
      </w:r>
    </w:p>
    <w:p w14:paraId="121BF783"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Depressão</w:t>
      </w:r>
    </w:p>
    <w:p w14:paraId="55F305B9"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Irritabilidade</w:t>
      </w:r>
    </w:p>
    <w:p w14:paraId="672F7FB1"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Boca seca</w:t>
      </w:r>
    </w:p>
    <w:p w14:paraId="2442A250"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Dor abdominal</w:t>
      </w:r>
    </w:p>
    <w:p w14:paraId="2B5997F4"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p>
    <w:p w14:paraId="27272AA8"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Raros</w:t>
      </w:r>
      <w:r w:rsidRPr="008047BC">
        <w:rPr>
          <w:rFonts w:ascii="Times New Roman" w:eastAsia="Times New Roman" w:hAnsi="Times New Roman" w:cs="Times New Roman"/>
          <w:color w:val="000000"/>
          <w:szCs w:val="24"/>
          <w:lang w:eastAsia="es-ES"/>
        </w:rPr>
        <w:t xml:space="preserve"> (podem afetar até 1 em cada 1000 pessoas)</w:t>
      </w:r>
    </w:p>
    <w:p w14:paraId="249C3FA8" w14:textId="5F9F9E50"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Aumento das condições autoimunes (uma doença que resulta numa resposta imunológica anormal é uma doença autoimune)</w:t>
      </w:r>
    </w:p>
    <w:p w14:paraId="1942D498"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Reações cutâneas remotas no local de aplicação</w:t>
      </w:r>
    </w:p>
    <w:p w14:paraId="33E2866A"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 </w:t>
      </w:r>
    </w:p>
    <w:p w14:paraId="144B5705"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Frequência desconhecida</w:t>
      </w:r>
      <w:r w:rsidRPr="008047BC">
        <w:rPr>
          <w:rFonts w:ascii="Times New Roman" w:eastAsia="Times New Roman" w:hAnsi="Times New Roman" w:cs="Times New Roman"/>
          <w:color w:val="000000"/>
          <w:szCs w:val="24"/>
          <w:lang w:eastAsia="es-ES"/>
        </w:rPr>
        <w:t xml:space="preserve"> (frequência que não pode ser calculada a partir dos dados disponíveis)</w:t>
      </w:r>
    </w:p>
    <w:p w14:paraId="29560B5F"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Alterações da cor da pele</w:t>
      </w:r>
    </w:p>
    <w:p w14:paraId="64FF09F6"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Alguns doentes tiveram alterações na cor da pele nas áreas onde foi aplicado Zyclara. Embora estas alterações tendam a melhorar com o tempo, nalguns doentes podem ficar permanentes.</w:t>
      </w:r>
    </w:p>
    <w:p w14:paraId="272E0307"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Perda de cabelo</w:t>
      </w:r>
    </w:p>
    <w:p w14:paraId="2B36E329"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Um pequeno número de doentes teve perda de cabelo na zona tratada ou na zona circundante.</w:t>
      </w:r>
    </w:p>
    <w:p w14:paraId="73B55789"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p>
    <w:p w14:paraId="11A517A0" w14:textId="09893F87" w:rsidR="008047BC" w:rsidRPr="008047BC" w:rsidRDefault="008047BC" w:rsidP="008047BC">
      <w:pPr>
        <w:suppressAutoHyphens/>
        <w:jc w:val="both"/>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 xml:space="preserve">Comunicação de efeitos </w:t>
      </w:r>
      <w:bookmarkStart w:id="2" w:name="_Hlk64553515"/>
      <w:r w:rsidR="002F4815">
        <w:rPr>
          <w:rFonts w:ascii="Times New Roman" w:eastAsia="Times New Roman" w:hAnsi="Times New Roman" w:cs="Times New Roman"/>
          <w:b/>
          <w:color w:val="000000"/>
          <w:szCs w:val="24"/>
          <w:lang w:eastAsia="es-ES"/>
        </w:rPr>
        <w:t>indesejáveis</w:t>
      </w:r>
      <w:bookmarkEnd w:id="2"/>
    </w:p>
    <w:p w14:paraId="0588066F" w14:textId="008CD823" w:rsidR="008047BC" w:rsidRPr="008047BC" w:rsidRDefault="008047BC" w:rsidP="008047BC">
      <w:pPr>
        <w:suppressAutoHyphens/>
        <w:jc w:val="both"/>
        <w:rPr>
          <w:rFonts w:ascii="Times New Roman" w:eastAsia="Calibri" w:hAnsi="Times New Roman" w:cs="Times New Roman"/>
          <w:color w:val="000000"/>
        </w:rPr>
      </w:pPr>
      <w:r w:rsidRPr="008047BC">
        <w:rPr>
          <w:rFonts w:ascii="Times New Roman" w:eastAsia="Calibri" w:hAnsi="Times New Roman" w:cs="Times New Roman"/>
          <w:color w:val="000000"/>
        </w:rPr>
        <w:t xml:space="preserve">Se tiver quaisquer efeitos </w:t>
      </w:r>
      <w:r w:rsidR="002F4815" w:rsidRPr="002F4815">
        <w:rPr>
          <w:rFonts w:ascii="Times New Roman" w:eastAsia="Calibri" w:hAnsi="Times New Roman" w:cs="Times New Roman"/>
          <w:color w:val="000000"/>
        </w:rPr>
        <w:t>indesejáveis</w:t>
      </w:r>
      <w:r w:rsidRPr="008047BC">
        <w:rPr>
          <w:rFonts w:ascii="Times New Roman" w:eastAsia="Calibri" w:hAnsi="Times New Roman" w:cs="Times New Roman"/>
          <w:color w:val="000000"/>
        </w:rPr>
        <w:t xml:space="preserve">, incluindo possíveis efeitos </w:t>
      </w:r>
      <w:r w:rsidR="002F4815" w:rsidRPr="002F4815">
        <w:rPr>
          <w:rFonts w:ascii="Times New Roman" w:eastAsia="Calibri" w:hAnsi="Times New Roman" w:cs="Times New Roman"/>
          <w:color w:val="000000"/>
        </w:rPr>
        <w:t>indesejáveis</w:t>
      </w:r>
      <w:r w:rsidR="002F4815">
        <w:rPr>
          <w:rFonts w:ascii="Times New Roman" w:eastAsia="Calibri" w:hAnsi="Times New Roman" w:cs="Times New Roman"/>
          <w:color w:val="000000"/>
        </w:rPr>
        <w:t xml:space="preserve"> </w:t>
      </w:r>
      <w:r w:rsidRPr="008047BC">
        <w:rPr>
          <w:rFonts w:ascii="Times New Roman" w:eastAsia="Calibri" w:hAnsi="Times New Roman" w:cs="Times New Roman"/>
          <w:color w:val="000000"/>
        </w:rPr>
        <w:t xml:space="preserve">não indicados neste folheto, fale com o seu médico ou farmacêutico ou enfermeiro. Também poderá comunicar efeitos </w:t>
      </w:r>
      <w:r w:rsidR="002F4815" w:rsidRPr="002F4815">
        <w:rPr>
          <w:rFonts w:ascii="Times New Roman" w:eastAsia="Calibri" w:hAnsi="Times New Roman" w:cs="Times New Roman"/>
          <w:color w:val="000000"/>
        </w:rPr>
        <w:t>indesejáveis</w:t>
      </w:r>
      <w:r w:rsidR="002F4815">
        <w:rPr>
          <w:rFonts w:ascii="Times New Roman" w:eastAsia="Calibri" w:hAnsi="Times New Roman" w:cs="Times New Roman"/>
          <w:color w:val="000000"/>
        </w:rPr>
        <w:t xml:space="preserve"> </w:t>
      </w:r>
      <w:r w:rsidRPr="008047BC">
        <w:rPr>
          <w:rFonts w:ascii="Times New Roman" w:eastAsia="Calibri" w:hAnsi="Times New Roman" w:cs="Times New Roman"/>
          <w:color w:val="000000"/>
        </w:rPr>
        <w:t xml:space="preserve">diretamente através </w:t>
      </w:r>
      <w:r w:rsidRPr="008047BC">
        <w:rPr>
          <w:rFonts w:ascii="Times New Roman" w:eastAsia="Calibri" w:hAnsi="Times New Roman" w:cs="Times New Roman"/>
          <w:highlight w:val="lightGray"/>
        </w:rPr>
        <w:t xml:space="preserve">do sistema nacional de notificação </w:t>
      </w:r>
      <w:r w:rsidRPr="007817F7">
        <w:rPr>
          <w:rFonts w:ascii="Times New Roman" w:eastAsia="Calibri" w:hAnsi="Times New Roman" w:cs="Times New Roman"/>
          <w:highlight w:val="lightGray"/>
        </w:rPr>
        <w:t xml:space="preserve">mencionado no </w:t>
      </w:r>
      <w:r w:rsidR="004A3697">
        <w:fldChar w:fldCharType="begin"/>
      </w:r>
      <w:r w:rsidR="004A3697">
        <w:instrText>HYPERLINK "http://www.ema.europa.eu/docs/en_GB/document_library/Template_or_form/2013/03/WC500139752.doc"</w:instrText>
      </w:r>
      <w:ins w:id="3" w:author="Viatris - CRA" w:date="2025-07-02T13:25:00Z"/>
      <w:r w:rsidR="004A3697">
        <w:fldChar w:fldCharType="separate"/>
      </w:r>
      <w:r w:rsidRPr="007817F7">
        <w:rPr>
          <w:rFonts w:ascii="Times New Roman" w:eastAsia="Calibri" w:hAnsi="Times New Roman" w:cs="Times New Roman"/>
          <w:color w:val="0000FF"/>
          <w:highlight w:val="lightGray"/>
          <w:u w:val="single"/>
        </w:rPr>
        <w:t>Apêndice V</w:t>
      </w:r>
      <w:r w:rsidR="004A3697">
        <w:rPr>
          <w:rFonts w:ascii="Times New Roman" w:eastAsia="Calibri" w:hAnsi="Times New Roman" w:cs="Times New Roman"/>
          <w:color w:val="0000FF"/>
          <w:highlight w:val="lightGray"/>
          <w:u w:val="single"/>
        </w:rPr>
        <w:fldChar w:fldCharType="end"/>
      </w:r>
      <w:r w:rsidRPr="008047BC">
        <w:rPr>
          <w:rFonts w:ascii="Times New Roman" w:eastAsia="Calibri" w:hAnsi="Times New Roman" w:cs="Times New Roman"/>
          <w:color w:val="000000"/>
        </w:rPr>
        <w:t xml:space="preserve">. Ao comunicar efeitos </w:t>
      </w:r>
      <w:r w:rsidR="002F4815" w:rsidRPr="002F4815">
        <w:rPr>
          <w:rFonts w:ascii="Times New Roman" w:eastAsia="Calibri" w:hAnsi="Times New Roman" w:cs="Times New Roman"/>
          <w:color w:val="000000"/>
        </w:rPr>
        <w:t>indesejáveis</w:t>
      </w:r>
      <w:r w:rsidRPr="008047BC">
        <w:rPr>
          <w:rFonts w:ascii="Times New Roman" w:eastAsia="Calibri" w:hAnsi="Times New Roman" w:cs="Times New Roman"/>
          <w:color w:val="000000"/>
        </w:rPr>
        <w:t>, estará a ajudar a fornecer mais informações sobre a segurança deste medicamento.</w:t>
      </w:r>
    </w:p>
    <w:p w14:paraId="4E6B715E" w14:textId="77777777" w:rsidR="008047BC" w:rsidRPr="008047BC" w:rsidRDefault="008047BC" w:rsidP="008047BC">
      <w:pPr>
        <w:suppressAutoHyphens/>
        <w:jc w:val="both"/>
        <w:rPr>
          <w:rFonts w:ascii="Times New Roman" w:eastAsia="Times New Roman" w:hAnsi="Times New Roman" w:cs="Times New Roman"/>
          <w:color w:val="000000"/>
          <w:szCs w:val="24"/>
          <w:lang w:eastAsia="es-ES"/>
        </w:rPr>
      </w:pPr>
    </w:p>
    <w:p w14:paraId="0AE900F6" w14:textId="77777777" w:rsidR="008047BC" w:rsidRPr="008047BC" w:rsidRDefault="008047BC" w:rsidP="008047BC">
      <w:pPr>
        <w:suppressAutoHyphens/>
        <w:ind w:left="567" w:hanging="567"/>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b/>
          <w:color w:val="000000"/>
          <w:szCs w:val="24"/>
          <w:lang w:eastAsia="es-ES"/>
        </w:rPr>
        <w:t>5.</w:t>
      </w:r>
      <w:r w:rsidRPr="008047BC">
        <w:rPr>
          <w:rFonts w:ascii="Times New Roman" w:eastAsia="Times New Roman" w:hAnsi="Times New Roman" w:cs="Times New Roman"/>
          <w:b/>
          <w:color w:val="000000"/>
          <w:szCs w:val="24"/>
          <w:lang w:eastAsia="es-ES"/>
        </w:rPr>
        <w:tab/>
        <w:t>Como conservar Zyclara</w:t>
      </w:r>
    </w:p>
    <w:p w14:paraId="27D6A0BB" w14:textId="77777777" w:rsidR="008047BC" w:rsidRPr="008047BC" w:rsidRDefault="008047BC" w:rsidP="008047BC">
      <w:pPr>
        <w:suppressAutoHyphens/>
        <w:rPr>
          <w:rFonts w:ascii="Times New Roman" w:eastAsia="Times New Roman" w:hAnsi="Times New Roman" w:cs="Times New Roman"/>
          <w:color w:val="000000"/>
          <w:szCs w:val="24"/>
          <w:lang w:eastAsia="es-ES"/>
        </w:rPr>
      </w:pPr>
    </w:p>
    <w:p w14:paraId="6FE0E4B9" w14:textId="77777777" w:rsidR="008047BC" w:rsidRPr="008047BC" w:rsidRDefault="008047BC" w:rsidP="008047BC">
      <w:pPr>
        <w:suppressAutoHyphens/>
        <w:ind w:right="14"/>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Manter este medicamento fora da vista e do alcance das crianças.</w:t>
      </w:r>
    </w:p>
    <w:p w14:paraId="21B36F4A" w14:textId="77777777"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Não utilize este medicamento após o prazo de validade impresso na cartonagem e no rótulo após </w:t>
      </w:r>
      <w:r w:rsidR="00942ABA">
        <w:rPr>
          <w:rFonts w:ascii="Times New Roman" w:eastAsia="Times New Roman" w:hAnsi="Times New Roman" w:cs="Times New Roman"/>
          <w:color w:val="000000"/>
          <w:szCs w:val="24"/>
          <w:lang w:eastAsia="es-ES"/>
        </w:rPr>
        <w:t>EXP</w:t>
      </w:r>
      <w:r w:rsidRPr="008047BC">
        <w:rPr>
          <w:rFonts w:ascii="Times New Roman" w:eastAsia="Times New Roman" w:hAnsi="Times New Roman" w:cs="Times New Roman"/>
          <w:color w:val="000000"/>
          <w:szCs w:val="24"/>
          <w:lang w:eastAsia="es-ES"/>
        </w:rPr>
        <w:t>.</w:t>
      </w:r>
    </w:p>
    <w:p w14:paraId="7BC13AE1" w14:textId="77777777" w:rsidR="008047BC" w:rsidRPr="008047BC" w:rsidRDefault="008047BC" w:rsidP="008047BC">
      <w:pPr>
        <w:suppressAutoHyphens/>
        <w:ind w:right="14"/>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A data de validade refere-se ao último dia do mês.</w:t>
      </w:r>
    </w:p>
    <w:p w14:paraId="3EFCB124" w14:textId="77777777" w:rsidR="008047BC" w:rsidRPr="008047BC" w:rsidRDefault="008047BC" w:rsidP="008047BC">
      <w:pPr>
        <w:suppressAutoHyphens/>
        <w:ind w:right="14"/>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 xml:space="preserve">Não conservar acima de </w:t>
      </w:r>
      <w:smartTag w:uri="urn:schemas-microsoft-com:office:smarttags" w:element="metricconverter">
        <w:smartTagPr>
          <w:attr w:name="ProductID" w:val="25ﾰC"/>
        </w:smartTagPr>
        <w:r w:rsidRPr="008047BC">
          <w:rPr>
            <w:rFonts w:ascii="Times New Roman" w:eastAsia="Times New Roman" w:hAnsi="Times New Roman" w:cs="Times New Roman"/>
            <w:color w:val="000000"/>
            <w:szCs w:val="24"/>
            <w:lang w:eastAsia="es-ES"/>
          </w:rPr>
          <w:t>25°C</w:t>
        </w:r>
      </w:smartTag>
      <w:r w:rsidRPr="008047BC">
        <w:rPr>
          <w:rFonts w:ascii="Times New Roman" w:eastAsia="Times New Roman" w:hAnsi="Times New Roman" w:cs="Times New Roman"/>
          <w:color w:val="000000"/>
          <w:szCs w:val="24"/>
          <w:lang w:eastAsia="es-ES"/>
        </w:rPr>
        <w:t>.</w:t>
      </w:r>
    </w:p>
    <w:p w14:paraId="7F247F07" w14:textId="77777777" w:rsidR="008047BC" w:rsidRPr="008047BC" w:rsidRDefault="008047BC" w:rsidP="008047BC">
      <w:pPr>
        <w:suppressAutoHyphens/>
        <w:ind w:right="14"/>
        <w:rPr>
          <w:rFonts w:ascii="Times New Roman" w:eastAsia="Times New Roman" w:hAnsi="Times New Roman" w:cs="Times New Roman"/>
          <w:color w:val="000000"/>
          <w:szCs w:val="24"/>
          <w:lang w:eastAsia="es-ES"/>
        </w:rPr>
      </w:pPr>
    </w:p>
    <w:p w14:paraId="362A1E4A" w14:textId="73842E1B" w:rsidR="008047BC" w:rsidRPr="008047BC" w:rsidRDefault="008047BC" w:rsidP="008047BC">
      <w:pPr>
        <w:jc w:val="both"/>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As saquetas não devem ser reutilizadas após a sua abertura</w:t>
      </w:r>
    </w:p>
    <w:p w14:paraId="08D8C258"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7EA46C0D" w14:textId="31A21170" w:rsidR="008047BC" w:rsidRPr="008047BC" w:rsidRDefault="002F4815" w:rsidP="008047BC">
      <w:pPr>
        <w:widowControl w:val="0"/>
        <w:tabs>
          <w:tab w:val="left" w:pos="-720"/>
        </w:tabs>
        <w:suppressAutoHyphens/>
        <w:rPr>
          <w:rFonts w:ascii="Times New Roman" w:eastAsia="Times New Roman" w:hAnsi="Times New Roman" w:cs="Times New Roman"/>
          <w:szCs w:val="24"/>
          <w:lang w:eastAsia="es-ES"/>
        </w:rPr>
      </w:pPr>
      <w:r>
        <w:rPr>
          <w:rFonts w:ascii="Times New Roman" w:eastAsia="Times New Roman" w:hAnsi="Times New Roman" w:cs="Times New Roman"/>
          <w:szCs w:val="24"/>
          <w:lang w:eastAsia="es-ES"/>
        </w:rPr>
        <w:t>Não deite fora quaisquer</w:t>
      </w:r>
      <w:r w:rsidRPr="008047BC">
        <w:rPr>
          <w:rFonts w:ascii="Times New Roman" w:eastAsia="Times New Roman" w:hAnsi="Times New Roman" w:cs="Times New Roman"/>
          <w:szCs w:val="24"/>
          <w:lang w:eastAsia="es-ES"/>
        </w:rPr>
        <w:t xml:space="preserve"> </w:t>
      </w:r>
      <w:r w:rsidR="008047BC" w:rsidRPr="008047BC">
        <w:rPr>
          <w:rFonts w:ascii="Times New Roman" w:eastAsia="Times New Roman" w:hAnsi="Times New Roman" w:cs="Times New Roman"/>
          <w:szCs w:val="24"/>
          <w:lang w:eastAsia="es-ES"/>
        </w:rPr>
        <w:t xml:space="preserve">medicamentos na canalização ou no lixo doméstico. Pergunte ao seu farmacêutico como </w:t>
      </w:r>
      <w:r>
        <w:rPr>
          <w:rFonts w:ascii="Times New Roman" w:eastAsia="Times New Roman" w:hAnsi="Times New Roman" w:cs="Times New Roman"/>
          <w:szCs w:val="24"/>
          <w:lang w:eastAsia="es-ES"/>
        </w:rPr>
        <w:t>deitar fora</w:t>
      </w:r>
      <w:r w:rsidRPr="008047BC">
        <w:rPr>
          <w:rFonts w:ascii="Times New Roman" w:eastAsia="Times New Roman" w:hAnsi="Times New Roman" w:cs="Times New Roman"/>
          <w:szCs w:val="24"/>
          <w:lang w:eastAsia="es-ES"/>
        </w:rPr>
        <w:t xml:space="preserve"> </w:t>
      </w:r>
      <w:r w:rsidR="008047BC" w:rsidRPr="008047BC">
        <w:rPr>
          <w:rFonts w:ascii="Times New Roman" w:eastAsia="Times New Roman" w:hAnsi="Times New Roman" w:cs="Times New Roman"/>
          <w:szCs w:val="24"/>
          <w:lang w:eastAsia="es-ES"/>
        </w:rPr>
        <w:t xml:space="preserve">os medicamentos que já não </w:t>
      </w:r>
      <w:r>
        <w:rPr>
          <w:rFonts w:ascii="Times New Roman" w:eastAsia="Times New Roman" w:hAnsi="Times New Roman" w:cs="Times New Roman"/>
          <w:szCs w:val="24"/>
          <w:lang w:eastAsia="es-ES"/>
        </w:rPr>
        <w:t>utiliza</w:t>
      </w:r>
      <w:r w:rsidR="008047BC" w:rsidRPr="008047BC">
        <w:rPr>
          <w:rFonts w:ascii="Times New Roman" w:eastAsia="Times New Roman" w:hAnsi="Times New Roman" w:cs="Times New Roman"/>
          <w:szCs w:val="24"/>
          <w:lang w:eastAsia="es-ES"/>
        </w:rPr>
        <w:t>. Estas medidas ajudar</w:t>
      </w:r>
      <w:r>
        <w:rPr>
          <w:rFonts w:ascii="Times New Roman" w:eastAsia="Times New Roman" w:hAnsi="Times New Roman" w:cs="Times New Roman"/>
          <w:szCs w:val="24"/>
          <w:lang w:eastAsia="es-ES"/>
        </w:rPr>
        <w:t>ão</w:t>
      </w:r>
      <w:r w:rsidR="008047BC" w:rsidRPr="008047BC">
        <w:rPr>
          <w:rFonts w:ascii="Times New Roman" w:eastAsia="Times New Roman" w:hAnsi="Times New Roman" w:cs="Times New Roman"/>
          <w:szCs w:val="24"/>
          <w:lang w:eastAsia="es-ES"/>
        </w:rPr>
        <w:t xml:space="preserve"> a proteger o ambiente.</w:t>
      </w:r>
    </w:p>
    <w:p w14:paraId="04D236DF"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0F8FBE24" w14:textId="77777777" w:rsidR="008047BC" w:rsidRPr="008047BC" w:rsidRDefault="008047BC" w:rsidP="008047BC">
      <w:pPr>
        <w:jc w:val="both"/>
        <w:rPr>
          <w:rFonts w:ascii="Times New Roman" w:eastAsia="Times New Roman" w:hAnsi="Times New Roman" w:cs="Times New Roman"/>
          <w:color w:val="000000"/>
          <w:szCs w:val="24"/>
          <w:lang w:eastAsia="es-ES"/>
        </w:rPr>
      </w:pPr>
    </w:p>
    <w:p w14:paraId="187E163D" w14:textId="3183CA0F" w:rsidR="008047BC" w:rsidRPr="008047BC" w:rsidRDefault="008047BC" w:rsidP="008047BC">
      <w:pPr>
        <w:tabs>
          <w:tab w:val="left" w:pos="567"/>
        </w:tabs>
        <w:suppressAutoHyphens/>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6.</w:t>
      </w:r>
      <w:r w:rsidRPr="008047BC">
        <w:rPr>
          <w:rFonts w:ascii="Times New Roman" w:eastAsia="Times New Roman" w:hAnsi="Times New Roman" w:cs="Times New Roman"/>
          <w:b/>
          <w:color w:val="000000"/>
          <w:szCs w:val="24"/>
          <w:lang w:eastAsia="es-ES"/>
        </w:rPr>
        <w:tab/>
        <w:t>Conteúdo da embalagem e outras informações</w:t>
      </w:r>
    </w:p>
    <w:p w14:paraId="3827ED9D" w14:textId="77777777" w:rsidR="008047BC" w:rsidRPr="008047BC" w:rsidRDefault="008047BC" w:rsidP="008047BC">
      <w:pPr>
        <w:suppressAutoHyphens/>
        <w:ind w:right="14"/>
        <w:rPr>
          <w:rFonts w:ascii="Times New Roman" w:eastAsia="Times New Roman" w:hAnsi="Times New Roman" w:cs="Times New Roman"/>
          <w:color w:val="000000"/>
          <w:szCs w:val="24"/>
          <w:lang w:eastAsia="es-ES"/>
        </w:rPr>
      </w:pPr>
    </w:p>
    <w:p w14:paraId="6ED37680" w14:textId="77777777" w:rsidR="008047BC" w:rsidRPr="008047BC" w:rsidRDefault="008047BC" w:rsidP="008047BC">
      <w:pPr>
        <w:suppressAutoHyphens/>
        <w:rPr>
          <w:rFonts w:ascii="Times New Roman" w:eastAsia="Times New Roman" w:hAnsi="Times New Roman" w:cs="Times New Roman"/>
          <w:b/>
          <w:bCs/>
          <w:noProof/>
          <w:szCs w:val="24"/>
          <w:lang w:eastAsia="es-ES"/>
        </w:rPr>
      </w:pPr>
      <w:r w:rsidRPr="008047BC">
        <w:rPr>
          <w:rFonts w:ascii="Times New Roman" w:eastAsia="Times New Roman" w:hAnsi="Times New Roman" w:cs="Times New Roman"/>
          <w:b/>
          <w:bCs/>
          <w:noProof/>
          <w:szCs w:val="24"/>
          <w:lang w:eastAsia="es-ES"/>
        </w:rPr>
        <w:t>Qual a composição de Zyclara</w:t>
      </w:r>
    </w:p>
    <w:p w14:paraId="4175FDDE" w14:textId="77777777" w:rsidR="008047BC" w:rsidRPr="008047BC" w:rsidRDefault="008047BC" w:rsidP="007817F7">
      <w:pPr>
        <w:numPr>
          <w:ilvl w:val="0"/>
          <w:numId w:val="18"/>
        </w:numPr>
        <w:ind w:left="714" w:right="-2" w:hanging="357"/>
        <w:rPr>
          <w:rFonts w:ascii="Times New Roman" w:eastAsia="Times New Roman" w:hAnsi="Times New Roman" w:cs="Times New Roman"/>
          <w:color w:val="000000"/>
          <w:szCs w:val="20"/>
        </w:rPr>
      </w:pPr>
      <w:r w:rsidRPr="008047BC">
        <w:rPr>
          <w:rFonts w:ascii="Times New Roman" w:eastAsia="Times New Roman" w:hAnsi="Times New Roman" w:cs="Times New Roman"/>
          <w:color w:val="000000"/>
          <w:szCs w:val="20"/>
        </w:rPr>
        <w:t>A substância ativa é o imiquimod. Cada saqueta contém 9,375 mg de imiquimod em 250mg de creme (100 mg de creme contêm 3,75 mg de imiquimod).</w:t>
      </w:r>
    </w:p>
    <w:p w14:paraId="669900BE" w14:textId="77777777" w:rsidR="008047BC" w:rsidRPr="008047BC" w:rsidRDefault="008047BC" w:rsidP="007817F7">
      <w:pPr>
        <w:numPr>
          <w:ilvl w:val="0"/>
          <w:numId w:val="18"/>
        </w:numPr>
        <w:ind w:left="714" w:hanging="357"/>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Os outros componentes são ácido isoesteárico, álcool benzílico, álcool cetílico, álcool estearílico, vaselina branca, polissorbato 60, estearato de sorbitano, glicerol, para-hidroxibenzoato de metilo (E 218), para-hidroxibenzoato de propilo (E 216), goma xantana, água purificada (ver também secção 2. "Zyclara contém metil parahidroxibenzoato, propil parahidroxibenzoato, álcool cetílico, álcool estearílico e álcool benzílico").</w:t>
      </w:r>
    </w:p>
    <w:p w14:paraId="16BE63B9" w14:textId="77777777" w:rsidR="008047BC" w:rsidRPr="008047BC" w:rsidRDefault="008047BC" w:rsidP="008047BC">
      <w:pPr>
        <w:ind w:right="-2"/>
        <w:rPr>
          <w:rFonts w:ascii="Times New Roman" w:eastAsia="Times New Roman" w:hAnsi="Times New Roman" w:cs="Times New Roman"/>
          <w:color w:val="000000"/>
          <w:szCs w:val="24"/>
          <w:lang w:eastAsia="es-ES"/>
        </w:rPr>
      </w:pPr>
    </w:p>
    <w:p w14:paraId="21047CDC" w14:textId="77777777" w:rsidR="008047BC" w:rsidRPr="008047BC" w:rsidRDefault="008047BC" w:rsidP="007817F7">
      <w:pPr>
        <w:suppressAutoHyphens/>
        <w:rPr>
          <w:rFonts w:ascii="Times New Roman" w:eastAsia="Times New Roman" w:hAnsi="Times New Roman" w:cs="Times New Roman"/>
          <w:b/>
          <w:bCs/>
          <w:noProof/>
          <w:szCs w:val="24"/>
          <w:lang w:eastAsia="es-ES"/>
        </w:rPr>
      </w:pPr>
      <w:r w:rsidRPr="008047BC">
        <w:rPr>
          <w:rFonts w:ascii="Times New Roman" w:eastAsia="Times New Roman" w:hAnsi="Times New Roman" w:cs="Times New Roman"/>
          <w:b/>
          <w:bCs/>
          <w:noProof/>
          <w:szCs w:val="24"/>
          <w:lang w:eastAsia="es-ES"/>
        </w:rPr>
        <w:lastRenderedPageBreak/>
        <w:t>Qual o aspeto de Zyclara e conteúdo da embalagem</w:t>
      </w:r>
    </w:p>
    <w:p w14:paraId="4436D6CB" w14:textId="77777777" w:rsidR="008047BC" w:rsidRPr="008047BC" w:rsidRDefault="008047BC" w:rsidP="007817F7">
      <w:pPr>
        <w:suppressAutoHyphens/>
        <w:rPr>
          <w:rFonts w:ascii="Times New Roman" w:eastAsia="Times New Roman" w:hAnsi="Times New Roman" w:cs="Times New Roman"/>
          <w:b/>
          <w:bCs/>
          <w:noProof/>
          <w:szCs w:val="24"/>
          <w:lang w:eastAsia="es-ES"/>
        </w:rPr>
      </w:pPr>
    </w:p>
    <w:p w14:paraId="06DAFF8B" w14:textId="77777777" w:rsidR="008047BC" w:rsidRPr="008047BC" w:rsidRDefault="008047BC" w:rsidP="007817F7">
      <w:pPr>
        <w:numPr>
          <w:ilvl w:val="0"/>
          <w:numId w:val="18"/>
        </w:numPr>
        <w:tabs>
          <w:tab w:val="left" w:pos="720"/>
        </w:tabs>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Cada saqueta de Zyclara 3,75% creme contém 250 mg de creme branco a ligeiramente amarelo com aspeto uniforme.</w:t>
      </w:r>
    </w:p>
    <w:p w14:paraId="1A8A2A26" w14:textId="77777777" w:rsidR="008047BC" w:rsidRPr="008047BC" w:rsidRDefault="008047BC" w:rsidP="007817F7">
      <w:pPr>
        <w:numPr>
          <w:ilvl w:val="0"/>
          <w:numId w:val="18"/>
        </w:numPr>
        <w:tabs>
          <w:tab w:val="left" w:pos="720"/>
        </w:tabs>
        <w:rPr>
          <w:rFonts w:ascii="Times New Roman" w:eastAsia="Times New Roman" w:hAnsi="Times New Roman" w:cs="Times New Roman"/>
          <w:color w:val="000000"/>
          <w:szCs w:val="20"/>
        </w:rPr>
      </w:pPr>
      <w:r w:rsidRPr="008047BC">
        <w:rPr>
          <w:rFonts w:ascii="Times New Roman" w:eastAsia="Times New Roman" w:hAnsi="Times New Roman" w:cs="Times New Roman"/>
          <w:color w:val="000000"/>
          <w:szCs w:val="20"/>
        </w:rPr>
        <w:t>Cada embalagem contém 14, 28 ou 56 saquetas de poliéster /polietileno branco de baixa densidade/alumínio em doses unitárias. Nem todas as apresentações estão comercializadas.</w:t>
      </w:r>
    </w:p>
    <w:p w14:paraId="417FC58D" w14:textId="77777777" w:rsidR="008047BC" w:rsidRPr="008047BC" w:rsidRDefault="008047BC" w:rsidP="007817F7">
      <w:pPr>
        <w:ind w:right="-2"/>
        <w:rPr>
          <w:rFonts w:ascii="Times New Roman" w:eastAsia="Times New Roman" w:hAnsi="Times New Roman" w:cs="Times New Roman"/>
          <w:color w:val="000000"/>
          <w:szCs w:val="24"/>
          <w:lang w:eastAsia="es-ES"/>
        </w:rPr>
      </w:pPr>
    </w:p>
    <w:p w14:paraId="5DCA9294" w14:textId="77777777" w:rsidR="008047BC" w:rsidRPr="008047BC" w:rsidRDefault="008047BC" w:rsidP="007817F7">
      <w:pPr>
        <w:rPr>
          <w:rFonts w:ascii="Times New Roman" w:eastAsia="Times New Roman" w:hAnsi="Times New Roman" w:cs="Times New Roman"/>
          <w:b/>
          <w:color w:val="000000"/>
          <w:szCs w:val="24"/>
          <w:lang w:eastAsia="es-ES"/>
        </w:rPr>
      </w:pPr>
      <w:r w:rsidRPr="008047BC">
        <w:rPr>
          <w:rFonts w:ascii="Times New Roman" w:eastAsia="Times New Roman" w:hAnsi="Times New Roman" w:cs="Times New Roman"/>
          <w:b/>
          <w:color w:val="000000"/>
          <w:szCs w:val="24"/>
          <w:lang w:eastAsia="es-ES"/>
        </w:rPr>
        <w:t>Titular da Autorização de Introdução no Mercado</w:t>
      </w:r>
    </w:p>
    <w:p w14:paraId="08494FE5" w14:textId="77777777" w:rsidR="00F934AA" w:rsidRPr="00B22DEE" w:rsidRDefault="00F934AA" w:rsidP="00F934AA">
      <w:pPr>
        <w:rPr>
          <w:rFonts w:ascii="Times New Roman" w:eastAsia="Times New Roman" w:hAnsi="Times New Roman" w:cs="Times New Roman"/>
          <w:lang w:eastAsia="es-ES"/>
        </w:rPr>
      </w:pPr>
    </w:p>
    <w:p w14:paraId="7AF1E256" w14:textId="5AFBC88A" w:rsidR="004E5FD4" w:rsidRPr="00F934AA" w:rsidRDefault="004E5FD4" w:rsidP="00F934AA">
      <w:pPr>
        <w:rPr>
          <w:rFonts w:ascii="Times New Roman" w:eastAsia="Times New Roman" w:hAnsi="Times New Roman" w:cs="Times New Roman"/>
          <w:lang w:val="en-US" w:eastAsia="es-ES"/>
        </w:rPr>
      </w:pPr>
      <w:r w:rsidRPr="00F934AA">
        <w:rPr>
          <w:rFonts w:ascii="Times New Roman" w:eastAsia="Times New Roman" w:hAnsi="Times New Roman" w:cs="Times New Roman"/>
          <w:lang w:val="en-US" w:eastAsia="es-ES"/>
        </w:rPr>
        <w:t>Viatris Healthcare Limited</w:t>
      </w:r>
    </w:p>
    <w:p w14:paraId="2C8501A4" w14:textId="77777777" w:rsidR="004E5FD4" w:rsidRPr="00F934AA" w:rsidRDefault="004E5FD4" w:rsidP="00F934AA">
      <w:pPr>
        <w:rPr>
          <w:rFonts w:ascii="Times New Roman" w:eastAsia="Times New Roman" w:hAnsi="Times New Roman" w:cs="Times New Roman"/>
          <w:lang w:val="en-US" w:eastAsia="es-ES"/>
        </w:rPr>
      </w:pPr>
      <w:proofErr w:type="spellStart"/>
      <w:r w:rsidRPr="00F934AA">
        <w:rPr>
          <w:rFonts w:ascii="Times New Roman" w:eastAsia="Times New Roman" w:hAnsi="Times New Roman" w:cs="Times New Roman"/>
          <w:lang w:val="en-US" w:eastAsia="es-ES"/>
        </w:rPr>
        <w:t>Damastown</w:t>
      </w:r>
      <w:proofErr w:type="spellEnd"/>
      <w:r w:rsidRPr="00F934AA">
        <w:rPr>
          <w:rFonts w:ascii="Times New Roman" w:eastAsia="Times New Roman" w:hAnsi="Times New Roman" w:cs="Times New Roman"/>
          <w:lang w:val="en-US" w:eastAsia="es-ES"/>
        </w:rPr>
        <w:t xml:space="preserve"> Industrial Park</w:t>
      </w:r>
    </w:p>
    <w:p w14:paraId="059CC8EC" w14:textId="77777777" w:rsidR="004E5FD4" w:rsidRPr="00B22DEE" w:rsidRDefault="004E5FD4" w:rsidP="00F934AA">
      <w:pPr>
        <w:rPr>
          <w:rFonts w:ascii="Times New Roman" w:eastAsia="Times New Roman" w:hAnsi="Times New Roman" w:cs="Times New Roman"/>
          <w:lang w:eastAsia="es-ES"/>
        </w:rPr>
      </w:pPr>
      <w:r w:rsidRPr="00B22DEE">
        <w:rPr>
          <w:rFonts w:ascii="Times New Roman" w:eastAsia="Times New Roman" w:hAnsi="Times New Roman" w:cs="Times New Roman"/>
          <w:lang w:eastAsia="es-ES"/>
        </w:rPr>
        <w:t>Mulhuddart</w:t>
      </w:r>
    </w:p>
    <w:p w14:paraId="6AD4BF21" w14:textId="77777777" w:rsidR="004E5FD4" w:rsidRPr="00B22DEE" w:rsidRDefault="004E5FD4" w:rsidP="00F934AA">
      <w:pPr>
        <w:rPr>
          <w:rFonts w:ascii="Times New Roman" w:eastAsia="Times New Roman" w:hAnsi="Times New Roman" w:cs="Times New Roman"/>
          <w:lang w:eastAsia="es-ES"/>
        </w:rPr>
      </w:pPr>
      <w:r w:rsidRPr="00B22DEE">
        <w:rPr>
          <w:rFonts w:ascii="Times New Roman" w:eastAsia="Times New Roman" w:hAnsi="Times New Roman" w:cs="Times New Roman"/>
          <w:lang w:eastAsia="es-ES"/>
        </w:rPr>
        <w:t>Dublin 15</w:t>
      </w:r>
    </w:p>
    <w:p w14:paraId="7EB53412" w14:textId="77777777" w:rsidR="004E5FD4" w:rsidRPr="00B22DEE" w:rsidRDefault="004E5FD4" w:rsidP="00F934AA">
      <w:pPr>
        <w:rPr>
          <w:rFonts w:ascii="Times New Roman" w:eastAsia="Times New Roman" w:hAnsi="Times New Roman" w:cs="Times New Roman"/>
          <w:lang w:eastAsia="es-ES"/>
        </w:rPr>
      </w:pPr>
      <w:r w:rsidRPr="00B22DEE">
        <w:rPr>
          <w:rFonts w:ascii="Times New Roman" w:eastAsia="Times New Roman" w:hAnsi="Times New Roman" w:cs="Times New Roman"/>
          <w:lang w:eastAsia="es-ES"/>
        </w:rPr>
        <w:t>DUBLIN</w:t>
      </w:r>
    </w:p>
    <w:p w14:paraId="4E5C1CAD" w14:textId="2EB824A5" w:rsidR="008047BC" w:rsidRPr="00B22DEE" w:rsidRDefault="004E5FD4" w:rsidP="007817F7">
      <w:pPr>
        <w:rPr>
          <w:rFonts w:ascii="Times New Roman" w:eastAsia="Times New Roman" w:hAnsi="Times New Roman" w:cs="Times New Roman"/>
          <w:color w:val="000000"/>
          <w:szCs w:val="24"/>
          <w:lang w:eastAsia="es-ES"/>
        </w:rPr>
      </w:pPr>
      <w:r w:rsidRPr="00B22DEE">
        <w:rPr>
          <w:rFonts w:ascii="Times New Roman" w:eastAsia="Times New Roman" w:hAnsi="Times New Roman" w:cs="Times New Roman"/>
          <w:lang w:eastAsia="es-ES"/>
        </w:rPr>
        <w:t>Irlanda</w:t>
      </w:r>
    </w:p>
    <w:p w14:paraId="2ED46868" w14:textId="77777777" w:rsidR="00F934AA" w:rsidRPr="00B22DEE" w:rsidRDefault="00F934AA" w:rsidP="007817F7">
      <w:pPr>
        <w:rPr>
          <w:rFonts w:ascii="Times New Roman" w:eastAsia="Times New Roman" w:hAnsi="Times New Roman" w:cs="Times New Roman"/>
          <w:b/>
          <w:color w:val="000000"/>
          <w:szCs w:val="24"/>
          <w:lang w:eastAsia="es-ES"/>
        </w:rPr>
      </w:pPr>
    </w:p>
    <w:p w14:paraId="3EC50352" w14:textId="4D897EDB" w:rsidR="008047BC" w:rsidRPr="00B22DEE" w:rsidRDefault="008047BC" w:rsidP="007817F7">
      <w:pPr>
        <w:rPr>
          <w:rFonts w:ascii="Times New Roman" w:eastAsia="Times New Roman" w:hAnsi="Times New Roman" w:cs="Times New Roman"/>
          <w:b/>
          <w:color w:val="000000"/>
          <w:szCs w:val="24"/>
          <w:lang w:eastAsia="es-ES"/>
        </w:rPr>
      </w:pPr>
      <w:r w:rsidRPr="00B22DEE">
        <w:rPr>
          <w:rFonts w:ascii="Times New Roman" w:eastAsia="Times New Roman" w:hAnsi="Times New Roman" w:cs="Times New Roman"/>
          <w:b/>
          <w:color w:val="000000"/>
          <w:szCs w:val="24"/>
          <w:lang w:eastAsia="es-ES"/>
        </w:rPr>
        <w:t>Fabricante</w:t>
      </w:r>
    </w:p>
    <w:p w14:paraId="69F58C71" w14:textId="77777777" w:rsidR="00F934AA" w:rsidRPr="00B22DEE" w:rsidRDefault="00F934AA" w:rsidP="00F934AA">
      <w:pPr>
        <w:rPr>
          <w:rFonts w:ascii="Times New Roman" w:eastAsia="Times New Roman" w:hAnsi="Times New Roman" w:cs="Times New Roman"/>
          <w:color w:val="000000"/>
          <w:szCs w:val="24"/>
          <w:lang w:eastAsia="es-ES"/>
        </w:rPr>
      </w:pPr>
    </w:p>
    <w:p w14:paraId="271D3EE7" w14:textId="1E241991" w:rsidR="00E37BEA" w:rsidRPr="00B22DEE" w:rsidRDefault="00E37BEA" w:rsidP="00F934AA">
      <w:pPr>
        <w:rPr>
          <w:color w:val="000000"/>
          <w:szCs w:val="24"/>
          <w:lang w:eastAsia="es-ES"/>
        </w:rPr>
      </w:pPr>
      <w:r w:rsidRPr="00B22DEE">
        <w:rPr>
          <w:rFonts w:ascii="Times New Roman" w:eastAsia="Times New Roman" w:hAnsi="Times New Roman" w:cs="Times New Roman"/>
          <w:color w:val="000000"/>
          <w:szCs w:val="24"/>
          <w:lang w:eastAsia="es-ES"/>
        </w:rPr>
        <w:t>Swiss Caps GmbH</w:t>
      </w:r>
    </w:p>
    <w:p w14:paraId="2802DCCA" w14:textId="77777777" w:rsidR="00E37BEA" w:rsidRPr="00B22DEE" w:rsidRDefault="00E37BEA" w:rsidP="00F934AA">
      <w:pPr>
        <w:rPr>
          <w:color w:val="000000"/>
          <w:szCs w:val="24"/>
          <w:lang w:eastAsia="es-ES"/>
        </w:rPr>
      </w:pPr>
      <w:r w:rsidRPr="00B22DEE">
        <w:rPr>
          <w:rFonts w:ascii="Times New Roman" w:eastAsia="Times New Roman" w:hAnsi="Times New Roman" w:cs="Times New Roman"/>
          <w:color w:val="000000"/>
          <w:szCs w:val="24"/>
          <w:lang w:eastAsia="es-ES"/>
        </w:rPr>
        <w:t>Grassingerstraße 9</w:t>
      </w:r>
    </w:p>
    <w:p w14:paraId="10DD060E" w14:textId="77777777" w:rsidR="00E37BEA" w:rsidRPr="00B22DEE" w:rsidRDefault="00E37BEA" w:rsidP="00F934AA">
      <w:pPr>
        <w:rPr>
          <w:color w:val="000000"/>
          <w:szCs w:val="24"/>
          <w:lang w:eastAsia="es-ES"/>
        </w:rPr>
      </w:pPr>
      <w:r w:rsidRPr="00B22DEE">
        <w:rPr>
          <w:rFonts w:ascii="Times New Roman" w:eastAsia="Times New Roman" w:hAnsi="Times New Roman" w:cs="Times New Roman"/>
          <w:color w:val="000000"/>
          <w:szCs w:val="24"/>
          <w:lang w:eastAsia="es-ES"/>
        </w:rPr>
        <w:t>83043 Bad Aibling</w:t>
      </w:r>
    </w:p>
    <w:p w14:paraId="0A3E044E" w14:textId="77777777" w:rsidR="00E37BEA" w:rsidRPr="00B22DEE" w:rsidRDefault="00E37BEA" w:rsidP="00F934AA">
      <w:pPr>
        <w:rPr>
          <w:rFonts w:ascii="Times New Roman" w:eastAsia="Times New Roman" w:hAnsi="Times New Roman" w:cs="Times New Roman"/>
          <w:color w:val="000000"/>
          <w:szCs w:val="24"/>
          <w:lang w:eastAsia="es-ES"/>
        </w:rPr>
      </w:pPr>
      <w:r w:rsidRPr="00B22DEE">
        <w:rPr>
          <w:rFonts w:ascii="Times New Roman" w:eastAsia="Times New Roman" w:hAnsi="Times New Roman" w:cs="Times New Roman"/>
          <w:color w:val="000000"/>
          <w:szCs w:val="24"/>
          <w:lang w:eastAsia="es-ES"/>
        </w:rPr>
        <w:t>Alemanha</w:t>
      </w:r>
    </w:p>
    <w:p w14:paraId="0837E72D" w14:textId="77777777" w:rsidR="00E37BEA" w:rsidRPr="00B22DEE" w:rsidRDefault="00E37BEA" w:rsidP="007817F7">
      <w:pPr>
        <w:ind w:left="720"/>
        <w:rPr>
          <w:rFonts w:ascii="Times New Roman" w:eastAsia="Times New Roman" w:hAnsi="Times New Roman" w:cs="Times New Roman"/>
          <w:color w:val="000000"/>
          <w:szCs w:val="24"/>
          <w:lang w:eastAsia="es-ES"/>
        </w:rPr>
      </w:pPr>
    </w:p>
    <w:p w14:paraId="7228ECBA" w14:textId="77777777" w:rsidR="008047BC" w:rsidRPr="00B22DEE" w:rsidRDefault="008047BC" w:rsidP="008047BC">
      <w:pPr>
        <w:suppressAutoHyphens/>
        <w:ind w:right="14"/>
        <w:rPr>
          <w:rFonts w:ascii="Times New Roman" w:eastAsia="Times New Roman" w:hAnsi="Times New Roman" w:cs="Times New Roman"/>
          <w:color w:val="000000"/>
          <w:szCs w:val="24"/>
          <w:lang w:eastAsia="es-ES"/>
        </w:rPr>
      </w:pPr>
    </w:p>
    <w:p w14:paraId="270E89CB" w14:textId="77777777" w:rsidR="007817F7" w:rsidRPr="00B22DEE" w:rsidRDefault="007817F7" w:rsidP="008047BC">
      <w:pPr>
        <w:suppressAutoHyphens/>
        <w:ind w:right="14"/>
        <w:rPr>
          <w:rFonts w:ascii="Times New Roman" w:eastAsia="Times New Roman" w:hAnsi="Times New Roman" w:cs="Times New Roman"/>
          <w:color w:val="000000"/>
          <w:szCs w:val="24"/>
          <w:lang w:eastAsia="es-ES"/>
        </w:rPr>
      </w:pPr>
    </w:p>
    <w:p w14:paraId="73C8EBB6" w14:textId="77777777" w:rsidR="008047BC" w:rsidRPr="008047BC" w:rsidRDefault="008047BC" w:rsidP="008047BC">
      <w:pPr>
        <w:suppressAutoHyphens/>
        <w:ind w:right="14"/>
        <w:rPr>
          <w:rFonts w:ascii="Times New Roman" w:eastAsia="Times New Roman" w:hAnsi="Times New Roman" w:cs="Times New Roman"/>
          <w:color w:val="000000"/>
          <w:szCs w:val="24"/>
          <w:lang w:eastAsia="es-ES"/>
        </w:rPr>
      </w:pPr>
      <w:r w:rsidRPr="008047BC">
        <w:rPr>
          <w:rFonts w:ascii="Times New Roman" w:eastAsia="Times New Roman" w:hAnsi="Times New Roman" w:cs="Times New Roman"/>
          <w:color w:val="000000"/>
          <w:szCs w:val="24"/>
          <w:lang w:eastAsia="es-ES"/>
        </w:rPr>
        <w:t>Para quaisquer informações sobre este medicamento, queira contactar o representante local do titular da autorização de introdução no mercado.</w:t>
      </w:r>
    </w:p>
    <w:p w14:paraId="7E07A371" w14:textId="4AAEA139" w:rsidR="008047BC" w:rsidRDefault="008047BC" w:rsidP="008047BC">
      <w:pPr>
        <w:suppressAutoHyphens/>
        <w:ind w:right="14"/>
        <w:rPr>
          <w:rFonts w:ascii="Times New Roman" w:eastAsia="Times New Roman" w:hAnsi="Times New Roman" w:cs="Times New Roman"/>
          <w:color w:val="000000"/>
          <w:szCs w:val="24"/>
          <w:lang w:eastAsia="es-ES"/>
        </w:rPr>
      </w:pPr>
    </w:p>
    <w:tbl>
      <w:tblPr>
        <w:tblW w:w="9356" w:type="dxa"/>
        <w:tblInd w:w="-142" w:type="dxa"/>
        <w:tblLayout w:type="fixed"/>
        <w:tblLook w:val="0000" w:firstRow="0" w:lastRow="0" w:firstColumn="0" w:lastColumn="0" w:noHBand="0" w:noVBand="0"/>
      </w:tblPr>
      <w:tblGrid>
        <w:gridCol w:w="4678"/>
        <w:gridCol w:w="4678"/>
      </w:tblGrid>
      <w:tr w:rsidR="00BE421B" w:rsidRPr="00BE421B" w14:paraId="4DBE1DCB" w14:textId="77777777" w:rsidTr="00051A48">
        <w:trPr>
          <w:cantSplit/>
        </w:trPr>
        <w:tc>
          <w:tcPr>
            <w:tcW w:w="4678" w:type="dxa"/>
          </w:tcPr>
          <w:p w14:paraId="10D97235" w14:textId="77777777" w:rsidR="00BE421B" w:rsidRPr="00BE421B" w:rsidRDefault="00BE421B" w:rsidP="00BE421B">
            <w:pPr>
              <w:suppressAutoHyphens/>
              <w:ind w:right="14"/>
              <w:rPr>
                <w:rFonts w:ascii="Times New Roman" w:eastAsia="Times New Roman" w:hAnsi="Times New Roman" w:cs="Times New Roman"/>
                <w:b/>
                <w:bCs/>
                <w:color w:val="000000"/>
                <w:szCs w:val="24"/>
                <w:lang w:val="fr-BE" w:eastAsia="es-ES"/>
              </w:rPr>
            </w:pPr>
            <w:proofErr w:type="spellStart"/>
            <w:r w:rsidRPr="00BE421B">
              <w:rPr>
                <w:rFonts w:ascii="Times New Roman" w:eastAsia="Times New Roman" w:hAnsi="Times New Roman" w:cs="Times New Roman"/>
                <w:b/>
                <w:bCs/>
                <w:color w:val="000000"/>
                <w:szCs w:val="24"/>
                <w:lang w:val="fr-BE" w:eastAsia="es-ES"/>
              </w:rPr>
              <w:t>België</w:t>
            </w:r>
            <w:proofErr w:type="spellEnd"/>
            <w:r w:rsidRPr="00BE421B">
              <w:rPr>
                <w:rFonts w:ascii="Times New Roman" w:eastAsia="Times New Roman" w:hAnsi="Times New Roman" w:cs="Times New Roman"/>
                <w:b/>
                <w:bCs/>
                <w:color w:val="000000"/>
                <w:szCs w:val="24"/>
                <w:lang w:val="fr-BE" w:eastAsia="es-ES"/>
              </w:rPr>
              <w:t>/Belgique/</w:t>
            </w:r>
            <w:proofErr w:type="spellStart"/>
            <w:r w:rsidRPr="00BE421B">
              <w:rPr>
                <w:rFonts w:ascii="Times New Roman" w:eastAsia="Times New Roman" w:hAnsi="Times New Roman" w:cs="Times New Roman"/>
                <w:b/>
                <w:bCs/>
                <w:color w:val="000000"/>
                <w:szCs w:val="24"/>
                <w:lang w:val="fr-BE" w:eastAsia="es-ES"/>
              </w:rPr>
              <w:t>Belgien</w:t>
            </w:r>
            <w:proofErr w:type="spellEnd"/>
          </w:p>
          <w:p w14:paraId="00FF1999" w14:textId="77777777" w:rsidR="00BE421B" w:rsidRPr="00BE421B" w:rsidRDefault="00BE421B" w:rsidP="00BE421B">
            <w:pPr>
              <w:suppressAutoHyphens/>
              <w:ind w:right="14"/>
              <w:rPr>
                <w:rFonts w:ascii="Times New Roman" w:eastAsia="Times New Roman" w:hAnsi="Times New Roman" w:cs="Times New Roman"/>
                <w:color w:val="000000"/>
                <w:szCs w:val="24"/>
                <w:lang w:val="fr-BE" w:eastAsia="es-ES"/>
              </w:rPr>
            </w:pPr>
            <w:r w:rsidRPr="00BE421B">
              <w:rPr>
                <w:rFonts w:ascii="Times New Roman" w:eastAsia="Times New Roman" w:hAnsi="Times New Roman" w:cs="Times New Roman"/>
                <w:color w:val="000000"/>
                <w:szCs w:val="24"/>
                <w:lang w:val="fr-BE" w:eastAsia="es-ES"/>
              </w:rPr>
              <w:t xml:space="preserve">Viatris </w:t>
            </w:r>
          </w:p>
          <w:p w14:paraId="5585BADA" w14:textId="77777777" w:rsidR="00BE421B" w:rsidRPr="00BE421B" w:rsidRDefault="00BE421B" w:rsidP="00BE421B">
            <w:pPr>
              <w:suppressAutoHyphens/>
              <w:ind w:right="14"/>
              <w:rPr>
                <w:rFonts w:ascii="Times New Roman" w:eastAsia="Times New Roman" w:hAnsi="Times New Roman" w:cs="Times New Roman"/>
                <w:color w:val="000000"/>
                <w:szCs w:val="24"/>
                <w:lang w:val="fr-BE" w:eastAsia="es-ES"/>
              </w:rPr>
            </w:pPr>
            <w:r w:rsidRPr="00BE421B">
              <w:rPr>
                <w:rFonts w:ascii="Times New Roman" w:eastAsia="Times New Roman" w:hAnsi="Times New Roman" w:cs="Times New Roman"/>
                <w:color w:val="000000"/>
                <w:szCs w:val="24"/>
                <w:lang w:val="fr-BE" w:eastAsia="es-ES"/>
              </w:rPr>
              <w:t>Tél/</w:t>
            </w:r>
            <w:proofErr w:type="gramStart"/>
            <w:r w:rsidRPr="00BE421B">
              <w:rPr>
                <w:rFonts w:ascii="Times New Roman" w:eastAsia="Times New Roman" w:hAnsi="Times New Roman" w:cs="Times New Roman"/>
                <w:color w:val="000000"/>
                <w:szCs w:val="24"/>
                <w:lang w:val="fr-BE" w:eastAsia="es-ES"/>
              </w:rPr>
              <w:t>Tel:</w:t>
            </w:r>
            <w:proofErr w:type="gramEnd"/>
            <w:r w:rsidRPr="00BE421B">
              <w:rPr>
                <w:rFonts w:ascii="Times New Roman" w:eastAsia="Times New Roman" w:hAnsi="Times New Roman" w:cs="Times New Roman"/>
                <w:color w:val="000000"/>
                <w:szCs w:val="24"/>
                <w:lang w:val="fr-BE" w:eastAsia="es-ES"/>
              </w:rPr>
              <w:t xml:space="preserve"> +32 2 658 61 00</w:t>
            </w:r>
          </w:p>
          <w:p w14:paraId="065E26D9" w14:textId="77777777" w:rsidR="00BE421B" w:rsidRPr="00BE421B" w:rsidRDefault="00BE421B" w:rsidP="00BE421B">
            <w:pPr>
              <w:suppressAutoHyphens/>
              <w:ind w:right="14"/>
              <w:rPr>
                <w:rFonts w:ascii="Times New Roman" w:eastAsia="Times New Roman" w:hAnsi="Times New Roman" w:cs="Times New Roman"/>
                <w:color w:val="000000"/>
                <w:szCs w:val="24"/>
                <w:lang w:val="fr-FR" w:eastAsia="es-ES"/>
              </w:rPr>
            </w:pPr>
          </w:p>
        </w:tc>
        <w:tc>
          <w:tcPr>
            <w:tcW w:w="4678" w:type="dxa"/>
          </w:tcPr>
          <w:p w14:paraId="6505161E" w14:textId="77777777" w:rsidR="00BE421B" w:rsidRPr="00BE421B" w:rsidRDefault="00BE421B" w:rsidP="00BE421B">
            <w:pPr>
              <w:suppressAutoHyphens/>
              <w:ind w:right="14"/>
              <w:rPr>
                <w:rFonts w:ascii="Times New Roman" w:eastAsia="Times New Roman" w:hAnsi="Times New Roman" w:cs="Times New Roman"/>
                <w:b/>
                <w:bCs/>
                <w:color w:val="000000"/>
                <w:szCs w:val="24"/>
                <w:lang w:val="de-DE" w:eastAsia="es-ES"/>
              </w:rPr>
            </w:pPr>
            <w:r w:rsidRPr="00BE421B">
              <w:rPr>
                <w:rFonts w:ascii="Times New Roman" w:eastAsia="Times New Roman" w:hAnsi="Times New Roman" w:cs="Times New Roman"/>
                <w:b/>
                <w:bCs/>
                <w:color w:val="000000"/>
                <w:szCs w:val="24"/>
                <w:lang w:val="de-DE" w:eastAsia="es-ES"/>
              </w:rPr>
              <w:t>Luxembourg/Luxemburg</w:t>
            </w:r>
          </w:p>
          <w:p w14:paraId="0F2E5B16" w14:textId="77777777" w:rsidR="00BE421B" w:rsidRPr="00BE421B" w:rsidRDefault="00BE421B" w:rsidP="00BE421B">
            <w:pPr>
              <w:suppressAutoHyphens/>
              <w:ind w:right="14"/>
              <w:rPr>
                <w:rFonts w:ascii="Times New Roman" w:eastAsia="Times New Roman" w:hAnsi="Times New Roman" w:cs="Times New Roman"/>
                <w:color w:val="000000"/>
                <w:szCs w:val="24"/>
                <w:lang w:val="de-DE" w:eastAsia="es-ES"/>
              </w:rPr>
            </w:pPr>
            <w:r w:rsidRPr="00BE421B">
              <w:rPr>
                <w:rFonts w:ascii="Times New Roman" w:eastAsia="Times New Roman" w:hAnsi="Times New Roman" w:cs="Times New Roman"/>
                <w:bCs/>
                <w:color w:val="000000"/>
                <w:szCs w:val="24"/>
                <w:lang w:val="de-DE" w:eastAsia="es-ES"/>
              </w:rPr>
              <w:t xml:space="preserve">Viatris </w:t>
            </w:r>
          </w:p>
          <w:p w14:paraId="00691AD6" w14:textId="77777777" w:rsidR="00BE421B" w:rsidRPr="00BE421B" w:rsidRDefault="00BE421B" w:rsidP="00BE421B">
            <w:pPr>
              <w:suppressAutoHyphens/>
              <w:ind w:right="14"/>
              <w:rPr>
                <w:rFonts w:ascii="Times New Roman" w:eastAsia="Times New Roman" w:hAnsi="Times New Roman" w:cs="Times New Roman"/>
                <w:color w:val="000000"/>
                <w:szCs w:val="24"/>
                <w:lang w:val="fr-BE" w:eastAsia="es-ES"/>
              </w:rPr>
            </w:pPr>
            <w:r w:rsidRPr="00BE421B">
              <w:rPr>
                <w:rFonts w:ascii="Times New Roman" w:eastAsia="Times New Roman" w:hAnsi="Times New Roman" w:cs="Times New Roman"/>
                <w:color w:val="000000"/>
                <w:szCs w:val="24"/>
                <w:lang w:val="fr-BE" w:eastAsia="es-ES"/>
              </w:rPr>
              <w:t>Tél/</w:t>
            </w:r>
            <w:proofErr w:type="gramStart"/>
            <w:r w:rsidRPr="00BE421B">
              <w:rPr>
                <w:rFonts w:ascii="Times New Roman" w:eastAsia="Times New Roman" w:hAnsi="Times New Roman" w:cs="Times New Roman"/>
                <w:color w:val="000000"/>
                <w:szCs w:val="24"/>
                <w:lang w:val="fr-BE" w:eastAsia="es-ES"/>
              </w:rPr>
              <w:t>Tel:</w:t>
            </w:r>
            <w:proofErr w:type="gramEnd"/>
            <w:r w:rsidRPr="00BE421B">
              <w:rPr>
                <w:rFonts w:ascii="Times New Roman" w:eastAsia="Times New Roman" w:hAnsi="Times New Roman" w:cs="Times New Roman"/>
                <w:color w:val="000000"/>
                <w:szCs w:val="24"/>
                <w:lang w:val="fr-BE" w:eastAsia="es-ES"/>
              </w:rPr>
              <w:t xml:space="preserve"> +32 2 658 61 00</w:t>
            </w:r>
          </w:p>
          <w:p w14:paraId="5B372DED" w14:textId="77777777" w:rsidR="00BE421B" w:rsidRPr="00051A48" w:rsidRDefault="00BE421B" w:rsidP="00BE421B">
            <w:pPr>
              <w:suppressAutoHyphens/>
              <w:ind w:right="14"/>
              <w:rPr>
                <w:rFonts w:ascii="Times New Roman" w:eastAsia="Times New Roman" w:hAnsi="Times New Roman" w:cs="Times New Roman"/>
                <w:bCs/>
                <w:color w:val="000000"/>
                <w:szCs w:val="24"/>
                <w:lang w:eastAsia="es-ES"/>
              </w:rPr>
            </w:pPr>
            <w:r w:rsidRPr="00051A48">
              <w:rPr>
                <w:rFonts w:ascii="Times New Roman" w:eastAsia="Times New Roman" w:hAnsi="Times New Roman" w:cs="Times New Roman"/>
                <w:bCs/>
                <w:color w:val="000000"/>
                <w:szCs w:val="24"/>
                <w:lang w:eastAsia="es-ES"/>
              </w:rPr>
              <w:t>(Belgique/Belgien)</w:t>
            </w:r>
          </w:p>
          <w:p w14:paraId="6EE9C10D" w14:textId="77777777" w:rsidR="00BE421B" w:rsidRPr="00BE421B" w:rsidRDefault="00BE421B" w:rsidP="00BE421B">
            <w:pPr>
              <w:suppressAutoHyphens/>
              <w:ind w:right="14"/>
              <w:rPr>
                <w:rFonts w:ascii="Times New Roman" w:eastAsia="Times New Roman" w:hAnsi="Times New Roman" w:cs="Times New Roman"/>
                <w:color w:val="000000"/>
                <w:szCs w:val="24"/>
                <w:lang w:val="fr-BE" w:eastAsia="es-ES"/>
              </w:rPr>
            </w:pPr>
          </w:p>
          <w:p w14:paraId="18A003CA" w14:textId="77777777" w:rsidR="00BE421B" w:rsidRPr="00BE421B" w:rsidRDefault="00BE421B" w:rsidP="00BE421B">
            <w:pPr>
              <w:suppressAutoHyphens/>
              <w:ind w:right="14"/>
              <w:rPr>
                <w:rFonts w:ascii="Times New Roman" w:eastAsia="Times New Roman" w:hAnsi="Times New Roman" w:cs="Times New Roman"/>
                <w:color w:val="000000"/>
                <w:szCs w:val="24"/>
                <w:lang w:val="nl-NL" w:eastAsia="es-ES"/>
              </w:rPr>
            </w:pPr>
          </w:p>
        </w:tc>
      </w:tr>
      <w:tr w:rsidR="00BE421B" w:rsidRPr="00BE421B" w14:paraId="450226D2" w14:textId="77777777" w:rsidTr="00051A48">
        <w:trPr>
          <w:cantSplit/>
        </w:trPr>
        <w:tc>
          <w:tcPr>
            <w:tcW w:w="4678" w:type="dxa"/>
          </w:tcPr>
          <w:p w14:paraId="1189E48B" w14:textId="77777777" w:rsidR="00BE421B" w:rsidRPr="00BE421B" w:rsidRDefault="00BE421B" w:rsidP="00BE421B">
            <w:pPr>
              <w:suppressAutoHyphens/>
              <w:ind w:right="14"/>
              <w:rPr>
                <w:rFonts w:ascii="Times New Roman" w:eastAsia="Times New Roman" w:hAnsi="Times New Roman" w:cs="Times New Roman"/>
                <w:b/>
                <w:bCs/>
                <w:color w:val="000000"/>
                <w:szCs w:val="24"/>
                <w:lang w:val="lt-LT" w:eastAsia="es-ES"/>
              </w:rPr>
            </w:pPr>
            <w:r w:rsidRPr="00BE421B">
              <w:rPr>
                <w:rFonts w:ascii="Times New Roman" w:eastAsia="Times New Roman" w:hAnsi="Times New Roman" w:cs="Times New Roman"/>
                <w:b/>
                <w:bCs/>
                <w:color w:val="000000"/>
                <w:szCs w:val="24"/>
                <w:lang w:val="bg-BG" w:eastAsia="es-ES"/>
              </w:rPr>
              <w:t>България</w:t>
            </w:r>
          </w:p>
          <w:p w14:paraId="72115C45" w14:textId="77777777" w:rsidR="00BE421B" w:rsidRPr="00BE421B" w:rsidRDefault="00BE421B" w:rsidP="00BE421B">
            <w:pPr>
              <w:suppressAutoHyphens/>
              <w:ind w:right="14"/>
              <w:rPr>
                <w:rFonts w:ascii="Times New Roman" w:eastAsia="Times New Roman" w:hAnsi="Times New Roman" w:cs="Times New Roman"/>
                <w:color w:val="000000"/>
                <w:szCs w:val="24"/>
                <w:lang w:val="lt-LT" w:eastAsia="es-ES"/>
              </w:rPr>
            </w:pPr>
            <w:r w:rsidRPr="00BE421B">
              <w:rPr>
                <w:rFonts w:ascii="Times New Roman" w:eastAsia="Times New Roman" w:hAnsi="Times New Roman" w:cs="Times New Roman"/>
                <w:color w:val="000000"/>
                <w:szCs w:val="24"/>
                <w:lang w:val="lt-LT" w:eastAsia="es-ES"/>
              </w:rPr>
              <w:t>Майлан ЕООД</w:t>
            </w:r>
          </w:p>
          <w:p w14:paraId="1F0DB09D" w14:textId="77777777" w:rsidR="00BE421B" w:rsidRPr="00BE421B" w:rsidRDefault="00BE421B" w:rsidP="00BE421B">
            <w:pPr>
              <w:suppressAutoHyphens/>
              <w:ind w:right="14"/>
              <w:rPr>
                <w:rFonts w:ascii="Times New Roman" w:eastAsia="Times New Roman" w:hAnsi="Times New Roman" w:cs="Times New Roman"/>
                <w:color w:val="000000"/>
                <w:szCs w:val="24"/>
                <w:lang w:val="lt-LT" w:eastAsia="es-ES"/>
              </w:rPr>
            </w:pPr>
            <w:r w:rsidRPr="00BE421B">
              <w:rPr>
                <w:rFonts w:ascii="Times New Roman" w:eastAsia="Times New Roman" w:hAnsi="Times New Roman" w:cs="Times New Roman"/>
                <w:color w:val="000000"/>
                <w:szCs w:val="24"/>
                <w:lang w:val="lt-LT" w:eastAsia="es-ES"/>
              </w:rPr>
              <w:t>Тел.: +359 2 44 55 400</w:t>
            </w:r>
          </w:p>
          <w:p w14:paraId="6B3D4017" w14:textId="77777777" w:rsidR="00BE421B" w:rsidRPr="00BE421B" w:rsidRDefault="00BE421B" w:rsidP="00BE421B">
            <w:pPr>
              <w:suppressAutoHyphens/>
              <w:ind w:right="14"/>
              <w:rPr>
                <w:rFonts w:ascii="Times New Roman" w:eastAsia="Times New Roman" w:hAnsi="Times New Roman" w:cs="Times New Roman"/>
                <w:b/>
                <w:bCs/>
                <w:color w:val="000000"/>
                <w:szCs w:val="24"/>
                <w:lang w:val="lt-LT" w:eastAsia="es-ES"/>
              </w:rPr>
            </w:pPr>
          </w:p>
        </w:tc>
        <w:tc>
          <w:tcPr>
            <w:tcW w:w="4678" w:type="dxa"/>
          </w:tcPr>
          <w:p w14:paraId="27D09005" w14:textId="77777777" w:rsidR="00BE421B" w:rsidRPr="00BE421B" w:rsidRDefault="00BE421B" w:rsidP="00BE421B">
            <w:pPr>
              <w:suppressAutoHyphens/>
              <w:ind w:right="14"/>
              <w:rPr>
                <w:rFonts w:ascii="Times New Roman" w:eastAsia="Times New Roman" w:hAnsi="Times New Roman" w:cs="Times New Roman"/>
                <w:b/>
                <w:bCs/>
                <w:color w:val="000000"/>
                <w:szCs w:val="24"/>
                <w:lang w:val="hu-HU" w:eastAsia="es-ES"/>
              </w:rPr>
            </w:pPr>
            <w:r w:rsidRPr="00BE421B">
              <w:rPr>
                <w:rFonts w:ascii="Times New Roman" w:eastAsia="Times New Roman" w:hAnsi="Times New Roman" w:cs="Times New Roman"/>
                <w:b/>
                <w:bCs/>
                <w:color w:val="000000"/>
                <w:szCs w:val="24"/>
                <w:lang w:val="hu-HU" w:eastAsia="es-ES"/>
              </w:rPr>
              <w:t>Magyarország</w:t>
            </w:r>
          </w:p>
          <w:p w14:paraId="0731C565" w14:textId="77777777" w:rsidR="00BE421B" w:rsidRPr="00BE421B" w:rsidRDefault="00BE421B" w:rsidP="00BE421B">
            <w:pPr>
              <w:suppressAutoHyphens/>
              <w:ind w:right="14"/>
              <w:rPr>
                <w:rFonts w:ascii="Times New Roman" w:eastAsia="Times New Roman" w:hAnsi="Times New Roman" w:cs="Times New Roman"/>
                <w:color w:val="000000"/>
                <w:szCs w:val="24"/>
                <w:lang w:val="lt-LT" w:eastAsia="es-ES"/>
              </w:rPr>
            </w:pPr>
            <w:r w:rsidRPr="00BE421B">
              <w:rPr>
                <w:rFonts w:ascii="Times New Roman" w:eastAsia="Times New Roman" w:hAnsi="Times New Roman" w:cs="Times New Roman"/>
                <w:color w:val="000000"/>
                <w:szCs w:val="24"/>
                <w:lang w:val="lt-LT" w:eastAsia="es-ES"/>
              </w:rPr>
              <w:t>Viatris Healthcare Kft.</w:t>
            </w:r>
          </w:p>
          <w:p w14:paraId="1B6E624D" w14:textId="77777777" w:rsidR="00BE421B" w:rsidRPr="00BE421B" w:rsidRDefault="00BE421B" w:rsidP="00BE421B">
            <w:pPr>
              <w:suppressAutoHyphens/>
              <w:ind w:right="14"/>
              <w:rPr>
                <w:rFonts w:ascii="Times New Roman" w:eastAsia="Times New Roman" w:hAnsi="Times New Roman" w:cs="Times New Roman"/>
                <w:color w:val="000000"/>
                <w:szCs w:val="24"/>
                <w:lang w:val="pl-PL" w:eastAsia="es-ES"/>
              </w:rPr>
            </w:pPr>
            <w:r w:rsidRPr="00BE421B">
              <w:rPr>
                <w:rFonts w:ascii="Times New Roman" w:eastAsia="Times New Roman" w:hAnsi="Times New Roman" w:cs="Times New Roman"/>
                <w:color w:val="000000"/>
                <w:szCs w:val="24"/>
                <w:lang w:val="pl-PL" w:eastAsia="es-ES"/>
              </w:rPr>
              <w:t>1138 Budapest</w:t>
            </w:r>
          </w:p>
          <w:p w14:paraId="74BDD6B2" w14:textId="77777777" w:rsidR="00BE421B" w:rsidRPr="00BE421B" w:rsidRDefault="00BE421B" w:rsidP="00BE421B">
            <w:pPr>
              <w:suppressAutoHyphens/>
              <w:ind w:right="14"/>
              <w:rPr>
                <w:rFonts w:ascii="Times New Roman" w:eastAsia="Times New Roman" w:hAnsi="Times New Roman" w:cs="Times New Roman"/>
                <w:color w:val="000000"/>
                <w:szCs w:val="24"/>
                <w:lang w:val="pl-PL" w:eastAsia="es-ES"/>
              </w:rPr>
            </w:pPr>
            <w:r w:rsidRPr="00BE421B">
              <w:rPr>
                <w:rFonts w:ascii="Times New Roman" w:eastAsia="Times New Roman" w:hAnsi="Times New Roman" w:cs="Times New Roman"/>
                <w:color w:val="000000"/>
                <w:szCs w:val="24"/>
                <w:lang w:val="pl-PL" w:eastAsia="es-ES"/>
              </w:rPr>
              <w:t>Váci út 150.</w:t>
            </w:r>
          </w:p>
          <w:p w14:paraId="31E269BE" w14:textId="77777777" w:rsidR="00BE421B" w:rsidRPr="00BE421B" w:rsidRDefault="00BE421B" w:rsidP="00BE421B">
            <w:pPr>
              <w:suppressAutoHyphens/>
              <w:ind w:right="14"/>
              <w:rPr>
                <w:rFonts w:ascii="Times New Roman" w:eastAsia="Times New Roman" w:hAnsi="Times New Roman" w:cs="Times New Roman"/>
                <w:color w:val="000000"/>
                <w:szCs w:val="24"/>
                <w:lang w:val="sv-SE" w:eastAsia="es-ES"/>
              </w:rPr>
            </w:pPr>
            <w:r w:rsidRPr="00BE421B">
              <w:rPr>
                <w:rFonts w:ascii="Times New Roman" w:eastAsia="Times New Roman" w:hAnsi="Times New Roman" w:cs="Times New Roman"/>
                <w:color w:val="000000"/>
                <w:szCs w:val="24"/>
                <w:lang w:val="fi-FI" w:eastAsia="es-ES"/>
              </w:rPr>
              <w:t>Tel: +36 1 465 2100</w:t>
            </w:r>
          </w:p>
          <w:p w14:paraId="55FF7A42" w14:textId="77777777" w:rsidR="00BE421B" w:rsidRPr="00BE421B" w:rsidRDefault="00BE421B" w:rsidP="00BE421B">
            <w:pPr>
              <w:suppressAutoHyphens/>
              <w:ind w:right="14"/>
              <w:rPr>
                <w:rFonts w:ascii="Times New Roman" w:eastAsia="Times New Roman" w:hAnsi="Times New Roman" w:cs="Times New Roman"/>
                <w:color w:val="000000"/>
                <w:szCs w:val="24"/>
                <w:lang w:val="hu-HU" w:eastAsia="es-ES"/>
              </w:rPr>
            </w:pPr>
          </w:p>
        </w:tc>
      </w:tr>
      <w:tr w:rsidR="00BE421B" w:rsidRPr="00BE421B" w14:paraId="254A242A" w14:textId="77777777" w:rsidTr="00051A48">
        <w:trPr>
          <w:cantSplit/>
        </w:trPr>
        <w:tc>
          <w:tcPr>
            <w:tcW w:w="4678" w:type="dxa"/>
          </w:tcPr>
          <w:p w14:paraId="7E980EE4" w14:textId="77777777" w:rsidR="00BE421B" w:rsidRPr="00BE421B" w:rsidRDefault="00BE421B" w:rsidP="00BE421B">
            <w:pPr>
              <w:suppressAutoHyphens/>
              <w:ind w:right="14"/>
              <w:rPr>
                <w:rFonts w:ascii="Times New Roman" w:eastAsia="Times New Roman" w:hAnsi="Times New Roman" w:cs="Times New Roman"/>
                <w:b/>
                <w:bCs/>
                <w:color w:val="000000"/>
                <w:szCs w:val="24"/>
                <w:lang w:val="sv-SE" w:eastAsia="es-ES"/>
              </w:rPr>
            </w:pPr>
            <w:r w:rsidRPr="00BE421B">
              <w:rPr>
                <w:rFonts w:ascii="Times New Roman" w:eastAsia="Times New Roman" w:hAnsi="Times New Roman" w:cs="Times New Roman"/>
                <w:b/>
                <w:bCs/>
                <w:color w:val="000000"/>
                <w:szCs w:val="24"/>
                <w:lang w:val="sv-SE" w:eastAsia="es-ES"/>
              </w:rPr>
              <w:t>Česká republika</w:t>
            </w:r>
          </w:p>
          <w:p w14:paraId="2A804168" w14:textId="77777777" w:rsidR="00BE421B" w:rsidRPr="00BE421B" w:rsidRDefault="00BE421B" w:rsidP="00BE421B">
            <w:pPr>
              <w:suppressAutoHyphens/>
              <w:ind w:right="14"/>
              <w:rPr>
                <w:rFonts w:ascii="Times New Roman" w:eastAsia="Times New Roman" w:hAnsi="Times New Roman" w:cs="Times New Roman"/>
                <w:color w:val="000000"/>
                <w:szCs w:val="24"/>
                <w:lang w:val="pl-PL" w:eastAsia="es-ES"/>
              </w:rPr>
            </w:pPr>
            <w:r w:rsidRPr="00BE421B">
              <w:rPr>
                <w:rFonts w:ascii="Times New Roman" w:eastAsia="Times New Roman" w:hAnsi="Times New Roman" w:cs="Times New Roman"/>
                <w:color w:val="000000"/>
                <w:szCs w:val="24"/>
                <w:lang w:val="pl-PL" w:eastAsia="es-ES"/>
              </w:rPr>
              <w:t>Viatris CZ s.r.o.</w:t>
            </w:r>
          </w:p>
          <w:p w14:paraId="155A00EF" w14:textId="77777777" w:rsidR="00BE421B" w:rsidRPr="00BE421B" w:rsidRDefault="00BE421B" w:rsidP="00BE421B">
            <w:pPr>
              <w:suppressAutoHyphens/>
              <w:ind w:right="14"/>
              <w:rPr>
                <w:rFonts w:ascii="Times New Roman" w:eastAsia="Times New Roman" w:hAnsi="Times New Roman" w:cs="Times New Roman"/>
                <w:color w:val="000000"/>
                <w:szCs w:val="24"/>
                <w:lang w:val="sv-SE" w:eastAsia="es-ES"/>
              </w:rPr>
            </w:pPr>
            <w:r w:rsidRPr="00BE421B">
              <w:rPr>
                <w:rFonts w:ascii="Times New Roman" w:eastAsia="Times New Roman" w:hAnsi="Times New Roman" w:cs="Times New Roman"/>
                <w:color w:val="000000"/>
                <w:szCs w:val="24"/>
                <w:lang w:val="pl-PL" w:eastAsia="es-ES"/>
              </w:rPr>
              <w:t xml:space="preserve">Tel: </w:t>
            </w:r>
            <w:r w:rsidRPr="00BE421B">
              <w:rPr>
                <w:rFonts w:ascii="Times New Roman" w:eastAsia="Times New Roman" w:hAnsi="Times New Roman" w:cs="Times New Roman"/>
                <w:color w:val="000000"/>
                <w:szCs w:val="24"/>
                <w:lang w:val="de-DE" w:eastAsia="es-ES"/>
              </w:rPr>
              <w:t>+420 222 004 400</w:t>
            </w:r>
          </w:p>
          <w:p w14:paraId="38E2959C" w14:textId="77777777" w:rsidR="00BE421B" w:rsidRPr="00BE421B" w:rsidRDefault="00BE421B" w:rsidP="00BE421B">
            <w:pPr>
              <w:suppressAutoHyphens/>
              <w:ind w:right="14"/>
              <w:rPr>
                <w:rFonts w:ascii="Times New Roman" w:eastAsia="Times New Roman" w:hAnsi="Times New Roman" w:cs="Times New Roman"/>
                <w:color w:val="000000"/>
                <w:szCs w:val="24"/>
                <w:lang w:val="sv-SE" w:eastAsia="es-ES"/>
              </w:rPr>
            </w:pPr>
          </w:p>
        </w:tc>
        <w:tc>
          <w:tcPr>
            <w:tcW w:w="4678" w:type="dxa"/>
          </w:tcPr>
          <w:p w14:paraId="679251C5" w14:textId="77777777" w:rsidR="00BE421B" w:rsidRPr="00BE421B" w:rsidRDefault="00BE421B" w:rsidP="00BE421B">
            <w:pPr>
              <w:suppressAutoHyphens/>
              <w:ind w:right="14"/>
              <w:rPr>
                <w:rFonts w:ascii="Times New Roman" w:eastAsia="Times New Roman" w:hAnsi="Times New Roman" w:cs="Times New Roman"/>
                <w:b/>
                <w:bCs/>
                <w:color w:val="000000"/>
                <w:szCs w:val="24"/>
                <w:lang w:val="mt-MT" w:eastAsia="es-ES"/>
              </w:rPr>
            </w:pPr>
            <w:r w:rsidRPr="00BE421B">
              <w:rPr>
                <w:rFonts w:ascii="Times New Roman" w:eastAsia="Times New Roman" w:hAnsi="Times New Roman" w:cs="Times New Roman"/>
                <w:b/>
                <w:bCs/>
                <w:color w:val="000000"/>
                <w:szCs w:val="24"/>
                <w:lang w:val="mt-MT" w:eastAsia="es-ES"/>
              </w:rPr>
              <w:t>Malta</w:t>
            </w:r>
          </w:p>
          <w:p w14:paraId="7357D312" w14:textId="77777777" w:rsidR="00BE421B" w:rsidRPr="00BE421B" w:rsidDel="0005317C" w:rsidRDefault="00BE421B" w:rsidP="00BE421B">
            <w:pPr>
              <w:suppressAutoHyphens/>
              <w:ind w:right="14"/>
              <w:rPr>
                <w:del w:id="4" w:author="Viatris PT - JM" w:date="2025-07-01T16:40:00Z"/>
                <w:rFonts w:ascii="Times New Roman" w:eastAsia="Times New Roman" w:hAnsi="Times New Roman" w:cs="Times New Roman"/>
                <w:color w:val="000000"/>
                <w:szCs w:val="24"/>
                <w:lang w:val="mt-MT" w:eastAsia="es-ES"/>
              </w:rPr>
            </w:pPr>
            <w:r w:rsidRPr="00BE421B">
              <w:rPr>
                <w:rFonts w:ascii="Times New Roman" w:eastAsia="Times New Roman" w:hAnsi="Times New Roman" w:cs="Times New Roman"/>
                <w:color w:val="000000"/>
                <w:szCs w:val="24"/>
                <w:lang w:val="mt-MT" w:eastAsia="es-ES"/>
              </w:rPr>
              <w:t xml:space="preserve">V.J. Salomone Pharma Limited </w:t>
            </w:r>
          </w:p>
          <w:p w14:paraId="0B4957F2" w14:textId="77777777" w:rsidR="00BE421B" w:rsidRPr="00BE421B" w:rsidDel="0005317C" w:rsidRDefault="00BE421B" w:rsidP="00BE421B">
            <w:pPr>
              <w:suppressAutoHyphens/>
              <w:ind w:right="14"/>
              <w:rPr>
                <w:del w:id="5" w:author="Viatris PT - JM" w:date="2025-07-01T16:40:00Z"/>
                <w:rFonts w:ascii="Times New Roman" w:eastAsia="Times New Roman" w:hAnsi="Times New Roman" w:cs="Times New Roman"/>
                <w:color w:val="000000"/>
                <w:szCs w:val="24"/>
                <w:lang w:val="mt-MT" w:eastAsia="es-ES"/>
              </w:rPr>
            </w:pPr>
            <w:del w:id="6" w:author="Viatris PT - JM" w:date="2025-07-01T16:40:00Z">
              <w:r w:rsidRPr="00BE421B" w:rsidDel="0005317C">
                <w:rPr>
                  <w:rFonts w:ascii="Times New Roman" w:eastAsia="Times New Roman" w:hAnsi="Times New Roman" w:cs="Times New Roman"/>
                  <w:color w:val="000000"/>
                  <w:szCs w:val="24"/>
                  <w:lang w:val="mt-MT" w:eastAsia="es-ES"/>
                </w:rPr>
                <w:delText>Upper Cross Road</w:delText>
              </w:r>
            </w:del>
          </w:p>
          <w:p w14:paraId="17BFA2E0" w14:textId="77777777" w:rsidR="00BE421B" w:rsidRPr="00BE421B" w:rsidRDefault="00BE421B" w:rsidP="00BE421B">
            <w:pPr>
              <w:suppressAutoHyphens/>
              <w:ind w:right="14"/>
              <w:rPr>
                <w:rFonts w:ascii="Times New Roman" w:eastAsia="Times New Roman" w:hAnsi="Times New Roman" w:cs="Times New Roman"/>
                <w:color w:val="000000"/>
                <w:szCs w:val="24"/>
                <w:lang w:val="mt-MT" w:eastAsia="es-ES"/>
              </w:rPr>
            </w:pPr>
            <w:del w:id="7" w:author="Viatris PT - JM" w:date="2025-07-01T16:40:00Z">
              <w:r w:rsidRPr="00BE421B" w:rsidDel="0005317C">
                <w:rPr>
                  <w:rFonts w:ascii="Times New Roman" w:eastAsia="Times New Roman" w:hAnsi="Times New Roman" w:cs="Times New Roman"/>
                  <w:color w:val="000000"/>
                  <w:szCs w:val="24"/>
                  <w:lang w:val="mt-MT" w:eastAsia="es-ES"/>
                </w:rPr>
                <w:delText>Marsa, MRS 1542</w:delText>
              </w:r>
            </w:del>
          </w:p>
          <w:p w14:paraId="2DD83B8D" w14:textId="77777777" w:rsidR="00BE421B" w:rsidRPr="00BE421B" w:rsidRDefault="00BE421B" w:rsidP="00BE421B">
            <w:pPr>
              <w:suppressAutoHyphens/>
              <w:ind w:right="14"/>
              <w:rPr>
                <w:rFonts w:ascii="Times New Roman" w:eastAsia="Times New Roman" w:hAnsi="Times New Roman" w:cs="Times New Roman"/>
                <w:color w:val="000000"/>
                <w:szCs w:val="24"/>
                <w:lang w:val="mt-MT" w:eastAsia="es-ES"/>
              </w:rPr>
            </w:pPr>
            <w:r w:rsidRPr="00BE421B">
              <w:rPr>
                <w:rFonts w:ascii="Times New Roman" w:eastAsia="Times New Roman" w:hAnsi="Times New Roman" w:cs="Times New Roman"/>
                <w:color w:val="000000"/>
                <w:szCs w:val="24"/>
                <w:lang w:val="mt-MT" w:eastAsia="es-ES"/>
              </w:rPr>
              <w:t>Tel: +356 21 22 01 74</w:t>
            </w:r>
          </w:p>
          <w:p w14:paraId="5B715156" w14:textId="77777777" w:rsidR="00BE421B" w:rsidRPr="00BE421B" w:rsidRDefault="00BE421B" w:rsidP="00BE421B">
            <w:pPr>
              <w:suppressAutoHyphens/>
              <w:ind w:right="14"/>
              <w:rPr>
                <w:rFonts w:ascii="Times New Roman" w:eastAsia="Times New Roman" w:hAnsi="Times New Roman" w:cs="Times New Roman"/>
                <w:color w:val="000000"/>
                <w:szCs w:val="24"/>
                <w:lang w:val="mt-MT" w:eastAsia="es-ES"/>
              </w:rPr>
            </w:pPr>
          </w:p>
        </w:tc>
      </w:tr>
      <w:tr w:rsidR="00BE421B" w:rsidRPr="00BE421B" w14:paraId="241B697B" w14:textId="77777777" w:rsidTr="00051A48">
        <w:trPr>
          <w:cantSplit/>
        </w:trPr>
        <w:tc>
          <w:tcPr>
            <w:tcW w:w="4678" w:type="dxa"/>
          </w:tcPr>
          <w:p w14:paraId="285A2385" w14:textId="77777777" w:rsidR="00BE421B" w:rsidRPr="00BE421B" w:rsidRDefault="00BE421B" w:rsidP="00BE421B">
            <w:pPr>
              <w:suppressAutoHyphens/>
              <w:ind w:right="14"/>
              <w:rPr>
                <w:rFonts w:ascii="Times New Roman" w:eastAsia="Times New Roman" w:hAnsi="Times New Roman" w:cs="Times New Roman"/>
                <w:b/>
                <w:bCs/>
                <w:color w:val="000000"/>
                <w:szCs w:val="24"/>
                <w:lang w:val="da-DK" w:eastAsia="es-ES"/>
              </w:rPr>
            </w:pPr>
            <w:r w:rsidRPr="00BE421B">
              <w:rPr>
                <w:rFonts w:ascii="Times New Roman" w:eastAsia="Times New Roman" w:hAnsi="Times New Roman" w:cs="Times New Roman"/>
                <w:b/>
                <w:bCs/>
                <w:color w:val="000000"/>
                <w:szCs w:val="24"/>
                <w:lang w:val="da-DK" w:eastAsia="es-ES"/>
              </w:rPr>
              <w:t>Danmark</w:t>
            </w:r>
          </w:p>
          <w:p w14:paraId="25116B00" w14:textId="77777777" w:rsidR="00BE421B" w:rsidRPr="00BE421B" w:rsidRDefault="00BE421B" w:rsidP="00BE421B">
            <w:pPr>
              <w:suppressAutoHyphens/>
              <w:ind w:right="14"/>
              <w:rPr>
                <w:rFonts w:ascii="Times New Roman" w:eastAsia="Times New Roman" w:hAnsi="Times New Roman" w:cs="Times New Roman"/>
                <w:color w:val="000000"/>
                <w:szCs w:val="24"/>
                <w:lang w:val="da-DK" w:eastAsia="es-ES"/>
              </w:rPr>
            </w:pPr>
            <w:r w:rsidRPr="00BE421B">
              <w:rPr>
                <w:rFonts w:ascii="Times New Roman" w:eastAsia="Times New Roman" w:hAnsi="Times New Roman" w:cs="Times New Roman"/>
                <w:color w:val="000000"/>
                <w:szCs w:val="24"/>
                <w:lang w:val="da-DK" w:eastAsia="es-ES"/>
              </w:rPr>
              <w:t>Viatris ApS</w:t>
            </w:r>
          </w:p>
          <w:p w14:paraId="2842B5FE" w14:textId="77777777" w:rsidR="00BE421B" w:rsidRPr="00BE421B" w:rsidRDefault="00BE421B" w:rsidP="00BE421B">
            <w:pPr>
              <w:suppressAutoHyphens/>
              <w:ind w:right="14"/>
              <w:rPr>
                <w:rFonts w:ascii="Times New Roman" w:eastAsia="Times New Roman" w:hAnsi="Times New Roman" w:cs="Times New Roman"/>
                <w:color w:val="000000"/>
                <w:szCs w:val="24"/>
                <w:lang w:val="da-DK" w:eastAsia="es-ES"/>
              </w:rPr>
            </w:pPr>
            <w:r w:rsidRPr="00BE421B">
              <w:rPr>
                <w:rFonts w:ascii="Times New Roman" w:eastAsia="Times New Roman" w:hAnsi="Times New Roman" w:cs="Times New Roman"/>
                <w:color w:val="000000"/>
                <w:szCs w:val="24"/>
                <w:lang w:val="da-DK" w:eastAsia="es-ES"/>
              </w:rPr>
              <w:t>Tlf: +45 28 11 69 32</w:t>
            </w:r>
          </w:p>
          <w:p w14:paraId="224CA6B2" w14:textId="77777777" w:rsidR="00BE421B" w:rsidRPr="00BE421B" w:rsidRDefault="00BE421B" w:rsidP="00BE421B">
            <w:pPr>
              <w:suppressAutoHyphens/>
              <w:ind w:right="14"/>
              <w:rPr>
                <w:rFonts w:ascii="Times New Roman" w:eastAsia="Times New Roman" w:hAnsi="Times New Roman" w:cs="Times New Roman"/>
                <w:color w:val="000000"/>
                <w:szCs w:val="24"/>
                <w:lang w:val="mt-MT" w:eastAsia="es-ES"/>
              </w:rPr>
            </w:pPr>
          </w:p>
          <w:p w14:paraId="71A3B0D6" w14:textId="77777777" w:rsidR="00BE421B" w:rsidRPr="00BE421B" w:rsidRDefault="00BE421B" w:rsidP="00BE421B">
            <w:pPr>
              <w:suppressAutoHyphens/>
              <w:ind w:right="14"/>
              <w:rPr>
                <w:rFonts w:ascii="Times New Roman" w:eastAsia="Times New Roman" w:hAnsi="Times New Roman" w:cs="Times New Roman"/>
                <w:color w:val="000000"/>
                <w:szCs w:val="24"/>
                <w:lang w:val="mt-MT" w:eastAsia="es-ES"/>
              </w:rPr>
            </w:pPr>
          </w:p>
        </w:tc>
        <w:tc>
          <w:tcPr>
            <w:tcW w:w="4678" w:type="dxa"/>
          </w:tcPr>
          <w:p w14:paraId="2FC3E818" w14:textId="77777777" w:rsidR="00BE421B" w:rsidRPr="00BE421B" w:rsidRDefault="00BE421B" w:rsidP="00BE421B">
            <w:pPr>
              <w:suppressAutoHyphens/>
              <w:ind w:right="14"/>
              <w:rPr>
                <w:rFonts w:ascii="Times New Roman" w:eastAsia="Times New Roman" w:hAnsi="Times New Roman" w:cs="Times New Roman"/>
                <w:b/>
                <w:bCs/>
                <w:color w:val="000000"/>
                <w:szCs w:val="24"/>
                <w:lang w:val="mt-MT" w:eastAsia="es-ES"/>
              </w:rPr>
            </w:pPr>
            <w:r w:rsidRPr="00BE421B">
              <w:rPr>
                <w:rFonts w:ascii="Times New Roman" w:eastAsia="Times New Roman" w:hAnsi="Times New Roman" w:cs="Times New Roman"/>
                <w:b/>
                <w:bCs/>
                <w:color w:val="000000"/>
                <w:szCs w:val="24"/>
                <w:lang w:val="mt-MT" w:eastAsia="es-ES"/>
              </w:rPr>
              <w:t>Nederland</w:t>
            </w:r>
          </w:p>
          <w:p w14:paraId="09ABBF5B" w14:textId="77777777" w:rsidR="00BE421B" w:rsidRPr="00BE421B" w:rsidRDefault="00BE421B" w:rsidP="00BE421B">
            <w:pPr>
              <w:suppressAutoHyphens/>
              <w:ind w:right="14"/>
              <w:rPr>
                <w:rFonts w:ascii="Times New Roman" w:eastAsia="Times New Roman" w:hAnsi="Times New Roman" w:cs="Times New Roman"/>
                <w:color w:val="000000"/>
                <w:szCs w:val="24"/>
                <w:lang w:val="mt-MT" w:eastAsia="es-ES"/>
              </w:rPr>
            </w:pPr>
            <w:r w:rsidRPr="00BE421B">
              <w:rPr>
                <w:rFonts w:ascii="Times New Roman" w:eastAsia="Times New Roman" w:hAnsi="Times New Roman" w:cs="Times New Roman"/>
                <w:color w:val="000000"/>
                <w:szCs w:val="24"/>
                <w:lang w:val="mt-MT" w:eastAsia="es-ES"/>
              </w:rPr>
              <w:t>Mylan Healthcare B.V.</w:t>
            </w:r>
          </w:p>
          <w:p w14:paraId="1CD8C959" w14:textId="77777777" w:rsidR="00BE421B" w:rsidRPr="00BE421B" w:rsidRDefault="00BE421B" w:rsidP="00BE421B">
            <w:pPr>
              <w:suppressAutoHyphens/>
              <w:ind w:right="14"/>
              <w:rPr>
                <w:rFonts w:ascii="Times New Roman" w:eastAsia="Times New Roman" w:hAnsi="Times New Roman" w:cs="Times New Roman"/>
                <w:color w:val="000000"/>
                <w:szCs w:val="24"/>
                <w:lang w:val="mt-MT" w:eastAsia="es-ES"/>
              </w:rPr>
            </w:pPr>
            <w:r w:rsidRPr="00BE421B">
              <w:rPr>
                <w:rFonts w:ascii="Times New Roman" w:eastAsia="Times New Roman" w:hAnsi="Times New Roman" w:cs="Times New Roman"/>
                <w:color w:val="000000"/>
                <w:szCs w:val="24"/>
                <w:lang w:val="mt-MT" w:eastAsia="es-ES"/>
              </w:rPr>
              <w:t>Krijgsman 20</w:t>
            </w:r>
          </w:p>
          <w:p w14:paraId="43B11327" w14:textId="77777777" w:rsidR="00BE421B" w:rsidRPr="00BE421B" w:rsidRDefault="00BE421B" w:rsidP="00BE421B">
            <w:pPr>
              <w:suppressAutoHyphens/>
              <w:ind w:right="14"/>
              <w:rPr>
                <w:rFonts w:ascii="Times New Roman" w:eastAsia="Times New Roman" w:hAnsi="Times New Roman" w:cs="Times New Roman"/>
                <w:color w:val="000000"/>
                <w:szCs w:val="24"/>
                <w:lang w:val="mt-MT" w:eastAsia="es-ES"/>
              </w:rPr>
            </w:pPr>
            <w:r w:rsidRPr="00BE421B">
              <w:rPr>
                <w:rFonts w:ascii="Times New Roman" w:eastAsia="Times New Roman" w:hAnsi="Times New Roman" w:cs="Times New Roman"/>
                <w:color w:val="000000"/>
                <w:szCs w:val="24"/>
                <w:lang w:val="mt-MT" w:eastAsia="es-ES"/>
              </w:rPr>
              <w:t>1186 DM Amstelveen</w:t>
            </w:r>
          </w:p>
          <w:p w14:paraId="7B38A55E" w14:textId="77777777" w:rsidR="00BE421B" w:rsidRPr="00BE421B" w:rsidRDefault="00BE421B" w:rsidP="00BE421B">
            <w:pPr>
              <w:suppressAutoHyphens/>
              <w:ind w:right="14"/>
              <w:rPr>
                <w:rFonts w:ascii="Times New Roman" w:eastAsia="Times New Roman" w:hAnsi="Times New Roman" w:cs="Times New Roman"/>
                <w:color w:val="000000"/>
                <w:szCs w:val="24"/>
                <w:lang w:val="nl-NL" w:eastAsia="es-ES"/>
              </w:rPr>
            </w:pPr>
            <w:r w:rsidRPr="00BE421B">
              <w:rPr>
                <w:rFonts w:ascii="Times New Roman" w:eastAsia="Times New Roman" w:hAnsi="Times New Roman" w:cs="Times New Roman"/>
                <w:color w:val="000000"/>
                <w:szCs w:val="24"/>
                <w:lang w:val="mt-MT" w:eastAsia="es-ES"/>
              </w:rPr>
              <w:t>Tel: +</w:t>
            </w:r>
            <w:r w:rsidRPr="00BE421B">
              <w:rPr>
                <w:rFonts w:ascii="Times New Roman" w:eastAsia="Times New Roman" w:hAnsi="Times New Roman" w:cs="Times New Roman"/>
                <w:color w:val="000000"/>
                <w:szCs w:val="24"/>
                <w:lang w:val="nl-NL" w:eastAsia="es-ES"/>
              </w:rPr>
              <w:t>31 (0)20 426 3300</w:t>
            </w:r>
          </w:p>
          <w:p w14:paraId="472CFE0F" w14:textId="77777777" w:rsidR="00BE421B" w:rsidRPr="00BE421B" w:rsidRDefault="00BE421B" w:rsidP="00BE421B">
            <w:pPr>
              <w:suppressAutoHyphens/>
              <w:ind w:right="14"/>
              <w:rPr>
                <w:rFonts w:ascii="Times New Roman" w:eastAsia="Times New Roman" w:hAnsi="Times New Roman" w:cs="Times New Roman"/>
                <w:color w:val="000000"/>
                <w:szCs w:val="24"/>
                <w:lang w:val="nl-NL" w:eastAsia="es-ES"/>
              </w:rPr>
            </w:pPr>
          </w:p>
        </w:tc>
      </w:tr>
      <w:tr w:rsidR="00BE421B" w:rsidRPr="00BE421B" w14:paraId="7487E705" w14:textId="77777777" w:rsidTr="00051A48">
        <w:trPr>
          <w:cantSplit/>
        </w:trPr>
        <w:tc>
          <w:tcPr>
            <w:tcW w:w="4678" w:type="dxa"/>
          </w:tcPr>
          <w:p w14:paraId="4AAA59F7" w14:textId="77777777" w:rsidR="00BE421B" w:rsidRPr="00BE421B" w:rsidRDefault="00BE421B" w:rsidP="00BE421B">
            <w:pPr>
              <w:suppressAutoHyphens/>
              <w:ind w:right="14"/>
              <w:rPr>
                <w:rFonts w:ascii="Times New Roman" w:eastAsia="Times New Roman" w:hAnsi="Times New Roman" w:cs="Times New Roman"/>
                <w:b/>
                <w:bCs/>
                <w:color w:val="000000"/>
                <w:szCs w:val="24"/>
                <w:lang w:val="de-DE" w:eastAsia="es-ES"/>
              </w:rPr>
            </w:pPr>
            <w:r w:rsidRPr="00BE421B">
              <w:rPr>
                <w:rFonts w:ascii="Times New Roman" w:eastAsia="Times New Roman" w:hAnsi="Times New Roman" w:cs="Times New Roman"/>
                <w:b/>
                <w:bCs/>
                <w:color w:val="000000"/>
                <w:szCs w:val="24"/>
                <w:lang w:val="de-DE" w:eastAsia="es-ES"/>
              </w:rPr>
              <w:lastRenderedPageBreak/>
              <w:t>Deutschland</w:t>
            </w:r>
          </w:p>
          <w:p w14:paraId="044A411C" w14:textId="77777777" w:rsidR="00BE421B" w:rsidRPr="00BE421B" w:rsidRDefault="00BE421B" w:rsidP="00BE421B">
            <w:pPr>
              <w:suppressAutoHyphens/>
              <w:ind w:right="14"/>
              <w:rPr>
                <w:rFonts w:ascii="Times New Roman" w:eastAsia="Times New Roman" w:hAnsi="Times New Roman" w:cs="Times New Roman"/>
                <w:color w:val="000000"/>
                <w:szCs w:val="24"/>
                <w:lang w:val="de-DE" w:eastAsia="es-ES"/>
              </w:rPr>
            </w:pPr>
            <w:r w:rsidRPr="00BE421B">
              <w:rPr>
                <w:rFonts w:ascii="Times New Roman" w:eastAsia="Times New Roman" w:hAnsi="Times New Roman" w:cs="Times New Roman"/>
                <w:color w:val="000000"/>
                <w:szCs w:val="24"/>
                <w:lang w:val="de-DE" w:eastAsia="es-ES"/>
              </w:rPr>
              <w:t>Viatris Healthcare GmbH</w:t>
            </w:r>
          </w:p>
          <w:p w14:paraId="2FB0839F" w14:textId="77777777" w:rsidR="00BE421B" w:rsidRPr="00BE421B" w:rsidRDefault="00BE421B" w:rsidP="00BE421B">
            <w:pPr>
              <w:suppressAutoHyphens/>
              <w:ind w:right="14"/>
              <w:rPr>
                <w:rFonts w:ascii="Times New Roman" w:eastAsia="Times New Roman" w:hAnsi="Times New Roman" w:cs="Times New Roman"/>
                <w:color w:val="000000"/>
                <w:szCs w:val="24"/>
                <w:lang w:val="hu-HU" w:eastAsia="es-ES"/>
              </w:rPr>
            </w:pPr>
            <w:r w:rsidRPr="00BE421B">
              <w:rPr>
                <w:rFonts w:ascii="Times New Roman" w:eastAsia="Times New Roman" w:hAnsi="Times New Roman" w:cs="Times New Roman"/>
                <w:color w:val="000000"/>
                <w:szCs w:val="24"/>
                <w:lang w:val="de-DE" w:eastAsia="es-ES"/>
              </w:rPr>
              <w:t>Tel: +49 800 0700 800</w:t>
            </w:r>
          </w:p>
        </w:tc>
        <w:tc>
          <w:tcPr>
            <w:tcW w:w="4678" w:type="dxa"/>
          </w:tcPr>
          <w:p w14:paraId="21B64A4C" w14:textId="77777777" w:rsidR="00BE421B" w:rsidRPr="00BE421B" w:rsidRDefault="00BE421B" w:rsidP="00BE421B">
            <w:pPr>
              <w:suppressAutoHyphens/>
              <w:ind w:right="14"/>
              <w:rPr>
                <w:rFonts w:ascii="Times New Roman" w:eastAsia="Times New Roman" w:hAnsi="Times New Roman" w:cs="Times New Roman"/>
                <w:b/>
                <w:bCs/>
                <w:color w:val="000000"/>
                <w:szCs w:val="24"/>
                <w:lang w:val="en-US" w:eastAsia="es-ES"/>
              </w:rPr>
            </w:pPr>
            <w:r w:rsidRPr="00BE421B">
              <w:rPr>
                <w:rFonts w:ascii="Times New Roman" w:eastAsia="Times New Roman" w:hAnsi="Times New Roman" w:cs="Times New Roman"/>
                <w:b/>
                <w:bCs/>
                <w:color w:val="000000"/>
                <w:szCs w:val="24"/>
                <w:lang w:val="en-US" w:eastAsia="es-ES"/>
              </w:rPr>
              <w:t>Norge</w:t>
            </w:r>
          </w:p>
          <w:p w14:paraId="694D0FC9" w14:textId="77777777" w:rsidR="00BE421B" w:rsidRPr="00BE421B" w:rsidRDefault="00BE421B" w:rsidP="00BE421B">
            <w:pPr>
              <w:suppressAutoHyphens/>
              <w:ind w:right="14"/>
              <w:rPr>
                <w:rFonts w:ascii="Times New Roman" w:eastAsia="Times New Roman" w:hAnsi="Times New Roman" w:cs="Times New Roman"/>
                <w:color w:val="000000"/>
                <w:szCs w:val="24"/>
                <w:lang w:val="en-US" w:eastAsia="es-ES"/>
              </w:rPr>
            </w:pPr>
            <w:r w:rsidRPr="00BE421B">
              <w:rPr>
                <w:rFonts w:ascii="Times New Roman" w:eastAsia="Times New Roman" w:hAnsi="Times New Roman" w:cs="Times New Roman"/>
                <w:color w:val="000000"/>
                <w:szCs w:val="24"/>
                <w:lang w:val="en-GB" w:eastAsia="es-ES"/>
              </w:rPr>
              <w:t>Viatris AS</w:t>
            </w:r>
            <w:r w:rsidRPr="00BE421B" w:rsidDel="00B430A9">
              <w:rPr>
                <w:rFonts w:ascii="Times New Roman" w:eastAsia="Times New Roman" w:hAnsi="Times New Roman" w:cs="Times New Roman"/>
                <w:color w:val="000000"/>
                <w:szCs w:val="24"/>
                <w:lang w:val="en-US" w:eastAsia="es-ES"/>
              </w:rPr>
              <w:t xml:space="preserve"> </w:t>
            </w:r>
          </w:p>
          <w:p w14:paraId="4C638B7A" w14:textId="77777777" w:rsidR="00BE421B" w:rsidRPr="00BE421B" w:rsidRDefault="00BE421B" w:rsidP="00BE421B">
            <w:pPr>
              <w:suppressAutoHyphens/>
              <w:ind w:right="14"/>
              <w:rPr>
                <w:rFonts w:ascii="Times New Roman" w:eastAsia="Times New Roman" w:hAnsi="Times New Roman" w:cs="Times New Roman"/>
                <w:bCs/>
                <w:color w:val="000000"/>
                <w:szCs w:val="24"/>
                <w:lang w:val="en-GB" w:eastAsia="es-ES"/>
              </w:rPr>
            </w:pPr>
            <w:proofErr w:type="spellStart"/>
            <w:r w:rsidRPr="00BE421B">
              <w:rPr>
                <w:rFonts w:ascii="Times New Roman" w:eastAsia="Times New Roman" w:hAnsi="Times New Roman" w:cs="Times New Roman"/>
                <w:bCs/>
                <w:color w:val="000000"/>
                <w:szCs w:val="24"/>
                <w:lang w:val="en-GB" w:eastAsia="es-ES"/>
              </w:rPr>
              <w:t>Hagaløkkveien</w:t>
            </w:r>
            <w:proofErr w:type="spellEnd"/>
            <w:r w:rsidRPr="00BE421B">
              <w:rPr>
                <w:rFonts w:ascii="Times New Roman" w:eastAsia="Times New Roman" w:hAnsi="Times New Roman" w:cs="Times New Roman"/>
                <w:bCs/>
                <w:color w:val="000000"/>
                <w:szCs w:val="24"/>
                <w:lang w:val="en-GB" w:eastAsia="es-ES"/>
              </w:rPr>
              <w:t xml:space="preserve"> 26</w:t>
            </w:r>
          </w:p>
          <w:p w14:paraId="21EAB205" w14:textId="77777777" w:rsidR="00BE421B" w:rsidRPr="00BE421B" w:rsidRDefault="00BE421B" w:rsidP="00BE421B">
            <w:pPr>
              <w:suppressAutoHyphens/>
              <w:ind w:right="14"/>
              <w:rPr>
                <w:rFonts w:ascii="Times New Roman" w:eastAsia="Times New Roman" w:hAnsi="Times New Roman" w:cs="Times New Roman"/>
                <w:color w:val="000000"/>
                <w:szCs w:val="24"/>
                <w:lang w:val="en-US" w:eastAsia="es-ES"/>
              </w:rPr>
            </w:pPr>
            <w:r w:rsidRPr="00BE421B">
              <w:rPr>
                <w:rFonts w:ascii="Times New Roman" w:eastAsia="Times New Roman" w:hAnsi="Times New Roman" w:cs="Times New Roman"/>
                <w:bCs/>
                <w:color w:val="000000"/>
                <w:szCs w:val="24"/>
                <w:lang w:val="en-GB" w:eastAsia="es-ES"/>
              </w:rPr>
              <w:t>1383 Asker</w:t>
            </w:r>
          </w:p>
          <w:p w14:paraId="43BC3678" w14:textId="77777777" w:rsidR="00BE421B" w:rsidRPr="004A3697" w:rsidRDefault="00BE421B" w:rsidP="00BE421B">
            <w:pPr>
              <w:suppressAutoHyphens/>
              <w:ind w:right="14"/>
              <w:rPr>
                <w:rFonts w:ascii="Times New Roman" w:eastAsia="Times New Roman" w:hAnsi="Times New Roman" w:cs="Times New Roman"/>
                <w:color w:val="000000"/>
                <w:szCs w:val="24"/>
                <w:lang w:val="en-US" w:eastAsia="es-ES"/>
                <w:rPrChange w:id="8" w:author="Viatris - CRA" w:date="2025-07-02T13:25:00Z">
                  <w:rPr>
                    <w:rFonts w:ascii="Times New Roman" w:eastAsia="Times New Roman" w:hAnsi="Times New Roman" w:cs="Times New Roman"/>
                    <w:color w:val="000000"/>
                    <w:szCs w:val="24"/>
                    <w:lang w:val="de-DE" w:eastAsia="es-ES"/>
                  </w:rPr>
                </w:rPrChange>
              </w:rPr>
            </w:pPr>
            <w:proofErr w:type="spellStart"/>
            <w:r w:rsidRPr="004A3697">
              <w:rPr>
                <w:rFonts w:ascii="Times New Roman" w:eastAsia="Times New Roman" w:hAnsi="Times New Roman" w:cs="Times New Roman"/>
                <w:color w:val="000000"/>
                <w:szCs w:val="24"/>
                <w:lang w:val="en-US" w:eastAsia="es-ES"/>
                <w:rPrChange w:id="9" w:author="Viatris - CRA" w:date="2025-07-02T13:25:00Z">
                  <w:rPr>
                    <w:rFonts w:ascii="Times New Roman" w:eastAsia="Times New Roman" w:hAnsi="Times New Roman" w:cs="Times New Roman"/>
                    <w:color w:val="000000"/>
                    <w:szCs w:val="24"/>
                    <w:lang w:val="de-DE" w:eastAsia="es-ES"/>
                  </w:rPr>
                </w:rPrChange>
              </w:rPr>
              <w:t>Tlf</w:t>
            </w:r>
            <w:proofErr w:type="spellEnd"/>
            <w:r w:rsidRPr="004A3697">
              <w:rPr>
                <w:rFonts w:ascii="Times New Roman" w:eastAsia="Times New Roman" w:hAnsi="Times New Roman" w:cs="Times New Roman"/>
                <w:color w:val="000000"/>
                <w:szCs w:val="24"/>
                <w:lang w:val="en-US" w:eastAsia="es-ES"/>
                <w:rPrChange w:id="10" w:author="Viatris - CRA" w:date="2025-07-02T13:25:00Z">
                  <w:rPr>
                    <w:rFonts w:ascii="Times New Roman" w:eastAsia="Times New Roman" w:hAnsi="Times New Roman" w:cs="Times New Roman"/>
                    <w:color w:val="000000"/>
                    <w:szCs w:val="24"/>
                    <w:lang w:val="de-DE" w:eastAsia="es-ES"/>
                  </w:rPr>
                </w:rPrChange>
              </w:rPr>
              <w:t>: +47 66 75 33 00</w:t>
            </w:r>
          </w:p>
          <w:p w14:paraId="26826C77" w14:textId="77777777" w:rsidR="00BE421B" w:rsidRPr="00BE421B" w:rsidRDefault="00BE421B" w:rsidP="00BE421B">
            <w:pPr>
              <w:suppressAutoHyphens/>
              <w:ind w:right="14"/>
              <w:rPr>
                <w:rFonts w:ascii="Times New Roman" w:eastAsia="Times New Roman" w:hAnsi="Times New Roman" w:cs="Times New Roman"/>
                <w:color w:val="000000"/>
                <w:szCs w:val="24"/>
                <w:lang w:val="et-EE" w:eastAsia="es-ES"/>
              </w:rPr>
            </w:pPr>
          </w:p>
        </w:tc>
      </w:tr>
      <w:tr w:rsidR="00BE421B" w:rsidRPr="00BE421B" w14:paraId="6B87661D" w14:textId="77777777" w:rsidTr="00051A48">
        <w:trPr>
          <w:cantSplit/>
        </w:trPr>
        <w:tc>
          <w:tcPr>
            <w:tcW w:w="4678" w:type="dxa"/>
          </w:tcPr>
          <w:p w14:paraId="1CB6AA32" w14:textId="77777777" w:rsidR="00BE421B" w:rsidRPr="00BE421B" w:rsidRDefault="00BE421B" w:rsidP="00BE421B">
            <w:pPr>
              <w:suppressAutoHyphens/>
              <w:ind w:right="14"/>
              <w:rPr>
                <w:rFonts w:ascii="Times New Roman" w:eastAsia="Times New Roman" w:hAnsi="Times New Roman" w:cs="Times New Roman"/>
                <w:b/>
                <w:bCs/>
                <w:color w:val="000000"/>
                <w:szCs w:val="24"/>
                <w:lang w:val="et-EE" w:eastAsia="es-ES"/>
              </w:rPr>
            </w:pPr>
            <w:r w:rsidRPr="00BE421B">
              <w:rPr>
                <w:rFonts w:ascii="Times New Roman" w:eastAsia="Times New Roman" w:hAnsi="Times New Roman" w:cs="Times New Roman"/>
                <w:b/>
                <w:bCs/>
                <w:color w:val="000000"/>
                <w:szCs w:val="24"/>
                <w:lang w:val="et-EE" w:eastAsia="es-ES"/>
              </w:rPr>
              <w:t>Eesti</w:t>
            </w:r>
          </w:p>
          <w:p w14:paraId="26AC11EA" w14:textId="77777777" w:rsidR="00BE421B" w:rsidRPr="00BE421B" w:rsidRDefault="00BE421B" w:rsidP="00BE421B">
            <w:pPr>
              <w:suppressAutoHyphens/>
              <w:ind w:right="14"/>
              <w:rPr>
                <w:rFonts w:ascii="Times New Roman" w:eastAsia="Times New Roman" w:hAnsi="Times New Roman" w:cs="Times New Roman"/>
                <w:color w:val="000000"/>
                <w:szCs w:val="24"/>
                <w:lang w:val="et-EE" w:eastAsia="es-ES"/>
              </w:rPr>
            </w:pPr>
            <w:r w:rsidRPr="00BE421B">
              <w:rPr>
                <w:rFonts w:ascii="Times New Roman" w:eastAsia="Times New Roman" w:hAnsi="Times New Roman" w:cs="Times New Roman"/>
                <w:color w:val="000000"/>
                <w:szCs w:val="24"/>
                <w:lang w:val="sv-SE" w:eastAsia="es-ES"/>
              </w:rPr>
              <w:t>Viatris OÜ</w:t>
            </w:r>
          </w:p>
          <w:p w14:paraId="3237F801" w14:textId="77777777" w:rsidR="00BE421B" w:rsidRPr="00BE421B" w:rsidRDefault="00BE421B" w:rsidP="00BE421B">
            <w:pPr>
              <w:suppressAutoHyphens/>
              <w:ind w:right="14"/>
              <w:rPr>
                <w:rFonts w:ascii="Times New Roman" w:eastAsia="Times New Roman" w:hAnsi="Times New Roman" w:cs="Times New Roman"/>
                <w:color w:val="000000"/>
                <w:szCs w:val="24"/>
                <w:lang w:val="et-EE" w:eastAsia="es-ES"/>
              </w:rPr>
            </w:pPr>
            <w:r w:rsidRPr="00BE421B">
              <w:rPr>
                <w:rFonts w:ascii="Times New Roman" w:eastAsia="Times New Roman" w:hAnsi="Times New Roman" w:cs="Times New Roman"/>
                <w:color w:val="000000"/>
                <w:szCs w:val="24"/>
                <w:lang w:val="et-EE" w:eastAsia="es-ES"/>
              </w:rPr>
              <w:t>Tel: +372 6363 052</w:t>
            </w:r>
          </w:p>
          <w:p w14:paraId="28320878" w14:textId="77777777" w:rsidR="00BE421B" w:rsidRPr="00BE421B" w:rsidRDefault="00BE421B" w:rsidP="00BE421B">
            <w:pPr>
              <w:suppressAutoHyphens/>
              <w:ind w:right="14"/>
              <w:rPr>
                <w:rFonts w:ascii="Times New Roman" w:eastAsia="Times New Roman" w:hAnsi="Times New Roman" w:cs="Times New Roman"/>
                <w:color w:val="000000"/>
                <w:szCs w:val="24"/>
                <w:lang w:val="de-DE" w:eastAsia="es-ES"/>
              </w:rPr>
            </w:pPr>
          </w:p>
        </w:tc>
        <w:tc>
          <w:tcPr>
            <w:tcW w:w="4678" w:type="dxa"/>
          </w:tcPr>
          <w:p w14:paraId="227BAFB9" w14:textId="77777777" w:rsidR="00BE421B" w:rsidRPr="00BE421B" w:rsidRDefault="00BE421B" w:rsidP="00BE421B">
            <w:pPr>
              <w:suppressAutoHyphens/>
              <w:ind w:right="14"/>
              <w:rPr>
                <w:rFonts w:ascii="Times New Roman" w:eastAsia="Times New Roman" w:hAnsi="Times New Roman" w:cs="Times New Roman"/>
                <w:b/>
                <w:bCs/>
                <w:color w:val="000000"/>
                <w:szCs w:val="24"/>
                <w:lang w:val="de-AT" w:eastAsia="es-ES"/>
              </w:rPr>
            </w:pPr>
            <w:r w:rsidRPr="00BE421B">
              <w:rPr>
                <w:rFonts w:ascii="Times New Roman" w:eastAsia="Times New Roman" w:hAnsi="Times New Roman" w:cs="Times New Roman"/>
                <w:b/>
                <w:bCs/>
                <w:color w:val="000000"/>
                <w:szCs w:val="24"/>
                <w:lang w:val="de-AT" w:eastAsia="es-ES"/>
              </w:rPr>
              <w:t>Österreich</w:t>
            </w:r>
          </w:p>
          <w:p w14:paraId="7E1114A9" w14:textId="77777777" w:rsidR="00BE421B" w:rsidRPr="00BE421B" w:rsidRDefault="00BE421B" w:rsidP="00BE421B">
            <w:pPr>
              <w:suppressAutoHyphens/>
              <w:ind w:right="14"/>
              <w:rPr>
                <w:rFonts w:ascii="Times New Roman" w:eastAsia="Times New Roman" w:hAnsi="Times New Roman" w:cs="Times New Roman"/>
                <w:color w:val="000000"/>
                <w:szCs w:val="24"/>
                <w:lang w:val="de-AT" w:eastAsia="es-ES"/>
              </w:rPr>
            </w:pPr>
            <w:r w:rsidRPr="00BE421B">
              <w:rPr>
                <w:rFonts w:ascii="Times New Roman" w:eastAsia="Times New Roman" w:hAnsi="Times New Roman" w:cs="Times New Roman"/>
                <w:color w:val="000000"/>
                <w:szCs w:val="24"/>
                <w:lang w:val="de-AT" w:eastAsia="es-ES"/>
              </w:rPr>
              <w:t>Viatris Austria GmbH</w:t>
            </w:r>
          </w:p>
          <w:p w14:paraId="70528A08" w14:textId="77777777" w:rsidR="00BE421B" w:rsidRPr="00BE421B" w:rsidRDefault="00BE421B" w:rsidP="00BE421B">
            <w:pPr>
              <w:suppressAutoHyphens/>
              <w:ind w:right="14"/>
              <w:rPr>
                <w:rFonts w:ascii="Times New Roman" w:eastAsia="Times New Roman" w:hAnsi="Times New Roman" w:cs="Times New Roman"/>
                <w:color w:val="000000"/>
                <w:szCs w:val="24"/>
                <w:lang w:val="de-AT" w:eastAsia="es-ES"/>
              </w:rPr>
            </w:pPr>
            <w:r w:rsidRPr="00BE421B">
              <w:rPr>
                <w:rFonts w:ascii="Times New Roman" w:eastAsia="Times New Roman" w:hAnsi="Times New Roman" w:cs="Times New Roman"/>
                <w:color w:val="000000"/>
                <w:szCs w:val="24"/>
                <w:lang w:val="de-DE" w:eastAsia="es-ES"/>
              </w:rPr>
              <w:t>Guglgasse 15</w:t>
            </w:r>
          </w:p>
          <w:p w14:paraId="298651D0" w14:textId="77777777" w:rsidR="00BE421B" w:rsidRPr="00BE421B" w:rsidRDefault="00BE421B" w:rsidP="00BE421B">
            <w:pPr>
              <w:suppressAutoHyphens/>
              <w:ind w:right="14"/>
              <w:rPr>
                <w:rFonts w:ascii="Times New Roman" w:eastAsia="Times New Roman" w:hAnsi="Times New Roman" w:cs="Times New Roman"/>
                <w:color w:val="000000"/>
                <w:szCs w:val="24"/>
                <w:lang w:val="de-AT" w:eastAsia="es-ES"/>
              </w:rPr>
            </w:pPr>
            <w:r w:rsidRPr="00BE421B">
              <w:rPr>
                <w:rFonts w:ascii="Times New Roman" w:eastAsia="Times New Roman" w:hAnsi="Times New Roman" w:cs="Times New Roman"/>
                <w:color w:val="000000"/>
                <w:szCs w:val="24"/>
                <w:lang w:val="de-DE" w:eastAsia="es-ES"/>
              </w:rPr>
              <w:t>1110 Wien</w:t>
            </w:r>
          </w:p>
          <w:p w14:paraId="20FD6A9C" w14:textId="77777777" w:rsidR="00BE421B" w:rsidRPr="00BE421B" w:rsidRDefault="00BE421B" w:rsidP="00BE421B">
            <w:pPr>
              <w:suppressAutoHyphens/>
              <w:ind w:right="14"/>
              <w:rPr>
                <w:rFonts w:ascii="Times New Roman" w:eastAsia="Times New Roman" w:hAnsi="Times New Roman" w:cs="Times New Roman"/>
                <w:color w:val="000000"/>
                <w:szCs w:val="24"/>
                <w:lang w:val="de-AT" w:eastAsia="es-ES"/>
              </w:rPr>
            </w:pPr>
            <w:r w:rsidRPr="00BE421B">
              <w:rPr>
                <w:rFonts w:ascii="Times New Roman" w:eastAsia="Times New Roman" w:hAnsi="Times New Roman" w:cs="Times New Roman"/>
                <w:color w:val="000000"/>
                <w:szCs w:val="24"/>
                <w:lang w:val="de-AT" w:eastAsia="es-ES"/>
              </w:rPr>
              <w:t>Tel: + 43 (0)1 86 390 </w:t>
            </w:r>
          </w:p>
          <w:p w14:paraId="34EFB88A" w14:textId="77777777" w:rsidR="00BE421B" w:rsidRPr="00BE421B" w:rsidRDefault="00BE421B" w:rsidP="00BE421B">
            <w:pPr>
              <w:suppressAutoHyphens/>
              <w:ind w:right="14"/>
              <w:rPr>
                <w:rFonts w:ascii="Times New Roman" w:eastAsia="Times New Roman" w:hAnsi="Times New Roman" w:cs="Times New Roman"/>
                <w:color w:val="000000"/>
                <w:szCs w:val="24"/>
                <w:lang w:val="de-AT" w:eastAsia="es-ES"/>
              </w:rPr>
            </w:pPr>
          </w:p>
        </w:tc>
      </w:tr>
      <w:tr w:rsidR="00BE421B" w:rsidRPr="00BE421B" w14:paraId="7A0355FA" w14:textId="77777777" w:rsidTr="00051A48">
        <w:trPr>
          <w:cantSplit/>
        </w:trPr>
        <w:tc>
          <w:tcPr>
            <w:tcW w:w="4678" w:type="dxa"/>
          </w:tcPr>
          <w:p w14:paraId="44655A86" w14:textId="77777777" w:rsidR="00BE421B" w:rsidRPr="00BE421B" w:rsidRDefault="00BE421B" w:rsidP="00BE421B">
            <w:pPr>
              <w:suppressAutoHyphens/>
              <w:ind w:right="14"/>
              <w:rPr>
                <w:rFonts w:ascii="Times New Roman" w:eastAsia="Times New Roman" w:hAnsi="Times New Roman" w:cs="Times New Roman"/>
                <w:color w:val="000000"/>
                <w:szCs w:val="24"/>
                <w:lang w:val="nb-NO" w:eastAsia="es-ES"/>
              </w:rPr>
            </w:pPr>
            <w:r w:rsidRPr="00BE421B">
              <w:rPr>
                <w:rFonts w:ascii="Times New Roman" w:eastAsia="Times New Roman" w:hAnsi="Times New Roman" w:cs="Times New Roman"/>
                <w:b/>
                <w:bCs/>
                <w:color w:val="000000"/>
                <w:szCs w:val="24"/>
                <w:lang w:val="el-GR" w:eastAsia="es-ES"/>
              </w:rPr>
              <w:t>Ελλάδα</w:t>
            </w:r>
          </w:p>
          <w:p w14:paraId="7F4EA769" w14:textId="77777777" w:rsidR="00BE421B" w:rsidRPr="00BE421B" w:rsidRDefault="00BE421B" w:rsidP="00BE421B">
            <w:pPr>
              <w:suppressAutoHyphens/>
              <w:ind w:right="14"/>
              <w:rPr>
                <w:rFonts w:ascii="Times New Roman" w:eastAsia="Times New Roman" w:hAnsi="Times New Roman" w:cs="Times New Roman"/>
                <w:color w:val="000000"/>
                <w:szCs w:val="24"/>
                <w:lang w:val="nb-NO" w:eastAsia="es-ES"/>
              </w:rPr>
            </w:pPr>
            <w:r w:rsidRPr="00BE421B">
              <w:rPr>
                <w:rFonts w:ascii="Times New Roman" w:eastAsia="Times New Roman" w:hAnsi="Times New Roman" w:cs="Times New Roman"/>
                <w:color w:val="000000"/>
                <w:szCs w:val="24"/>
                <w:lang w:val="nb-NO" w:eastAsia="es-ES"/>
              </w:rPr>
              <w:t>Viatris Hellas Ltd</w:t>
            </w:r>
            <w:proofErr w:type="spellStart"/>
            <w:r w:rsidRPr="00BE421B">
              <w:rPr>
                <w:rFonts w:ascii="Times New Roman" w:eastAsia="Times New Roman" w:hAnsi="Times New Roman" w:cs="Times New Roman"/>
                <w:color w:val="000000"/>
                <w:szCs w:val="24"/>
                <w:lang w:val="en-GB" w:eastAsia="es-ES"/>
              </w:rPr>
              <w:t>Τηλ</w:t>
            </w:r>
            <w:proofErr w:type="spellEnd"/>
            <w:r w:rsidRPr="00BE421B">
              <w:rPr>
                <w:rFonts w:ascii="Times New Roman" w:eastAsia="Times New Roman" w:hAnsi="Times New Roman" w:cs="Times New Roman"/>
                <w:color w:val="000000"/>
                <w:szCs w:val="24"/>
                <w:lang w:val="nb-NO" w:eastAsia="es-ES"/>
              </w:rPr>
              <w:t>: +30 210 010 0002</w:t>
            </w:r>
          </w:p>
          <w:p w14:paraId="07795418" w14:textId="77777777" w:rsidR="00BE421B" w:rsidRPr="00BE421B" w:rsidRDefault="00BE421B" w:rsidP="00BE421B">
            <w:pPr>
              <w:suppressAutoHyphens/>
              <w:ind w:right="14"/>
              <w:rPr>
                <w:rFonts w:ascii="Times New Roman" w:eastAsia="Times New Roman" w:hAnsi="Times New Roman" w:cs="Times New Roman"/>
                <w:color w:val="000000"/>
                <w:szCs w:val="24"/>
                <w:lang w:val="et-EE" w:eastAsia="es-ES"/>
              </w:rPr>
            </w:pPr>
          </w:p>
        </w:tc>
        <w:tc>
          <w:tcPr>
            <w:tcW w:w="4678" w:type="dxa"/>
          </w:tcPr>
          <w:p w14:paraId="549BD464" w14:textId="77777777" w:rsidR="00BE421B" w:rsidRPr="00BE421B" w:rsidRDefault="00BE421B" w:rsidP="00BE421B">
            <w:pPr>
              <w:suppressAutoHyphens/>
              <w:ind w:right="14"/>
              <w:rPr>
                <w:rFonts w:ascii="Times New Roman" w:eastAsia="Times New Roman" w:hAnsi="Times New Roman" w:cs="Times New Roman"/>
                <w:b/>
                <w:bCs/>
                <w:color w:val="000000"/>
                <w:szCs w:val="24"/>
                <w:lang w:val="en-US" w:eastAsia="es-ES"/>
              </w:rPr>
            </w:pPr>
            <w:r w:rsidRPr="00BE421B">
              <w:rPr>
                <w:rFonts w:ascii="Times New Roman" w:eastAsia="Times New Roman" w:hAnsi="Times New Roman" w:cs="Times New Roman"/>
                <w:b/>
                <w:bCs/>
                <w:color w:val="000000"/>
                <w:szCs w:val="24"/>
                <w:lang w:val="en-US" w:eastAsia="es-ES"/>
              </w:rPr>
              <w:t>Polska</w:t>
            </w:r>
          </w:p>
          <w:p w14:paraId="792FD897" w14:textId="77777777" w:rsidR="00BE421B" w:rsidRPr="00BE421B" w:rsidRDefault="00BE421B" w:rsidP="00BE421B">
            <w:pPr>
              <w:suppressAutoHyphens/>
              <w:ind w:right="14"/>
              <w:rPr>
                <w:rFonts w:ascii="Times New Roman" w:eastAsia="Times New Roman" w:hAnsi="Times New Roman" w:cs="Times New Roman"/>
                <w:color w:val="000000"/>
                <w:szCs w:val="24"/>
                <w:lang w:val="sv-SE" w:eastAsia="es-ES"/>
              </w:rPr>
            </w:pPr>
            <w:r w:rsidRPr="00BE421B">
              <w:rPr>
                <w:rFonts w:ascii="Times New Roman" w:eastAsia="Times New Roman" w:hAnsi="Times New Roman" w:cs="Times New Roman"/>
                <w:color w:val="000000"/>
                <w:szCs w:val="24"/>
                <w:lang w:val="sv-SE" w:eastAsia="es-ES"/>
              </w:rPr>
              <w:t>Viatris Healthcare Sp. z o.o.</w:t>
            </w:r>
          </w:p>
          <w:p w14:paraId="3B951802" w14:textId="77777777" w:rsidR="00BE421B" w:rsidRPr="00BE421B" w:rsidRDefault="00BE421B" w:rsidP="00BE421B">
            <w:pPr>
              <w:suppressAutoHyphens/>
              <w:ind w:right="14"/>
              <w:rPr>
                <w:rFonts w:ascii="Times New Roman" w:eastAsia="Times New Roman" w:hAnsi="Times New Roman" w:cs="Times New Roman"/>
                <w:color w:val="000000"/>
                <w:szCs w:val="24"/>
                <w:lang w:val="nl-NL" w:eastAsia="es-ES"/>
              </w:rPr>
            </w:pPr>
            <w:r w:rsidRPr="00BE421B">
              <w:rPr>
                <w:rFonts w:ascii="Times New Roman" w:eastAsia="Times New Roman" w:hAnsi="Times New Roman" w:cs="Times New Roman"/>
                <w:color w:val="000000"/>
                <w:szCs w:val="24"/>
                <w:lang w:val="nl-NL" w:eastAsia="es-ES"/>
              </w:rPr>
              <w:t xml:space="preserve">ul. </w:t>
            </w:r>
            <w:r w:rsidRPr="00BE421B">
              <w:rPr>
                <w:rFonts w:ascii="Times New Roman" w:eastAsia="Times New Roman" w:hAnsi="Times New Roman" w:cs="Times New Roman"/>
                <w:color w:val="000000"/>
                <w:szCs w:val="24"/>
                <w:lang w:val="pl-PL" w:eastAsia="es-ES"/>
              </w:rPr>
              <w:t>Postępu 21B</w:t>
            </w:r>
          </w:p>
          <w:p w14:paraId="61C6E801" w14:textId="77777777" w:rsidR="00BE421B" w:rsidRPr="00BE421B" w:rsidRDefault="00BE421B" w:rsidP="00BE421B">
            <w:pPr>
              <w:suppressAutoHyphens/>
              <w:ind w:right="14"/>
              <w:rPr>
                <w:rFonts w:ascii="Times New Roman" w:eastAsia="Times New Roman" w:hAnsi="Times New Roman" w:cs="Times New Roman"/>
                <w:color w:val="000000"/>
                <w:szCs w:val="24"/>
                <w:lang w:val="nl-NL" w:eastAsia="es-ES"/>
              </w:rPr>
            </w:pPr>
            <w:r w:rsidRPr="00BE421B">
              <w:rPr>
                <w:rFonts w:ascii="Times New Roman" w:eastAsia="Times New Roman" w:hAnsi="Times New Roman" w:cs="Times New Roman"/>
                <w:color w:val="000000"/>
                <w:szCs w:val="24"/>
                <w:lang w:val="nl-NL" w:eastAsia="es-ES"/>
              </w:rPr>
              <w:t>02-676 Warszawa</w:t>
            </w:r>
          </w:p>
          <w:p w14:paraId="26BF620E" w14:textId="77777777" w:rsidR="00BE421B" w:rsidRPr="00BE421B" w:rsidRDefault="00BE421B" w:rsidP="00BE421B">
            <w:pPr>
              <w:suppressAutoHyphens/>
              <w:ind w:right="14"/>
              <w:rPr>
                <w:rFonts w:ascii="Times New Roman" w:eastAsia="Times New Roman" w:hAnsi="Times New Roman" w:cs="Times New Roman"/>
                <w:color w:val="000000"/>
                <w:szCs w:val="24"/>
                <w:lang w:val="nl-BE" w:eastAsia="es-ES"/>
              </w:rPr>
            </w:pPr>
            <w:r w:rsidRPr="00BE421B">
              <w:rPr>
                <w:rFonts w:ascii="Times New Roman" w:eastAsia="Times New Roman" w:hAnsi="Times New Roman" w:cs="Times New Roman"/>
                <w:color w:val="000000"/>
                <w:szCs w:val="24"/>
                <w:lang w:val="nl-BE" w:eastAsia="es-ES"/>
              </w:rPr>
              <w:t>Tel: +48 22 546 6400</w:t>
            </w:r>
          </w:p>
          <w:p w14:paraId="172177F3" w14:textId="77777777" w:rsidR="00BE421B" w:rsidRPr="00BE421B" w:rsidRDefault="00BE421B" w:rsidP="00BE421B">
            <w:pPr>
              <w:suppressAutoHyphens/>
              <w:ind w:right="14"/>
              <w:rPr>
                <w:rFonts w:ascii="Times New Roman" w:eastAsia="Times New Roman" w:hAnsi="Times New Roman" w:cs="Times New Roman"/>
                <w:color w:val="000000"/>
                <w:szCs w:val="24"/>
                <w:lang w:val="nl-BE" w:eastAsia="es-ES"/>
              </w:rPr>
            </w:pPr>
          </w:p>
        </w:tc>
      </w:tr>
      <w:tr w:rsidR="00BE421B" w:rsidRPr="00BE421B" w14:paraId="13B6E7DC" w14:textId="77777777" w:rsidTr="00051A48">
        <w:trPr>
          <w:cantSplit/>
        </w:trPr>
        <w:tc>
          <w:tcPr>
            <w:tcW w:w="4678" w:type="dxa"/>
          </w:tcPr>
          <w:p w14:paraId="6D065A91" w14:textId="77777777" w:rsidR="00BE421B" w:rsidRPr="00BE421B" w:rsidRDefault="00BE421B" w:rsidP="00BE421B">
            <w:pPr>
              <w:suppressAutoHyphens/>
              <w:ind w:right="14"/>
              <w:rPr>
                <w:rFonts w:ascii="Times New Roman" w:eastAsia="Times New Roman" w:hAnsi="Times New Roman" w:cs="Times New Roman"/>
                <w:b/>
                <w:bCs/>
                <w:color w:val="000000"/>
                <w:szCs w:val="24"/>
                <w:lang w:val="es-ES" w:eastAsia="es-ES"/>
              </w:rPr>
            </w:pPr>
            <w:r w:rsidRPr="00BE421B">
              <w:rPr>
                <w:rFonts w:ascii="Times New Roman" w:eastAsia="Times New Roman" w:hAnsi="Times New Roman" w:cs="Times New Roman"/>
                <w:b/>
                <w:bCs/>
                <w:color w:val="000000"/>
                <w:szCs w:val="24"/>
                <w:lang w:val="es-ES" w:eastAsia="es-ES"/>
              </w:rPr>
              <w:t>España</w:t>
            </w:r>
          </w:p>
          <w:p w14:paraId="27CD6B88" w14:textId="77777777" w:rsidR="00BE421B" w:rsidRPr="00BE421B" w:rsidRDefault="00BE421B" w:rsidP="00BE421B">
            <w:pPr>
              <w:suppressAutoHyphens/>
              <w:ind w:right="14"/>
              <w:rPr>
                <w:rFonts w:ascii="Times New Roman" w:eastAsia="Times New Roman" w:hAnsi="Times New Roman" w:cs="Times New Roman"/>
                <w:color w:val="000000"/>
                <w:szCs w:val="24"/>
                <w:lang w:val="es-ES" w:eastAsia="es-ES"/>
              </w:rPr>
            </w:pPr>
            <w:r w:rsidRPr="00BE421B">
              <w:rPr>
                <w:rFonts w:ascii="Times New Roman" w:eastAsia="Times New Roman" w:hAnsi="Times New Roman" w:cs="Times New Roman"/>
                <w:color w:val="000000"/>
                <w:szCs w:val="24"/>
                <w:lang w:val="es-ES" w:eastAsia="es-ES"/>
              </w:rPr>
              <w:t>Viatris Pharmaceuticals, S.L.</w:t>
            </w:r>
          </w:p>
          <w:p w14:paraId="0EA307D1" w14:textId="77777777" w:rsidR="00BE421B" w:rsidRPr="00BE421B" w:rsidRDefault="00BE421B" w:rsidP="00BE421B">
            <w:pPr>
              <w:suppressAutoHyphens/>
              <w:ind w:right="14"/>
              <w:rPr>
                <w:rFonts w:ascii="Times New Roman" w:eastAsia="Times New Roman" w:hAnsi="Times New Roman" w:cs="Times New Roman"/>
                <w:color w:val="000000"/>
                <w:szCs w:val="24"/>
                <w:lang w:val="es-ES" w:eastAsia="es-ES"/>
              </w:rPr>
            </w:pPr>
            <w:r w:rsidRPr="00BE421B">
              <w:rPr>
                <w:rFonts w:ascii="Times New Roman" w:eastAsia="Times New Roman" w:hAnsi="Times New Roman" w:cs="Times New Roman"/>
                <w:color w:val="000000"/>
                <w:szCs w:val="24"/>
                <w:lang w:val="es-ES" w:eastAsia="es-ES"/>
              </w:rPr>
              <w:t>Tel: +34 900 102 712</w:t>
            </w:r>
          </w:p>
          <w:p w14:paraId="1F6F9460" w14:textId="77777777" w:rsidR="00BE421B" w:rsidRPr="00BE421B" w:rsidRDefault="00BE421B" w:rsidP="00BE421B">
            <w:pPr>
              <w:suppressAutoHyphens/>
              <w:ind w:right="14"/>
              <w:rPr>
                <w:rFonts w:ascii="Times New Roman" w:eastAsia="Times New Roman" w:hAnsi="Times New Roman" w:cs="Times New Roman"/>
                <w:color w:val="000000"/>
                <w:szCs w:val="24"/>
                <w:lang w:val="nb-NO" w:eastAsia="es-ES"/>
              </w:rPr>
            </w:pPr>
          </w:p>
        </w:tc>
        <w:tc>
          <w:tcPr>
            <w:tcW w:w="4678" w:type="dxa"/>
          </w:tcPr>
          <w:p w14:paraId="169BEA3D" w14:textId="77777777" w:rsidR="00BE421B" w:rsidRPr="00BE421B" w:rsidRDefault="00BE421B" w:rsidP="00BE421B">
            <w:pPr>
              <w:suppressAutoHyphens/>
              <w:ind w:right="14"/>
              <w:rPr>
                <w:rFonts w:ascii="Times New Roman" w:eastAsia="Times New Roman" w:hAnsi="Times New Roman" w:cs="Times New Roman"/>
                <w:b/>
                <w:bCs/>
                <w:color w:val="000000"/>
                <w:szCs w:val="24"/>
                <w:lang w:eastAsia="es-ES"/>
              </w:rPr>
            </w:pPr>
            <w:r w:rsidRPr="00BE421B">
              <w:rPr>
                <w:rFonts w:ascii="Times New Roman" w:eastAsia="Times New Roman" w:hAnsi="Times New Roman" w:cs="Times New Roman"/>
                <w:b/>
                <w:bCs/>
                <w:color w:val="000000"/>
                <w:szCs w:val="24"/>
                <w:lang w:eastAsia="es-ES"/>
              </w:rPr>
              <w:t>Portugal</w:t>
            </w:r>
          </w:p>
          <w:p w14:paraId="7675E4F2" w14:textId="77777777" w:rsidR="00BE421B" w:rsidRPr="00BE421B" w:rsidRDefault="00BE421B" w:rsidP="00BE421B">
            <w:pPr>
              <w:suppressAutoHyphens/>
              <w:ind w:right="14"/>
              <w:rPr>
                <w:rFonts w:ascii="Times New Roman" w:eastAsia="Times New Roman" w:hAnsi="Times New Roman" w:cs="Times New Roman"/>
                <w:color w:val="000000"/>
                <w:szCs w:val="24"/>
                <w:lang w:eastAsia="es-ES"/>
              </w:rPr>
            </w:pPr>
            <w:r w:rsidRPr="00BE421B">
              <w:rPr>
                <w:rFonts w:ascii="Times New Roman" w:eastAsia="Times New Roman" w:hAnsi="Times New Roman" w:cs="Times New Roman"/>
                <w:color w:val="000000"/>
                <w:szCs w:val="24"/>
                <w:lang w:eastAsia="es-ES"/>
              </w:rPr>
              <w:t>Viatris Healthcare, Lda.</w:t>
            </w:r>
          </w:p>
          <w:p w14:paraId="23DD205C" w14:textId="77777777" w:rsidR="00BE421B" w:rsidRPr="00BE421B" w:rsidRDefault="00BE421B" w:rsidP="00BE421B">
            <w:pPr>
              <w:suppressAutoHyphens/>
              <w:ind w:right="14"/>
              <w:rPr>
                <w:rFonts w:ascii="Times New Roman" w:eastAsia="Times New Roman" w:hAnsi="Times New Roman" w:cs="Times New Roman"/>
                <w:color w:val="000000"/>
                <w:szCs w:val="24"/>
                <w:lang w:eastAsia="es-ES"/>
              </w:rPr>
            </w:pPr>
            <w:r w:rsidRPr="00BE421B">
              <w:rPr>
                <w:rFonts w:ascii="Times New Roman" w:eastAsia="Times New Roman" w:hAnsi="Times New Roman" w:cs="Times New Roman"/>
                <w:color w:val="000000"/>
                <w:szCs w:val="24"/>
                <w:lang w:eastAsia="es-ES"/>
              </w:rPr>
              <w:t xml:space="preserve">Av. D. João II, </w:t>
            </w:r>
          </w:p>
          <w:p w14:paraId="752F3A6B" w14:textId="77777777" w:rsidR="00BE421B" w:rsidRPr="00BE421B" w:rsidRDefault="00BE421B" w:rsidP="00BE421B">
            <w:pPr>
              <w:suppressAutoHyphens/>
              <w:ind w:right="14"/>
              <w:rPr>
                <w:rFonts w:ascii="Times New Roman" w:eastAsia="Times New Roman" w:hAnsi="Times New Roman" w:cs="Times New Roman"/>
                <w:color w:val="000000"/>
                <w:szCs w:val="24"/>
                <w:lang w:eastAsia="es-ES"/>
              </w:rPr>
            </w:pPr>
            <w:r w:rsidRPr="00BE421B">
              <w:rPr>
                <w:rFonts w:ascii="Times New Roman" w:eastAsia="Times New Roman" w:hAnsi="Times New Roman" w:cs="Times New Roman"/>
                <w:color w:val="000000"/>
                <w:szCs w:val="24"/>
                <w:lang w:eastAsia="es-ES"/>
              </w:rPr>
              <w:t>Edifício Atlantis, nº 44C – 7.3 e 7.4</w:t>
            </w:r>
          </w:p>
          <w:p w14:paraId="2FE10246" w14:textId="77777777" w:rsidR="00BE421B" w:rsidRPr="00BE421B" w:rsidRDefault="00BE421B" w:rsidP="00BE421B">
            <w:pPr>
              <w:suppressAutoHyphens/>
              <w:ind w:right="14"/>
              <w:rPr>
                <w:rFonts w:ascii="Times New Roman" w:eastAsia="Times New Roman" w:hAnsi="Times New Roman" w:cs="Times New Roman"/>
                <w:color w:val="000000"/>
                <w:szCs w:val="24"/>
                <w:lang w:eastAsia="es-ES"/>
              </w:rPr>
            </w:pPr>
            <w:r w:rsidRPr="00BE421B">
              <w:rPr>
                <w:rFonts w:ascii="Times New Roman" w:eastAsia="Times New Roman" w:hAnsi="Times New Roman" w:cs="Times New Roman"/>
                <w:color w:val="000000"/>
                <w:szCs w:val="24"/>
                <w:lang w:eastAsia="es-ES"/>
              </w:rPr>
              <w:t>1990-095 Lisboa</w:t>
            </w:r>
          </w:p>
          <w:p w14:paraId="66210461" w14:textId="77777777" w:rsidR="00BE421B" w:rsidRPr="00BE421B" w:rsidRDefault="00BE421B" w:rsidP="00BE421B">
            <w:pPr>
              <w:suppressAutoHyphens/>
              <w:ind w:right="14"/>
              <w:rPr>
                <w:rFonts w:ascii="Times New Roman" w:eastAsia="Times New Roman" w:hAnsi="Times New Roman" w:cs="Times New Roman"/>
                <w:color w:val="000000"/>
                <w:szCs w:val="24"/>
                <w:lang w:eastAsia="es-ES"/>
              </w:rPr>
            </w:pPr>
            <w:r w:rsidRPr="00BE421B">
              <w:rPr>
                <w:rFonts w:ascii="Times New Roman" w:eastAsia="Times New Roman" w:hAnsi="Times New Roman" w:cs="Times New Roman"/>
                <w:color w:val="000000"/>
                <w:szCs w:val="24"/>
                <w:lang w:eastAsia="es-ES"/>
              </w:rPr>
              <w:t xml:space="preserve">Tel: </w:t>
            </w:r>
            <w:r w:rsidRPr="00BE421B">
              <w:rPr>
                <w:rFonts w:ascii="Times New Roman" w:eastAsia="Times New Roman" w:hAnsi="Times New Roman" w:cs="Times New Roman"/>
                <w:color w:val="000000"/>
                <w:szCs w:val="24"/>
                <w:lang w:val="en-US" w:eastAsia="es-ES"/>
              </w:rPr>
              <w:t>+351 214 127 200</w:t>
            </w:r>
          </w:p>
          <w:p w14:paraId="1BB1EBFC" w14:textId="77777777" w:rsidR="00BE421B" w:rsidRPr="00BE421B" w:rsidRDefault="00BE421B" w:rsidP="00BE421B">
            <w:pPr>
              <w:suppressAutoHyphens/>
              <w:ind w:right="14"/>
              <w:rPr>
                <w:rFonts w:ascii="Times New Roman" w:eastAsia="Times New Roman" w:hAnsi="Times New Roman" w:cs="Times New Roman"/>
                <w:color w:val="000000"/>
                <w:szCs w:val="24"/>
                <w:lang w:eastAsia="es-ES"/>
              </w:rPr>
            </w:pPr>
          </w:p>
        </w:tc>
      </w:tr>
      <w:tr w:rsidR="00BE421B" w:rsidRPr="00AA3DE6" w14:paraId="1FEFD387" w14:textId="77777777" w:rsidTr="00051A48">
        <w:trPr>
          <w:cantSplit/>
        </w:trPr>
        <w:tc>
          <w:tcPr>
            <w:tcW w:w="4678" w:type="dxa"/>
          </w:tcPr>
          <w:p w14:paraId="6AE99712" w14:textId="77777777" w:rsidR="00BE421B" w:rsidRPr="00BE421B" w:rsidRDefault="00BE421B" w:rsidP="00BE421B">
            <w:pPr>
              <w:suppressAutoHyphens/>
              <w:ind w:right="14"/>
              <w:rPr>
                <w:rFonts w:ascii="Times New Roman" w:eastAsia="Times New Roman" w:hAnsi="Times New Roman" w:cs="Times New Roman"/>
                <w:b/>
                <w:bCs/>
                <w:color w:val="000000"/>
                <w:szCs w:val="24"/>
                <w:lang w:val="fr-FR" w:eastAsia="es-ES"/>
              </w:rPr>
            </w:pPr>
            <w:r w:rsidRPr="00BE421B">
              <w:rPr>
                <w:rFonts w:ascii="Times New Roman" w:eastAsia="Times New Roman" w:hAnsi="Times New Roman" w:cs="Times New Roman"/>
                <w:b/>
                <w:bCs/>
                <w:color w:val="000000"/>
                <w:szCs w:val="24"/>
                <w:lang w:val="fr-FR" w:eastAsia="es-ES"/>
              </w:rPr>
              <w:t>France</w:t>
            </w:r>
          </w:p>
          <w:p w14:paraId="1E557791" w14:textId="77777777" w:rsidR="00BE421B" w:rsidRPr="00BE421B" w:rsidRDefault="00BE421B" w:rsidP="00BE421B">
            <w:pPr>
              <w:suppressAutoHyphens/>
              <w:ind w:right="14"/>
              <w:rPr>
                <w:rFonts w:ascii="Times New Roman" w:eastAsia="Times New Roman" w:hAnsi="Times New Roman" w:cs="Times New Roman"/>
                <w:color w:val="000000"/>
                <w:szCs w:val="24"/>
                <w:lang w:val="fr-FR" w:eastAsia="es-ES"/>
              </w:rPr>
            </w:pPr>
            <w:r w:rsidRPr="00BE421B">
              <w:rPr>
                <w:rFonts w:ascii="Times New Roman" w:eastAsia="Times New Roman" w:hAnsi="Times New Roman" w:cs="Times New Roman"/>
                <w:color w:val="000000"/>
                <w:szCs w:val="24"/>
                <w:lang w:val="fr-FR" w:eastAsia="es-ES"/>
              </w:rPr>
              <w:t>Viatris Santé</w:t>
            </w:r>
          </w:p>
          <w:p w14:paraId="4FD8AA0D" w14:textId="77777777" w:rsidR="00BE421B" w:rsidRPr="00BE421B" w:rsidRDefault="00BE421B" w:rsidP="00BE421B">
            <w:pPr>
              <w:suppressAutoHyphens/>
              <w:ind w:right="14"/>
              <w:rPr>
                <w:rFonts w:ascii="Times New Roman" w:eastAsia="Times New Roman" w:hAnsi="Times New Roman" w:cs="Times New Roman"/>
                <w:color w:val="000000"/>
                <w:szCs w:val="24"/>
                <w:lang w:val="fr-FR" w:eastAsia="es-ES"/>
              </w:rPr>
            </w:pPr>
            <w:r w:rsidRPr="00BE421B">
              <w:rPr>
                <w:rFonts w:ascii="Times New Roman" w:eastAsia="Times New Roman" w:hAnsi="Times New Roman" w:cs="Times New Roman"/>
                <w:color w:val="000000"/>
                <w:szCs w:val="24"/>
                <w:lang w:val="fr-FR" w:eastAsia="es-ES"/>
              </w:rPr>
              <w:t>1 bis place de la Défense – Tour Trinity</w:t>
            </w:r>
          </w:p>
          <w:p w14:paraId="46008D4A" w14:textId="77777777" w:rsidR="00BE421B" w:rsidRPr="00BE421B" w:rsidRDefault="00BE421B" w:rsidP="00BE421B">
            <w:pPr>
              <w:suppressAutoHyphens/>
              <w:ind w:right="14"/>
              <w:rPr>
                <w:rFonts w:ascii="Times New Roman" w:eastAsia="Times New Roman" w:hAnsi="Times New Roman" w:cs="Times New Roman"/>
                <w:color w:val="000000"/>
                <w:szCs w:val="24"/>
                <w:lang w:val="fr-FR" w:eastAsia="es-ES"/>
              </w:rPr>
            </w:pPr>
            <w:r w:rsidRPr="00BE421B">
              <w:rPr>
                <w:rFonts w:ascii="Times New Roman" w:eastAsia="Times New Roman" w:hAnsi="Times New Roman" w:cs="Times New Roman"/>
                <w:color w:val="000000"/>
                <w:szCs w:val="24"/>
                <w:lang w:val="fr-FR" w:eastAsia="es-ES"/>
              </w:rPr>
              <w:t>92400 Courbevoie</w:t>
            </w:r>
          </w:p>
          <w:p w14:paraId="1E391E2F" w14:textId="77777777" w:rsidR="00BE421B" w:rsidRPr="00BE421B" w:rsidRDefault="00BE421B" w:rsidP="00BE421B">
            <w:pPr>
              <w:suppressAutoHyphens/>
              <w:ind w:right="14"/>
              <w:rPr>
                <w:rFonts w:ascii="Times New Roman" w:eastAsia="Times New Roman" w:hAnsi="Times New Roman" w:cs="Times New Roman"/>
                <w:color w:val="000000"/>
                <w:szCs w:val="24"/>
                <w:lang w:eastAsia="es-ES"/>
              </w:rPr>
            </w:pPr>
            <w:r w:rsidRPr="00BE421B">
              <w:rPr>
                <w:rFonts w:ascii="Times New Roman" w:eastAsia="Times New Roman" w:hAnsi="Times New Roman" w:cs="Times New Roman"/>
                <w:color w:val="000000"/>
                <w:szCs w:val="24"/>
                <w:lang w:eastAsia="es-ES"/>
              </w:rPr>
              <w:t>Tél: +33 (0)1 40 80 15 55</w:t>
            </w:r>
          </w:p>
          <w:p w14:paraId="1047C3CC" w14:textId="77777777" w:rsidR="00BE421B" w:rsidRPr="00BE421B" w:rsidRDefault="00BE421B" w:rsidP="00BE421B">
            <w:pPr>
              <w:suppressAutoHyphens/>
              <w:ind w:right="14"/>
              <w:rPr>
                <w:rFonts w:ascii="Times New Roman" w:eastAsia="Times New Roman" w:hAnsi="Times New Roman" w:cs="Times New Roman"/>
                <w:color w:val="000000"/>
                <w:szCs w:val="24"/>
                <w:lang w:val="es-ES" w:eastAsia="es-ES"/>
              </w:rPr>
            </w:pPr>
          </w:p>
        </w:tc>
        <w:tc>
          <w:tcPr>
            <w:tcW w:w="4678" w:type="dxa"/>
          </w:tcPr>
          <w:p w14:paraId="2C2F30F8" w14:textId="77777777" w:rsidR="00BE421B" w:rsidRPr="00BE421B" w:rsidRDefault="00BE421B" w:rsidP="00BE421B">
            <w:pPr>
              <w:suppressAutoHyphens/>
              <w:ind w:right="14"/>
              <w:rPr>
                <w:rFonts w:ascii="Times New Roman" w:eastAsia="Times New Roman" w:hAnsi="Times New Roman" w:cs="Times New Roman"/>
                <w:b/>
                <w:bCs/>
                <w:color w:val="000000"/>
                <w:szCs w:val="24"/>
                <w:lang w:val="lv-LV" w:eastAsia="es-ES"/>
              </w:rPr>
            </w:pPr>
            <w:r w:rsidRPr="00BE421B">
              <w:rPr>
                <w:rFonts w:ascii="Times New Roman" w:eastAsia="Times New Roman" w:hAnsi="Times New Roman" w:cs="Times New Roman"/>
                <w:b/>
                <w:bCs/>
                <w:color w:val="000000"/>
                <w:szCs w:val="24"/>
                <w:lang w:val="lv-LV" w:eastAsia="es-ES"/>
              </w:rPr>
              <w:t>România</w:t>
            </w:r>
          </w:p>
          <w:p w14:paraId="297654FD" w14:textId="77777777" w:rsidR="00BE421B" w:rsidRPr="00BE421B" w:rsidRDefault="00BE421B" w:rsidP="00BE421B">
            <w:pPr>
              <w:suppressAutoHyphens/>
              <w:ind w:right="14"/>
              <w:rPr>
                <w:rFonts w:ascii="Times New Roman" w:eastAsia="Times New Roman" w:hAnsi="Times New Roman" w:cs="Times New Roman"/>
                <w:color w:val="000000"/>
                <w:szCs w:val="24"/>
                <w:lang w:val="lv-LV" w:eastAsia="es-ES"/>
              </w:rPr>
            </w:pPr>
            <w:r w:rsidRPr="00BE421B">
              <w:rPr>
                <w:rFonts w:ascii="Times New Roman" w:eastAsia="Times New Roman" w:hAnsi="Times New Roman" w:cs="Times New Roman"/>
                <w:color w:val="000000"/>
                <w:szCs w:val="24"/>
                <w:lang w:val="lv-LV" w:eastAsia="es-ES"/>
              </w:rPr>
              <w:t>BGP PRODUCTS SRL</w:t>
            </w:r>
          </w:p>
          <w:p w14:paraId="3BA73EE9" w14:textId="77777777" w:rsidR="00BE421B" w:rsidRPr="00BE421B" w:rsidRDefault="00BE421B" w:rsidP="00BE421B">
            <w:pPr>
              <w:suppressAutoHyphens/>
              <w:ind w:right="14"/>
              <w:rPr>
                <w:rFonts w:ascii="Times New Roman" w:eastAsia="Times New Roman" w:hAnsi="Times New Roman" w:cs="Times New Roman"/>
                <w:color w:val="000000"/>
                <w:szCs w:val="24"/>
                <w:lang w:val="es-ES" w:eastAsia="es-ES"/>
              </w:rPr>
            </w:pPr>
            <w:r w:rsidRPr="00BE421B">
              <w:rPr>
                <w:rFonts w:ascii="Times New Roman" w:eastAsia="Times New Roman" w:hAnsi="Times New Roman" w:cs="Times New Roman"/>
                <w:color w:val="000000"/>
                <w:szCs w:val="24"/>
                <w:lang w:val="en-GB" w:eastAsia="es-ES"/>
              </w:rPr>
              <w:t xml:space="preserve">Tel.: </w:t>
            </w:r>
            <w:r w:rsidRPr="00BE421B">
              <w:rPr>
                <w:rFonts w:ascii="Times New Roman" w:eastAsia="Times New Roman" w:hAnsi="Times New Roman" w:cs="Times New Roman"/>
                <w:color w:val="000000"/>
                <w:szCs w:val="24"/>
                <w:lang w:val="es-ES" w:eastAsia="es-ES"/>
              </w:rPr>
              <w:t>+40 372 579 000</w:t>
            </w:r>
          </w:p>
          <w:p w14:paraId="1A2531AF" w14:textId="77777777" w:rsidR="00BE421B" w:rsidRPr="00051A48" w:rsidRDefault="00BE421B" w:rsidP="00BE421B">
            <w:pPr>
              <w:suppressAutoHyphens/>
              <w:ind w:right="14"/>
              <w:rPr>
                <w:rFonts w:ascii="Times New Roman" w:eastAsia="Times New Roman" w:hAnsi="Times New Roman" w:cs="Times New Roman"/>
                <w:b/>
                <w:bCs/>
                <w:color w:val="000000"/>
                <w:szCs w:val="24"/>
                <w:lang w:val="en-GB" w:eastAsia="es-ES"/>
              </w:rPr>
            </w:pPr>
          </w:p>
        </w:tc>
      </w:tr>
      <w:tr w:rsidR="00BE421B" w:rsidRPr="00BE421B" w14:paraId="63BCD5FE" w14:textId="77777777" w:rsidTr="00051A48">
        <w:trPr>
          <w:cantSplit/>
        </w:trPr>
        <w:tc>
          <w:tcPr>
            <w:tcW w:w="4678" w:type="dxa"/>
          </w:tcPr>
          <w:p w14:paraId="4E92AA6C" w14:textId="77777777" w:rsidR="00BE421B" w:rsidRPr="004A3697" w:rsidRDefault="00BE421B" w:rsidP="00BE421B">
            <w:pPr>
              <w:suppressAutoHyphens/>
              <w:ind w:right="14"/>
              <w:rPr>
                <w:rFonts w:ascii="Times New Roman" w:eastAsia="Times New Roman" w:hAnsi="Times New Roman" w:cs="Times New Roman"/>
                <w:b/>
                <w:color w:val="000000"/>
                <w:szCs w:val="24"/>
                <w:lang w:val="de-DE" w:eastAsia="es-ES"/>
                <w:rPrChange w:id="11" w:author="Viatris - CRA" w:date="2025-07-02T13:25:00Z">
                  <w:rPr>
                    <w:rFonts w:ascii="Times New Roman" w:eastAsia="Times New Roman" w:hAnsi="Times New Roman" w:cs="Times New Roman"/>
                    <w:b/>
                    <w:color w:val="000000"/>
                    <w:szCs w:val="24"/>
                    <w:lang w:val="en-GB" w:eastAsia="es-ES"/>
                  </w:rPr>
                </w:rPrChange>
              </w:rPr>
            </w:pPr>
            <w:r w:rsidRPr="004A3697">
              <w:rPr>
                <w:rFonts w:ascii="Times New Roman" w:eastAsia="Times New Roman" w:hAnsi="Times New Roman" w:cs="Times New Roman"/>
                <w:b/>
                <w:color w:val="000000"/>
                <w:szCs w:val="24"/>
                <w:lang w:val="de-DE" w:eastAsia="es-ES"/>
                <w:rPrChange w:id="12" w:author="Viatris - CRA" w:date="2025-07-02T13:25:00Z">
                  <w:rPr>
                    <w:rFonts w:ascii="Times New Roman" w:eastAsia="Times New Roman" w:hAnsi="Times New Roman" w:cs="Times New Roman"/>
                    <w:b/>
                    <w:color w:val="000000"/>
                    <w:szCs w:val="24"/>
                    <w:lang w:val="en-GB" w:eastAsia="es-ES"/>
                  </w:rPr>
                </w:rPrChange>
              </w:rPr>
              <w:t>Hrvatska</w:t>
            </w:r>
          </w:p>
          <w:p w14:paraId="6BA0DCE7" w14:textId="77777777" w:rsidR="00BE421B" w:rsidRPr="00BE421B" w:rsidRDefault="00BE421B" w:rsidP="00BE421B">
            <w:pPr>
              <w:suppressAutoHyphens/>
              <w:ind w:right="14"/>
              <w:rPr>
                <w:rFonts w:ascii="Times New Roman" w:eastAsia="Times New Roman" w:hAnsi="Times New Roman" w:cs="Times New Roman"/>
                <w:color w:val="000000"/>
                <w:szCs w:val="24"/>
                <w:lang w:val="de-DE" w:eastAsia="es-ES"/>
              </w:rPr>
            </w:pPr>
            <w:r w:rsidRPr="00BE421B">
              <w:rPr>
                <w:rFonts w:ascii="Times New Roman" w:eastAsia="Times New Roman" w:hAnsi="Times New Roman" w:cs="Times New Roman"/>
                <w:color w:val="000000"/>
                <w:szCs w:val="24"/>
                <w:lang w:val="de-DE" w:eastAsia="es-ES"/>
              </w:rPr>
              <w:t xml:space="preserve">Viatris Hrvatska </w:t>
            </w:r>
            <w:proofErr w:type="spellStart"/>
            <w:r w:rsidRPr="00BE421B">
              <w:rPr>
                <w:rFonts w:ascii="Times New Roman" w:eastAsia="Times New Roman" w:hAnsi="Times New Roman" w:cs="Times New Roman"/>
                <w:color w:val="000000"/>
                <w:szCs w:val="24"/>
                <w:lang w:val="de-DE" w:eastAsia="es-ES"/>
              </w:rPr>
              <w:t>d.o.o</w:t>
            </w:r>
            <w:proofErr w:type="spellEnd"/>
            <w:r w:rsidRPr="00BE421B">
              <w:rPr>
                <w:rFonts w:ascii="Times New Roman" w:eastAsia="Times New Roman" w:hAnsi="Times New Roman" w:cs="Times New Roman"/>
                <w:color w:val="000000"/>
                <w:szCs w:val="24"/>
                <w:lang w:val="de-DE" w:eastAsia="es-ES"/>
              </w:rPr>
              <w:t>.</w:t>
            </w:r>
          </w:p>
          <w:p w14:paraId="15478ACC" w14:textId="77777777" w:rsidR="00BE421B" w:rsidRPr="00BE421B" w:rsidRDefault="00BE421B" w:rsidP="00BE421B">
            <w:pPr>
              <w:suppressAutoHyphens/>
              <w:ind w:right="14"/>
              <w:rPr>
                <w:rFonts w:ascii="Times New Roman" w:eastAsia="Times New Roman" w:hAnsi="Times New Roman" w:cs="Times New Roman"/>
                <w:color w:val="000000"/>
                <w:szCs w:val="24"/>
                <w:lang w:val="de-DE" w:eastAsia="es-ES"/>
              </w:rPr>
            </w:pPr>
            <w:r w:rsidRPr="00BE421B">
              <w:rPr>
                <w:rFonts w:ascii="Times New Roman" w:eastAsia="Times New Roman" w:hAnsi="Times New Roman" w:cs="Times New Roman"/>
                <w:color w:val="000000"/>
                <w:szCs w:val="24"/>
                <w:lang w:val="de-DE" w:eastAsia="es-ES"/>
              </w:rPr>
              <w:t>Koranska 2</w:t>
            </w:r>
          </w:p>
          <w:p w14:paraId="74A477C4" w14:textId="77777777" w:rsidR="00BE421B" w:rsidRPr="00BE421B" w:rsidRDefault="00BE421B" w:rsidP="00BE421B">
            <w:pPr>
              <w:suppressAutoHyphens/>
              <w:ind w:right="14"/>
              <w:rPr>
                <w:rFonts w:ascii="Times New Roman" w:eastAsia="Times New Roman" w:hAnsi="Times New Roman" w:cs="Times New Roman"/>
                <w:color w:val="000000"/>
                <w:szCs w:val="24"/>
                <w:lang w:val="de-DE" w:eastAsia="es-ES"/>
              </w:rPr>
            </w:pPr>
            <w:r w:rsidRPr="00BE421B">
              <w:rPr>
                <w:rFonts w:ascii="Times New Roman" w:eastAsia="Times New Roman" w:hAnsi="Times New Roman" w:cs="Times New Roman"/>
                <w:color w:val="000000"/>
                <w:szCs w:val="24"/>
                <w:lang w:val="de-DE" w:eastAsia="es-ES"/>
              </w:rPr>
              <w:t>10 000  Zagreb</w:t>
            </w:r>
          </w:p>
          <w:p w14:paraId="64939B3A" w14:textId="77777777" w:rsidR="00BE421B" w:rsidRPr="00BE421B" w:rsidRDefault="00BE421B" w:rsidP="00BE421B">
            <w:pPr>
              <w:suppressAutoHyphens/>
              <w:ind w:right="14"/>
              <w:rPr>
                <w:rFonts w:ascii="Times New Roman" w:eastAsia="Times New Roman" w:hAnsi="Times New Roman" w:cs="Times New Roman"/>
                <w:b/>
                <w:bCs/>
                <w:color w:val="000000"/>
                <w:szCs w:val="24"/>
                <w:lang w:val="fr-FR" w:eastAsia="es-ES"/>
              </w:rPr>
            </w:pPr>
            <w:r w:rsidRPr="00BE421B">
              <w:rPr>
                <w:rFonts w:ascii="Times New Roman" w:eastAsia="Times New Roman" w:hAnsi="Times New Roman" w:cs="Times New Roman"/>
                <w:color w:val="000000"/>
                <w:szCs w:val="24"/>
                <w:lang w:val="de-DE" w:eastAsia="es-ES"/>
              </w:rPr>
              <w:t xml:space="preserve">Tel: </w:t>
            </w:r>
            <w:r w:rsidRPr="00BE421B">
              <w:rPr>
                <w:rFonts w:ascii="Times New Roman" w:eastAsia="Times New Roman" w:hAnsi="Times New Roman" w:cs="Times New Roman"/>
                <w:color w:val="000000"/>
                <w:szCs w:val="24"/>
                <w:lang w:val="en-US" w:eastAsia="es-ES"/>
              </w:rPr>
              <w:t>+385 1 2350 599</w:t>
            </w:r>
            <w:r w:rsidRPr="00BE421B" w:rsidDel="008E18E8">
              <w:rPr>
                <w:rFonts w:ascii="Times New Roman" w:eastAsia="Times New Roman" w:hAnsi="Times New Roman" w:cs="Times New Roman"/>
                <w:color w:val="000000"/>
                <w:szCs w:val="24"/>
                <w:lang w:eastAsia="es-ES"/>
              </w:rPr>
              <w:t xml:space="preserve"> </w:t>
            </w:r>
          </w:p>
        </w:tc>
        <w:tc>
          <w:tcPr>
            <w:tcW w:w="4678" w:type="dxa"/>
          </w:tcPr>
          <w:p w14:paraId="0DB6F82F" w14:textId="77777777" w:rsidR="00BE421B" w:rsidRPr="00BE421B" w:rsidRDefault="00BE421B" w:rsidP="00BE421B">
            <w:pPr>
              <w:suppressAutoHyphens/>
              <w:ind w:right="14"/>
              <w:rPr>
                <w:rFonts w:ascii="Times New Roman" w:eastAsia="Times New Roman" w:hAnsi="Times New Roman" w:cs="Times New Roman"/>
                <w:b/>
                <w:bCs/>
                <w:color w:val="000000"/>
                <w:szCs w:val="24"/>
                <w:lang w:val="sl-SI" w:eastAsia="es-ES"/>
              </w:rPr>
            </w:pPr>
            <w:r w:rsidRPr="00BE421B">
              <w:rPr>
                <w:rFonts w:ascii="Times New Roman" w:eastAsia="Times New Roman" w:hAnsi="Times New Roman" w:cs="Times New Roman"/>
                <w:b/>
                <w:bCs/>
                <w:color w:val="000000"/>
                <w:szCs w:val="24"/>
                <w:lang w:val="sl-SI" w:eastAsia="es-ES"/>
              </w:rPr>
              <w:t>Slovenija</w:t>
            </w:r>
          </w:p>
          <w:p w14:paraId="3F5BDD12" w14:textId="77777777" w:rsidR="00BE421B" w:rsidRPr="00BE421B" w:rsidRDefault="00BE421B" w:rsidP="00BE421B">
            <w:pPr>
              <w:suppressAutoHyphens/>
              <w:ind w:right="14"/>
              <w:rPr>
                <w:rFonts w:ascii="Times New Roman" w:eastAsia="Times New Roman" w:hAnsi="Times New Roman" w:cs="Times New Roman"/>
                <w:bCs/>
                <w:color w:val="000000"/>
                <w:szCs w:val="24"/>
                <w:lang w:val="sl-SI" w:eastAsia="es-ES"/>
              </w:rPr>
            </w:pPr>
            <w:r w:rsidRPr="00BE421B">
              <w:rPr>
                <w:rFonts w:ascii="Times New Roman" w:eastAsia="Times New Roman" w:hAnsi="Times New Roman" w:cs="Times New Roman"/>
                <w:bCs/>
                <w:color w:val="000000"/>
                <w:szCs w:val="24"/>
                <w:lang w:val="sl-SI" w:eastAsia="es-ES"/>
              </w:rPr>
              <w:t>Viatris d.o.o.</w:t>
            </w:r>
          </w:p>
          <w:p w14:paraId="423CC5A5" w14:textId="77777777" w:rsidR="00BE421B" w:rsidRPr="00BE421B" w:rsidRDefault="00BE421B" w:rsidP="00BE421B">
            <w:pPr>
              <w:suppressAutoHyphens/>
              <w:ind w:right="14"/>
              <w:rPr>
                <w:rFonts w:ascii="Times New Roman" w:eastAsia="Times New Roman" w:hAnsi="Times New Roman" w:cs="Times New Roman"/>
                <w:color w:val="000000"/>
                <w:szCs w:val="24"/>
                <w:lang w:eastAsia="es-ES"/>
              </w:rPr>
            </w:pPr>
            <w:r w:rsidRPr="00BE421B">
              <w:rPr>
                <w:rFonts w:ascii="Times New Roman" w:eastAsia="Times New Roman" w:hAnsi="Times New Roman" w:cs="Times New Roman"/>
                <w:bCs/>
                <w:color w:val="000000"/>
                <w:szCs w:val="24"/>
                <w:lang w:val="sl-SI" w:eastAsia="es-ES"/>
              </w:rPr>
              <w:t>Tel: +386 1 23 63 180</w:t>
            </w:r>
          </w:p>
          <w:p w14:paraId="30771712" w14:textId="77777777" w:rsidR="00BE421B" w:rsidRPr="00BE421B" w:rsidRDefault="00BE421B" w:rsidP="00BE421B">
            <w:pPr>
              <w:suppressAutoHyphens/>
              <w:ind w:right="14"/>
              <w:rPr>
                <w:rFonts w:ascii="Times New Roman" w:eastAsia="Times New Roman" w:hAnsi="Times New Roman" w:cs="Times New Roman"/>
                <w:b/>
                <w:bCs/>
                <w:color w:val="000000"/>
                <w:szCs w:val="24"/>
                <w:lang w:val="lv-LV" w:eastAsia="es-ES"/>
              </w:rPr>
            </w:pPr>
          </w:p>
        </w:tc>
      </w:tr>
      <w:tr w:rsidR="00BE421B" w:rsidRPr="00BE421B" w14:paraId="46CE9B32" w14:textId="77777777" w:rsidTr="00051A48">
        <w:trPr>
          <w:cantSplit/>
        </w:trPr>
        <w:tc>
          <w:tcPr>
            <w:tcW w:w="4678" w:type="dxa"/>
          </w:tcPr>
          <w:p w14:paraId="5E6A63EA" w14:textId="77777777" w:rsidR="00BE421B" w:rsidRPr="00BE421B" w:rsidRDefault="00BE421B" w:rsidP="00BE421B">
            <w:pPr>
              <w:suppressAutoHyphens/>
              <w:ind w:right="14"/>
              <w:rPr>
                <w:rFonts w:ascii="Times New Roman" w:eastAsia="Times New Roman" w:hAnsi="Times New Roman" w:cs="Times New Roman"/>
                <w:b/>
                <w:bCs/>
                <w:color w:val="000000"/>
                <w:szCs w:val="24"/>
                <w:lang w:val="en-IE" w:eastAsia="es-ES"/>
              </w:rPr>
            </w:pPr>
          </w:p>
          <w:p w14:paraId="3287DE67" w14:textId="77777777" w:rsidR="00BE421B" w:rsidRPr="00BE421B" w:rsidRDefault="00BE421B" w:rsidP="00BE421B">
            <w:pPr>
              <w:suppressAutoHyphens/>
              <w:ind w:right="14"/>
              <w:rPr>
                <w:rFonts w:ascii="Times New Roman" w:eastAsia="Times New Roman" w:hAnsi="Times New Roman" w:cs="Times New Roman"/>
                <w:b/>
                <w:bCs/>
                <w:color w:val="000000"/>
                <w:szCs w:val="24"/>
                <w:lang w:val="en-IE" w:eastAsia="es-ES"/>
              </w:rPr>
            </w:pPr>
            <w:r w:rsidRPr="00BE421B">
              <w:rPr>
                <w:rFonts w:ascii="Times New Roman" w:eastAsia="Times New Roman" w:hAnsi="Times New Roman" w:cs="Times New Roman"/>
                <w:b/>
                <w:bCs/>
                <w:color w:val="000000"/>
                <w:szCs w:val="24"/>
                <w:lang w:val="en-IE" w:eastAsia="es-ES"/>
              </w:rPr>
              <w:t>Ireland</w:t>
            </w:r>
          </w:p>
          <w:p w14:paraId="216BD974" w14:textId="71F41F44" w:rsidR="00BE421B" w:rsidRPr="00BE421B" w:rsidRDefault="00BE421B" w:rsidP="00BE421B">
            <w:pPr>
              <w:suppressAutoHyphens/>
              <w:ind w:right="14"/>
              <w:rPr>
                <w:rFonts w:ascii="Times New Roman" w:eastAsia="Times New Roman" w:hAnsi="Times New Roman" w:cs="Times New Roman"/>
                <w:color w:val="000000"/>
                <w:szCs w:val="24"/>
                <w:lang w:val="en-IE" w:eastAsia="es-ES"/>
              </w:rPr>
            </w:pPr>
            <w:del w:id="13" w:author="Viatris PT - JM" w:date="2025-07-01T16:40:00Z">
              <w:r w:rsidRPr="00BE421B" w:rsidDel="0005317C">
                <w:rPr>
                  <w:rFonts w:ascii="Times New Roman" w:eastAsia="Times New Roman" w:hAnsi="Times New Roman" w:cs="Times New Roman"/>
                  <w:color w:val="000000"/>
                  <w:szCs w:val="24"/>
                  <w:lang w:val="en-IE" w:eastAsia="es-ES"/>
                </w:rPr>
                <w:delText>Mylan Ireland</w:delText>
              </w:r>
            </w:del>
            <w:ins w:id="14" w:author="Viatris PT - JM" w:date="2025-07-01T16:40:00Z">
              <w:r w:rsidR="0005317C">
                <w:rPr>
                  <w:rFonts w:ascii="Times New Roman" w:eastAsia="Times New Roman" w:hAnsi="Times New Roman" w:cs="Times New Roman"/>
                  <w:color w:val="000000"/>
                  <w:szCs w:val="24"/>
                  <w:lang w:val="en-IE" w:eastAsia="es-ES"/>
                </w:rPr>
                <w:t>Viatris</w:t>
              </w:r>
            </w:ins>
            <w:r w:rsidRPr="00BE421B">
              <w:rPr>
                <w:rFonts w:ascii="Times New Roman" w:eastAsia="Times New Roman" w:hAnsi="Times New Roman" w:cs="Times New Roman"/>
                <w:color w:val="000000"/>
                <w:szCs w:val="24"/>
                <w:lang w:val="en-IE" w:eastAsia="es-ES"/>
              </w:rPr>
              <w:t xml:space="preserve"> Limited</w:t>
            </w:r>
          </w:p>
          <w:p w14:paraId="41820E48" w14:textId="77777777" w:rsidR="00BE421B" w:rsidRPr="00BE421B" w:rsidRDefault="00BE421B" w:rsidP="00BE421B">
            <w:pPr>
              <w:suppressAutoHyphens/>
              <w:ind w:right="14"/>
              <w:rPr>
                <w:rFonts w:ascii="Times New Roman" w:eastAsia="Times New Roman" w:hAnsi="Times New Roman" w:cs="Times New Roman"/>
                <w:color w:val="000000"/>
                <w:szCs w:val="24"/>
                <w:lang w:val="en-IE" w:eastAsia="es-ES"/>
              </w:rPr>
            </w:pPr>
            <w:r w:rsidRPr="00BE421B">
              <w:rPr>
                <w:rFonts w:ascii="Times New Roman" w:eastAsia="Times New Roman" w:hAnsi="Times New Roman" w:cs="Times New Roman"/>
                <w:color w:val="000000"/>
                <w:szCs w:val="24"/>
                <w:lang w:val="en-IE" w:eastAsia="es-ES"/>
              </w:rPr>
              <w:t>Tel: +353 </w:t>
            </w:r>
            <w:r w:rsidRPr="00BE421B">
              <w:rPr>
                <w:rFonts w:ascii="Times New Roman" w:eastAsia="Times New Roman" w:hAnsi="Times New Roman" w:cs="Times New Roman"/>
                <w:color w:val="000000"/>
                <w:szCs w:val="24"/>
                <w:lang w:val="en-GB" w:eastAsia="es-ES"/>
              </w:rPr>
              <w:t>1 8711600</w:t>
            </w:r>
          </w:p>
          <w:p w14:paraId="356AC383" w14:textId="77777777" w:rsidR="00BE421B" w:rsidRPr="00051A48" w:rsidRDefault="00BE421B" w:rsidP="00BE421B">
            <w:pPr>
              <w:suppressAutoHyphens/>
              <w:ind w:right="14"/>
              <w:rPr>
                <w:rFonts w:ascii="Times New Roman" w:eastAsia="Times New Roman" w:hAnsi="Times New Roman" w:cs="Times New Roman"/>
                <w:color w:val="000000"/>
                <w:szCs w:val="24"/>
                <w:lang w:val="en-GB" w:eastAsia="es-ES"/>
              </w:rPr>
            </w:pPr>
          </w:p>
        </w:tc>
        <w:tc>
          <w:tcPr>
            <w:tcW w:w="4678" w:type="dxa"/>
          </w:tcPr>
          <w:p w14:paraId="5BDB4CE2" w14:textId="77777777" w:rsidR="00BE421B" w:rsidRPr="00BE421B" w:rsidRDefault="00BE421B" w:rsidP="00BE421B">
            <w:pPr>
              <w:suppressAutoHyphens/>
              <w:ind w:right="14"/>
              <w:rPr>
                <w:rFonts w:ascii="Times New Roman" w:eastAsia="Times New Roman" w:hAnsi="Times New Roman" w:cs="Times New Roman"/>
                <w:b/>
                <w:bCs/>
                <w:color w:val="000000"/>
                <w:szCs w:val="24"/>
                <w:lang w:val="sk-SK" w:eastAsia="es-ES"/>
              </w:rPr>
            </w:pPr>
            <w:r w:rsidRPr="00BE421B">
              <w:rPr>
                <w:rFonts w:ascii="Times New Roman" w:eastAsia="Times New Roman" w:hAnsi="Times New Roman" w:cs="Times New Roman"/>
                <w:b/>
                <w:bCs/>
                <w:color w:val="000000"/>
                <w:szCs w:val="24"/>
                <w:lang w:val="sk-SK" w:eastAsia="es-ES"/>
              </w:rPr>
              <w:t>Slovenská republika</w:t>
            </w:r>
          </w:p>
          <w:p w14:paraId="07216135" w14:textId="77777777" w:rsidR="00BE421B" w:rsidRPr="00051A48" w:rsidRDefault="00BE421B" w:rsidP="00BE421B">
            <w:pPr>
              <w:suppressAutoHyphens/>
              <w:ind w:right="14"/>
              <w:rPr>
                <w:rFonts w:ascii="Times New Roman" w:eastAsia="Times New Roman" w:hAnsi="Times New Roman" w:cs="Times New Roman"/>
                <w:color w:val="000000"/>
                <w:szCs w:val="24"/>
                <w:lang w:eastAsia="es-ES"/>
              </w:rPr>
            </w:pPr>
            <w:r w:rsidRPr="00051A48">
              <w:rPr>
                <w:rFonts w:ascii="Times New Roman" w:eastAsia="Times New Roman" w:hAnsi="Times New Roman" w:cs="Times New Roman"/>
                <w:color w:val="000000"/>
                <w:szCs w:val="24"/>
                <w:lang w:eastAsia="es-ES"/>
              </w:rPr>
              <w:t>Viatris Slovakia s.r.o.</w:t>
            </w:r>
          </w:p>
          <w:p w14:paraId="269ADF55" w14:textId="77777777" w:rsidR="00BE421B" w:rsidRPr="00BE421B" w:rsidRDefault="00BE421B" w:rsidP="00BE421B">
            <w:pPr>
              <w:suppressAutoHyphens/>
              <w:ind w:right="14"/>
              <w:rPr>
                <w:rFonts w:ascii="Times New Roman" w:eastAsia="Times New Roman" w:hAnsi="Times New Roman" w:cs="Times New Roman"/>
                <w:color w:val="000000"/>
                <w:szCs w:val="24"/>
                <w:lang w:val="sk-SK" w:eastAsia="es-ES"/>
              </w:rPr>
            </w:pPr>
            <w:r w:rsidRPr="00BE421B">
              <w:rPr>
                <w:rFonts w:ascii="Times New Roman" w:eastAsia="Times New Roman" w:hAnsi="Times New Roman" w:cs="Times New Roman"/>
                <w:color w:val="000000"/>
                <w:szCs w:val="24"/>
                <w:lang w:val="it-IT" w:eastAsia="es-ES"/>
              </w:rPr>
              <w:t>Tel: +421 </w:t>
            </w:r>
            <w:r w:rsidRPr="00BE421B">
              <w:rPr>
                <w:rFonts w:ascii="Times New Roman" w:eastAsia="Times New Roman" w:hAnsi="Times New Roman" w:cs="Times New Roman"/>
                <w:color w:val="000000"/>
                <w:szCs w:val="24"/>
                <w:lang w:val="sk-SK" w:eastAsia="es-ES"/>
              </w:rPr>
              <w:t>2 32 199 100</w:t>
            </w:r>
          </w:p>
          <w:p w14:paraId="1E7698BF" w14:textId="77777777" w:rsidR="00BE421B" w:rsidRPr="00BE421B" w:rsidRDefault="00BE421B" w:rsidP="00BE421B">
            <w:pPr>
              <w:suppressAutoHyphens/>
              <w:ind w:right="14"/>
              <w:rPr>
                <w:rFonts w:ascii="Times New Roman" w:eastAsia="Times New Roman" w:hAnsi="Times New Roman" w:cs="Times New Roman"/>
                <w:color w:val="000000"/>
                <w:szCs w:val="24"/>
                <w:lang w:val="sl-SI" w:eastAsia="es-ES"/>
              </w:rPr>
            </w:pPr>
          </w:p>
        </w:tc>
      </w:tr>
      <w:tr w:rsidR="00BE421B" w:rsidRPr="00AA3DE6" w14:paraId="7E71E8A1" w14:textId="77777777" w:rsidTr="00051A48">
        <w:trPr>
          <w:cantSplit/>
        </w:trPr>
        <w:tc>
          <w:tcPr>
            <w:tcW w:w="4678" w:type="dxa"/>
          </w:tcPr>
          <w:p w14:paraId="7F24B5C3" w14:textId="77777777" w:rsidR="00BE421B" w:rsidRPr="00BE421B" w:rsidRDefault="00BE421B" w:rsidP="00BE421B">
            <w:pPr>
              <w:suppressAutoHyphens/>
              <w:ind w:right="14"/>
              <w:rPr>
                <w:rFonts w:ascii="Times New Roman" w:eastAsia="Times New Roman" w:hAnsi="Times New Roman" w:cs="Times New Roman"/>
                <w:b/>
                <w:bCs/>
                <w:color w:val="000000"/>
                <w:szCs w:val="24"/>
                <w:lang w:val="is-IS" w:eastAsia="es-ES"/>
              </w:rPr>
            </w:pPr>
            <w:r w:rsidRPr="00BE421B">
              <w:rPr>
                <w:rFonts w:ascii="Times New Roman" w:eastAsia="Times New Roman" w:hAnsi="Times New Roman" w:cs="Times New Roman"/>
                <w:b/>
                <w:bCs/>
                <w:color w:val="000000"/>
                <w:szCs w:val="24"/>
                <w:lang w:val="is-IS" w:eastAsia="es-ES"/>
              </w:rPr>
              <w:t>Ísland</w:t>
            </w:r>
          </w:p>
          <w:p w14:paraId="3E5DE98F" w14:textId="77777777" w:rsidR="00BE421B" w:rsidRPr="00BE421B" w:rsidRDefault="00BE421B" w:rsidP="00BE421B">
            <w:pPr>
              <w:suppressAutoHyphens/>
              <w:ind w:right="14"/>
              <w:rPr>
                <w:rFonts w:ascii="Times New Roman" w:eastAsia="Times New Roman" w:hAnsi="Times New Roman" w:cs="Times New Roman"/>
                <w:color w:val="000000"/>
                <w:szCs w:val="24"/>
                <w:lang w:val="sv-SE" w:eastAsia="es-ES"/>
              </w:rPr>
            </w:pPr>
            <w:r w:rsidRPr="00BE421B">
              <w:rPr>
                <w:rFonts w:ascii="Times New Roman" w:eastAsia="Times New Roman" w:hAnsi="Times New Roman" w:cs="Times New Roman"/>
                <w:color w:val="000000"/>
                <w:szCs w:val="24"/>
                <w:lang w:val="sv-SE" w:eastAsia="es-ES"/>
              </w:rPr>
              <w:t>Icepharma hf.</w:t>
            </w:r>
          </w:p>
          <w:p w14:paraId="33D5E632" w14:textId="77777777" w:rsidR="00BE421B" w:rsidRPr="00BE421B" w:rsidRDefault="00BE421B" w:rsidP="00BE421B">
            <w:pPr>
              <w:suppressAutoHyphens/>
              <w:ind w:right="14"/>
              <w:rPr>
                <w:rFonts w:ascii="Times New Roman" w:eastAsia="Times New Roman" w:hAnsi="Times New Roman" w:cs="Times New Roman"/>
                <w:color w:val="000000"/>
                <w:szCs w:val="24"/>
                <w:lang w:val="is-IS" w:eastAsia="es-ES"/>
              </w:rPr>
            </w:pPr>
            <w:r w:rsidRPr="00BE421B">
              <w:rPr>
                <w:rFonts w:ascii="Times New Roman" w:eastAsia="Times New Roman" w:hAnsi="Times New Roman" w:cs="Times New Roman"/>
                <w:color w:val="000000"/>
                <w:szCs w:val="24"/>
                <w:lang w:val="is-IS" w:eastAsia="es-ES"/>
              </w:rPr>
              <w:t>Sími: +354 540 8000</w:t>
            </w:r>
          </w:p>
          <w:p w14:paraId="2FECDE70" w14:textId="77777777" w:rsidR="00BE421B" w:rsidRPr="00BE421B" w:rsidRDefault="00BE421B" w:rsidP="00BE421B">
            <w:pPr>
              <w:suppressAutoHyphens/>
              <w:ind w:right="14"/>
              <w:rPr>
                <w:rFonts w:ascii="Times New Roman" w:eastAsia="Times New Roman" w:hAnsi="Times New Roman" w:cs="Times New Roman"/>
                <w:color w:val="000000"/>
                <w:szCs w:val="24"/>
                <w:lang w:val="is-IS" w:eastAsia="es-ES"/>
              </w:rPr>
            </w:pPr>
          </w:p>
        </w:tc>
        <w:tc>
          <w:tcPr>
            <w:tcW w:w="4678" w:type="dxa"/>
          </w:tcPr>
          <w:p w14:paraId="2D1E3319" w14:textId="77777777" w:rsidR="00BE421B" w:rsidRPr="00BE421B" w:rsidRDefault="00BE421B" w:rsidP="00BE421B">
            <w:pPr>
              <w:suppressAutoHyphens/>
              <w:ind w:right="14"/>
              <w:rPr>
                <w:rFonts w:ascii="Times New Roman" w:eastAsia="Times New Roman" w:hAnsi="Times New Roman" w:cs="Times New Roman"/>
                <w:b/>
                <w:bCs/>
                <w:i/>
                <w:iCs/>
                <w:color w:val="000000"/>
                <w:szCs w:val="24"/>
                <w:lang w:val="fi-FI" w:eastAsia="es-ES"/>
              </w:rPr>
            </w:pPr>
            <w:r w:rsidRPr="00BE421B">
              <w:rPr>
                <w:rFonts w:ascii="Times New Roman" w:eastAsia="Times New Roman" w:hAnsi="Times New Roman" w:cs="Times New Roman"/>
                <w:b/>
                <w:bCs/>
                <w:color w:val="000000"/>
                <w:szCs w:val="24"/>
                <w:lang w:val="fi-FI" w:eastAsia="es-ES"/>
              </w:rPr>
              <w:t>Suomi/Finland</w:t>
            </w:r>
          </w:p>
          <w:p w14:paraId="7A9B19B3" w14:textId="77777777" w:rsidR="00BE421B" w:rsidRPr="00BE421B" w:rsidDel="0005317C" w:rsidRDefault="00BE421B" w:rsidP="00BE421B">
            <w:pPr>
              <w:suppressAutoHyphens/>
              <w:ind w:right="14"/>
              <w:rPr>
                <w:del w:id="15" w:author="Viatris PT - JM" w:date="2025-07-01T16:40:00Z"/>
                <w:rFonts w:ascii="Times New Roman" w:eastAsia="Times New Roman" w:hAnsi="Times New Roman" w:cs="Times New Roman"/>
                <w:color w:val="000000"/>
                <w:szCs w:val="24"/>
                <w:lang w:val="fi-FI" w:eastAsia="es-ES"/>
              </w:rPr>
            </w:pPr>
            <w:r w:rsidRPr="00BE421B">
              <w:rPr>
                <w:rFonts w:ascii="Times New Roman" w:eastAsia="Times New Roman" w:hAnsi="Times New Roman" w:cs="Times New Roman"/>
                <w:color w:val="000000"/>
                <w:szCs w:val="24"/>
                <w:lang w:val="fi-FI" w:eastAsia="es-ES"/>
              </w:rPr>
              <w:t>Viatris Oy</w:t>
            </w:r>
          </w:p>
          <w:p w14:paraId="2B35DD24" w14:textId="31FD889F" w:rsidR="00BE421B" w:rsidRPr="00BE421B" w:rsidDel="0005317C" w:rsidRDefault="00BE421B" w:rsidP="00BE421B">
            <w:pPr>
              <w:suppressAutoHyphens/>
              <w:ind w:right="14"/>
              <w:rPr>
                <w:del w:id="16" w:author="Viatris PT - JM" w:date="2025-07-01T16:40:00Z"/>
                <w:rFonts w:ascii="Times New Roman" w:eastAsia="Times New Roman" w:hAnsi="Times New Roman" w:cs="Times New Roman"/>
                <w:color w:val="000000"/>
                <w:szCs w:val="24"/>
                <w:lang w:val="fi-FI" w:eastAsia="es-ES"/>
              </w:rPr>
            </w:pPr>
            <w:del w:id="17" w:author="Viatris PT - JM" w:date="2025-07-01T16:40:00Z">
              <w:r w:rsidRPr="00BE421B" w:rsidDel="0005317C">
                <w:rPr>
                  <w:rFonts w:ascii="Times New Roman" w:eastAsia="Times New Roman" w:hAnsi="Times New Roman" w:cs="Times New Roman"/>
                  <w:color w:val="000000"/>
                  <w:szCs w:val="24"/>
                  <w:lang w:val="fi-FI" w:eastAsia="es-ES"/>
                </w:rPr>
                <w:delText>Vaisalantie 2-8/Vaisalavägen 2-8</w:delText>
              </w:r>
            </w:del>
          </w:p>
          <w:p w14:paraId="4C718452" w14:textId="666F0856" w:rsidR="00BE421B" w:rsidRPr="00BE421B" w:rsidRDefault="00BE421B" w:rsidP="00BE421B">
            <w:pPr>
              <w:suppressAutoHyphens/>
              <w:ind w:right="14"/>
              <w:rPr>
                <w:rFonts w:ascii="Times New Roman" w:eastAsia="Times New Roman" w:hAnsi="Times New Roman" w:cs="Times New Roman"/>
                <w:color w:val="000000"/>
                <w:szCs w:val="24"/>
                <w:lang w:val="fi-FI" w:eastAsia="es-ES"/>
              </w:rPr>
            </w:pPr>
            <w:del w:id="18" w:author="Viatris PT - JM" w:date="2025-07-01T16:40:00Z">
              <w:r w:rsidRPr="00BE421B" w:rsidDel="0005317C">
                <w:rPr>
                  <w:rFonts w:ascii="Times New Roman" w:eastAsia="Times New Roman" w:hAnsi="Times New Roman" w:cs="Times New Roman"/>
                  <w:color w:val="000000"/>
                  <w:szCs w:val="24"/>
                  <w:lang w:val="fi-FI" w:eastAsia="es-ES"/>
                </w:rPr>
                <w:delText>02130 Espoo/Esbo</w:delText>
              </w:r>
            </w:del>
            <w:r w:rsidRPr="00BE421B">
              <w:rPr>
                <w:rFonts w:ascii="Times New Roman" w:eastAsia="Times New Roman" w:hAnsi="Times New Roman" w:cs="Times New Roman"/>
                <w:color w:val="000000"/>
                <w:szCs w:val="24"/>
                <w:lang w:val="fi-FI" w:eastAsia="es-ES"/>
              </w:rPr>
              <w:br/>
              <w:t>Puh/Tel: +358 20 720 9555</w:t>
            </w:r>
          </w:p>
          <w:p w14:paraId="39EE1A40" w14:textId="77777777" w:rsidR="00BE421B" w:rsidRPr="00BE421B" w:rsidRDefault="00BE421B" w:rsidP="00BE421B">
            <w:pPr>
              <w:suppressAutoHyphens/>
              <w:ind w:right="14"/>
              <w:rPr>
                <w:rFonts w:ascii="Times New Roman" w:eastAsia="Times New Roman" w:hAnsi="Times New Roman" w:cs="Times New Roman"/>
                <w:color w:val="000000"/>
                <w:szCs w:val="24"/>
                <w:lang w:val="sl-SI" w:eastAsia="es-ES"/>
              </w:rPr>
            </w:pPr>
          </w:p>
        </w:tc>
      </w:tr>
      <w:tr w:rsidR="00BE421B" w:rsidRPr="00BE421B" w14:paraId="103E3891" w14:textId="77777777" w:rsidTr="00051A48">
        <w:trPr>
          <w:cantSplit/>
        </w:trPr>
        <w:tc>
          <w:tcPr>
            <w:tcW w:w="4678" w:type="dxa"/>
          </w:tcPr>
          <w:p w14:paraId="72F67174" w14:textId="77777777" w:rsidR="00BE421B" w:rsidRPr="00BE421B" w:rsidRDefault="00BE421B" w:rsidP="00BE421B">
            <w:pPr>
              <w:suppressAutoHyphens/>
              <w:ind w:right="14"/>
              <w:rPr>
                <w:rFonts w:ascii="Times New Roman" w:eastAsia="Times New Roman" w:hAnsi="Times New Roman" w:cs="Times New Roman"/>
                <w:b/>
                <w:bCs/>
                <w:color w:val="000000"/>
                <w:szCs w:val="24"/>
                <w:lang w:val="it-IT" w:eastAsia="es-ES"/>
              </w:rPr>
            </w:pPr>
            <w:r w:rsidRPr="00BE421B">
              <w:rPr>
                <w:rFonts w:ascii="Times New Roman" w:eastAsia="Times New Roman" w:hAnsi="Times New Roman" w:cs="Times New Roman"/>
                <w:b/>
                <w:bCs/>
                <w:color w:val="000000"/>
                <w:szCs w:val="24"/>
                <w:lang w:val="it-IT" w:eastAsia="es-ES"/>
              </w:rPr>
              <w:t>Italia</w:t>
            </w:r>
          </w:p>
          <w:p w14:paraId="736B70D7" w14:textId="77777777" w:rsidR="00BE421B" w:rsidRPr="00BE421B" w:rsidRDefault="00BE421B" w:rsidP="00BE421B">
            <w:pPr>
              <w:suppressAutoHyphens/>
              <w:ind w:right="14"/>
              <w:rPr>
                <w:rFonts w:ascii="Times New Roman" w:eastAsia="Times New Roman" w:hAnsi="Times New Roman" w:cs="Times New Roman"/>
                <w:color w:val="000000"/>
                <w:szCs w:val="24"/>
                <w:lang w:val="it-IT" w:eastAsia="es-ES"/>
              </w:rPr>
            </w:pPr>
            <w:r w:rsidRPr="00BE421B">
              <w:rPr>
                <w:rFonts w:ascii="Times New Roman" w:eastAsia="Times New Roman" w:hAnsi="Times New Roman" w:cs="Times New Roman"/>
                <w:color w:val="000000"/>
                <w:szCs w:val="24"/>
                <w:lang w:val="it-IT" w:eastAsia="es-ES"/>
              </w:rPr>
              <w:t>Viatris Italia</w:t>
            </w:r>
          </w:p>
          <w:p w14:paraId="7BD4D220" w14:textId="77777777" w:rsidR="00BE421B" w:rsidRPr="00BE421B" w:rsidRDefault="00BE421B" w:rsidP="00BE421B">
            <w:pPr>
              <w:suppressAutoHyphens/>
              <w:ind w:right="14"/>
              <w:rPr>
                <w:rFonts w:ascii="Times New Roman" w:eastAsia="Times New Roman" w:hAnsi="Times New Roman" w:cs="Times New Roman"/>
                <w:color w:val="000000"/>
                <w:szCs w:val="24"/>
                <w:lang w:val="it-IT" w:eastAsia="es-ES"/>
              </w:rPr>
            </w:pPr>
            <w:r w:rsidRPr="00BE421B">
              <w:rPr>
                <w:rFonts w:ascii="Times New Roman" w:eastAsia="Times New Roman" w:hAnsi="Times New Roman" w:cs="Times New Roman"/>
                <w:color w:val="000000"/>
                <w:szCs w:val="24"/>
                <w:lang w:val="it-IT" w:eastAsia="es-ES"/>
              </w:rPr>
              <w:t>Via Vittor Pisani, 20</w:t>
            </w:r>
          </w:p>
          <w:p w14:paraId="2E8E16BA" w14:textId="77777777" w:rsidR="00BE421B" w:rsidRPr="00BE421B" w:rsidRDefault="00BE421B" w:rsidP="00BE421B">
            <w:pPr>
              <w:suppressAutoHyphens/>
              <w:ind w:right="14"/>
              <w:rPr>
                <w:rFonts w:ascii="Times New Roman" w:eastAsia="Times New Roman" w:hAnsi="Times New Roman" w:cs="Times New Roman"/>
                <w:color w:val="000000"/>
                <w:szCs w:val="24"/>
                <w:lang w:val="it-IT" w:eastAsia="es-ES"/>
              </w:rPr>
            </w:pPr>
            <w:r w:rsidRPr="00BE421B">
              <w:rPr>
                <w:rFonts w:ascii="Times New Roman" w:eastAsia="Times New Roman" w:hAnsi="Times New Roman" w:cs="Times New Roman"/>
                <w:color w:val="000000"/>
                <w:szCs w:val="24"/>
                <w:lang w:val="it-IT" w:eastAsia="es-ES"/>
              </w:rPr>
              <w:t>20124 Milano</w:t>
            </w:r>
          </w:p>
          <w:p w14:paraId="1C0AB637" w14:textId="704ECA82" w:rsidR="00BE421B" w:rsidRPr="00BE421B" w:rsidRDefault="00BE421B" w:rsidP="00BE421B">
            <w:pPr>
              <w:suppressAutoHyphens/>
              <w:ind w:right="14"/>
              <w:rPr>
                <w:rFonts w:ascii="Times New Roman" w:eastAsia="Times New Roman" w:hAnsi="Times New Roman" w:cs="Times New Roman"/>
                <w:color w:val="000000"/>
                <w:szCs w:val="24"/>
                <w:lang w:val="it-IT" w:eastAsia="es-ES"/>
              </w:rPr>
            </w:pPr>
            <w:r w:rsidRPr="00BE421B">
              <w:rPr>
                <w:rFonts w:ascii="Times New Roman" w:eastAsia="Times New Roman" w:hAnsi="Times New Roman" w:cs="Times New Roman"/>
                <w:color w:val="000000"/>
                <w:szCs w:val="24"/>
                <w:lang w:val="it-IT" w:eastAsia="es-ES"/>
              </w:rPr>
              <w:t xml:space="preserve">Tel: +39 </w:t>
            </w:r>
            <w:ins w:id="19" w:author="Viatris PT - JM" w:date="2025-07-01T16:41:00Z">
              <w:r w:rsidR="0005317C">
                <w:rPr>
                  <w:rFonts w:ascii="Times New Roman" w:eastAsia="Times New Roman" w:hAnsi="Times New Roman" w:cs="Times New Roman"/>
                  <w:color w:val="000000"/>
                  <w:szCs w:val="24"/>
                  <w:lang w:val="it-IT" w:eastAsia="es-ES"/>
                </w:rPr>
                <w:t>(</w:t>
              </w:r>
            </w:ins>
            <w:r w:rsidRPr="00BE421B">
              <w:rPr>
                <w:rFonts w:ascii="Times New Roman" w:eastAsia="Times New Roman" w:hAnsi="Times New Roman" w:cs="Times New Roman"/>
                <w:color w:val="000000"/>
                <w:szCs w:val="24"/>
                <w:lang w:val="it-IT" w:eastAsia="es-ES"/>
              </w:rPr>
              <w:t>0</w:t>
            </w:r>
            <w:ins w:id="20" w:author="Viatris PT - JM" w:date="2025-07-01T16:41:00Z">
              <w:r w:rsidR="0005317C">
                <w:rPr>
                  <w:rFonts w:ascii="Times New Roman" w:eastAsia="Times New Roman" w:hAnsi="Times New Roman" w:cs="Times New Roman"/>
                  <w:color w:val="000000"/>
                  <w:szCs w:val="24"/>
                  <w:lang w:val="it-IT" w:eastAsia="es-ES"/>
                </w:rPr>
                <w:t xml:space="preserve">) </w:t>
              </w:r>
            </w:ins>
            <w:r w:rsidRPr="00BE421B">
              <w:rPr>
                <w:rFonts w:ascii="Times New Roman" w:eastAsia="Times New Roman" w:hAnsi="Times New Roman" w:cs="Times New Roman"/>
                <w:color w:val="000000"/>
                <w:szCs w:val="24"/>
                <w:lang w:val="it-IT" w:eastAsia="es-ES"/>
              </w:rPr>
              <w:t>2</w:t>
            </w:r>
            <w:ins w:id="21" w:author="Viatris PT - JM" w:date="2025-07-01T16:41:00Z">
              <w:r w:rsidR="0005317C">
                <w:rPr>
                  <w:rFonts w:ascii="Times New Roman" w:eastAsia="Times New Roman" w:hAnsi="Times New Roman" w:cs="Times New Roman"/>
                  <w:color w:val="000000"/>
                  <w:szCs w:val="24"/>
                  <w:lang w:val="it-IT" w:eastAsia="es-ES"/>
                </w:rPr>
                <w:t> </w:t>
              </w:r>
            </w:ins>
            <w:r w:rsidRPr="00BE421B">
              <w:rPr>
                <w:rFonts w:ascii="Times New Roman" w:eastAsia="Times New Roman" w:hAnsi="Times New Roman" w:cs="Times New Roman"/>
                <w:color w:val="000000"/>
                <w:szCs w:val="24"/>
                <w:lang w:val="it-IT" w:eastAsia="es-ES"/>
              </w:rPr>
              <w:t>612</w:t>
            </w:r>
            <w:ins w:id="22" w:author="Viatris PT - JM" w:date="2025-07-01T16:41:00Z">
              <w:r w:rsidR="0005317C">
                <w:rPr>
                  <w:rFonts w:ascii="Times New Roman" w:eastAsia="Times New Roman" w:hAnsi="Times New Roman" w:cs="Times New Roman"/>
                  <w:color w:val="000000"/>
                  <w:szCs w:val="24"/>
                  <w:lang w:val="it-IT" w:eastAsia="es-ES"/>
                </w:rPr>
                <w:t xml:space="preserve"> </w:t>
              </w:r>
            </w:ins>
            <w:r w:rsidRPr="00BE421B">
              <w:rPr>
                <w:rFonts w:ascii="Times New Roman" w:eastAsia="Times New Roman" w:hAnsi="Times New Roman" w:cs="Times New Roman"/>
                <w:color w:val="000000"/>
                <w:szCs w:val="24"/>
                <w:lang w:val="it-IT" w:eastAsia="es-ES"/>
              </w:rPr>
              <w:t>46921</w:t>
            </w:r>
          </w:p>
          <w:p w14:paraId="61FD0AE2" w14:textId="77777777" w:rsidR="00BE421B" w:rsidRPr="00BE421B" w:rsidRDefault="00BE421B" w:rsidP="00BE421B">
            <w:pPr>
              <w:suppressAutoHyphens/>
              <w:ind w:right="14"/>
              <w:rPr>
                <w:rFonts w:ascii="Times New Roman" w:eastAsia="Times New Roman" w:hAnsi="Times New Roman" w:cs="Times New Roman"/>
                <w:color w:val="000000"/>
                <w:szCs w:val="24"/>
                <w:lang w:val="is-IS" w:eastAsia="es-ES"/>
              </w:rPr>
            </w:pPr>
          </w:p>
        </w:tc>
        <w:tc>
          <w:tcPr>
            <w:tcW w:w="4678" w:type="dxa"/>
          </w:tcPr>
          <w:p w14:paraId="43977511" w14:textId="77777777" w:rsidR="00BE421B" w:rsidRPr="00BE421B" w:rsidRDefault="00BE421B" w:rsidP="00BE421B">
            <w:pPr>
              <w:suppressAutoHyphens/>
              <w:ind w:right="14"/>
              <w:rPr>
                <w:rFonts w:ascii="Times New Roman" w:eastAsia="Times New Roman" w:hAnsi="Times New Roman" w:cs="Times New Roman"/>
                <w:b/>
                <w:bCs/>
                <w:color w:val="000000"/>
                <w:szCs w:val="24"/>
                <w:lang w:val="sv-SE" w:eastAsia="es-ES"/>
              </w:rPr>
            </w:pPr>
            <w:r w:rsidRPr="00BE421B">
              <w:rPr>
                <w:rFonts w:ascii="Times New Roman" w:eastAsia="Times New Roman" w:hAnsi="Times New Roman" w:cs="Times New Roman"/>
                <w:b/>
                <w:bCs/>
                <w:color w:val="000000"/>
                <w:szCs w:val="24"/>
                <w:lang w:val="sv-SE" w:eastAsia="es-ES"/>
              </w:rPr>
              <w:t>Sverige</w:t>
            </w:r>
          </w:p>
          <w:p w14:paraId="2472D569" w14:textId="77777777" w:rsidR="00BE421B" w:rsidRPr="00051A48" w:rsidRDefault="00BE421B" w:rsidP="00BE421B">
            <w:pPr>
              <w:suppressAutoHyphens/>
              <w:ind w:right="14"/>
              <w:rPr>
                <w:rFonts w:ascii="Times New Roman" w:eastAsia="Times New Roman" w:hAnsi="Times New Roman" w:cs="Times New Roman"/>
                <w:color w:val="000000"/>
                <w:szCs w:val="24"/>
                <w:lang w:eastAsia="es-ES"/>
              </w:rPr>
            </w:pPr>
            <w:r w:rsidRPr="00051A48">
              <w:rPr>
                <w:rFonts w:ascii="Times New Roman" w:eastAsia="Times New Roman" w:hAnsi="Times New Roman" w:cs="Times New Roman"/>
                <w:color w:val="000000"/>
                <w:szCs w:val="24"/>
                <w:lang w:eastAsia="es-ES"/>
              </w:rPr>
              <w:t>Viatris AB</w:t>
            </w:r>
          </w:p>
          <w:p w14:paraId="6471D484" w14:textId="77777777" w:rsidR="00BE421B" w:rsidRPr="00051A48" w:rsidRDefault="00BE421B" w:rsidP="00BE421B">
            <w:pPr>
              <w:suppressAutoHyphens/>
              <w:ind w:right="14"/>
              <w:rPr>
                <w:rFonts w:ascii="Times New Roman" w:eastAsia="Times New Roman" w:hAnsi="Times New Roman" w:cs="Times New Roman"/>
                <w:color w:val="000000"/>
                <w:szCs w:val="24"/>
                <w:lang w:eastAsia="es-ES"/>
              </w:rPr>
            </w:pPr>
            <w:r w:rsidRPr="00051A48">
              <w:rPr>
                <w:rFonts w:ascii="Times New Roman" w:eastAsia="Times New Roman" w:hAnsi="Times New Roman" w:cs="Times New Roman"/>
                <w:color w:val="000000"/>
                <w:szCs w:val="24"/>
                <w:lang w:eastAsia="es-ES"/>
              </w:rPr>
              <w:t>Box 23033</w:t>
            </w:r>
          </w:p>
          <w:p w14:paraId="7DF2AEB5" w14:textId="77777777" w:rsidR="00BE421B" w:rsidRPr="00051A48" w:rsidRDefault="00BE421B" w:rsidP="00BE421B">
            <w:pPr>
              <w:suppressAutoHyphens/>
              <w:ind w:right="14"/>
              <w:rPr>
                <w:rFonts w:ascii="Times New Roman" w:eastAsia="Times New Roman" w:hAnsi="Times New Roman" w:cs="Times New Roman"/>
                <w:color w:val="000000"/>
                <w:szCs w:val="24"/>
                <w:lang w:eastAsia="es-ES"/>
              </w:rPr>
            </w:pPr>
            <w:r w:rsidRPr="00051A48">
              <w:rPr>
                <w:rFonts w:ascii="Times New Roman" w:eastAsia="Times New Roman" w:hAnsi="Times New Roman" w:cs="Times New Roman"/>
                <w:color w:val="000000"/>
                <w:szCs w:val="24"/>
                <w:lang w:eastAsia="es-ES"/>
              </w:rPr>
              <w:t>104 35 Stockholm</w:t>
            </w:r>
          </w:p>
          <w:p w14:paraId="62253F07" w14:textId="77777777" w:rsidR="00BE421B" w:rsidRPr="00051A48" w:rsidRDefault="00BE421B" w:rsidP="00BE421B">
            <w:pPr>
              <w:suppressAutoHyphens/>
              <w:ind w:right="14"/>
              <w:rPr>
                <w:rFonts w:ascii="Times New Roman" w:eastAsia="Times New Roman" w:hAnsi="Times New Roman" w:cs="Times New Roman"/>
                <w:color w:val="000000"/>
                <w:szCs w:val="24"/>
                <w:lang w:eastAsia="es-ES"/>
              </w:rPr>
            </w:pPr>
            <w:r w:rsidRPr="00051A48">
              <w:rPr>
                <w:rFonts w:ascii="Times New Roman" w:eastAsia="Times New Roman" w:hAnsi="Times New Roman" w:cs="Times New Roman"/>
                <w:color w:val="000000"/>
                <w:szCs w:val="24"/>
                <w:lang w:eastAsia="es-ES"/>
              </w:rPr>
              <w:t>+46 (0) 8 630 19 00</w:t>
            </w:r>
          </w:p>
          <w:p w14:paraId="49EFD153" w14:textId="77777777" w:rsidR="00BE421B" w:rsidRPr="00BE421B" w:rsidRDefault="00BE421B" w:rsidP="00BE421B">
            <w:pPr>
              <w:suppressAutoHyphens/>
              <w:ind w:right="14"/>
              <w:rPr>
                <w:rFonts w:ascii="Times New Roman" w:eastAsia="Times New Roman" w:hAnsi="Times New Roman" w:cs="Times New Roman"/>
                <w:color w:val="000000"/>
                <w:szCs w:val="24"/>
                <w:lang w:val="sk-SK" w:eastAsia="es-ES"/>
              </w:rPr>
            </w:pPr>
          </w:p>
        </w:tc>
      </w:tr>
      <w:tr w:rsidR="00BE421B" w:rsidRPr="00BE421B" w14:paraId="037E83ED" w14:textId="77777777" w:rsidTr="00051A48">
        <w:trPr>
          <w:cantSplit/>
        </w:trPr>
        <w:tc>
          <w:tcPr>
            <w:tcW w:w="4678" w:type="dxa"/>
          </w:tcPr>
          <w:p w14:paraId="3E0CDD3B" w14:textId="77777777" w:rsidR="00BE421B" w:rsidRPr="00BE421B" w:rsidRDefault="00BE421B" w:rsidP="00BE421B">
            <w:pPr>
              <w:suppressAutoHyphens/>
              <w:ind w:right="14"/>
              <w:rPr>
                <w:rFonts w:ascii="Times New Roman" w:eastAsia="Times New Roman" w:hAnsi="Times New Roman" w:cs="Times New Roman"/>
                <w:b/>
                <w:bCs/>
                <w:color w:val="000000"/>
                <w:szCs w:val="24"/>
                <w:lang w:val="el-GR" w:eastAsia="es-ES"/>
              </w:rPr>
            </w:pPr>
            <w:r w:rsidRPr="00BE421B">
              <w:rPr>
                <w:rFonts w:ascii="Times New Roman" w:eastAsia="Times New Roman" w:hAnsi="Times New Roman" w:cs="Times New Roman"/>
                <w:b/>
                <w:bCs/>
                <w:color w:val="000000"/>
                <w:szCs w:val="24"/>
                <w:lang w:val="el-GR" w:eastAsia="es-ES"/>
              </w:rPr>
              <w:t>Κύπρος</w:t>
            </w:r>
          </w:p>
          <w:p w14:paraId="0E8FF003" w14:textId="09DF657D" w:rsidR="00BE421B" w:rsidRPr="00BE421B" w:rsidRDefault="00BE421B" w:rsidP="00BE421B">
            <w:pPr>
              <w:suppressAutoHyphens/>
              <w:ind w:right="14"/>
              <w:rPr>
                <w:rFonts w:ascii="Times New Roman" w:eastAsia="Times New Roman" w:hAnsi="Times New Roman" w:cs="Times New Roman"/>
                <w:color w:val="000000"/>
                <w:szCs w:val="24"/>
                <w:lang w:val="it-IT" w:eastAsia="es-ES"/>
              </w:rPr>
            </w:pPr>
            <w:del w:id="23" w:author="Viatris PT - JM" w:date="2025-07-01T16:41:00Z">
              <w:r w:rsidRPr="00BE421B" w:rsidDel="0005317C">
                <w:rPr>
                  <w:rFonts w:ascii="Times New Roman" w:eastAsia="Times New Roman" w:hAnsi="Times New Roman" w:cs="Times New Roman"/>
                  <w:color w:val="000000"/>
                  <w:szCs w:val="24"/>
                  <w:lang w:val="it-IT" w:eastAsia="es-ES"/>
                </w:rPr>
                <w:delText>GPA</w:delText>
              </w:r>
            </w:del>
            <w:ins w:id="24" w:author="Viatris PT - JM" w:date="2025-07-01T16:41:00Z">
              <w:r w:rsidR="0005317C">
                <w:rPr>
                  <w:rFonts w:ascii="Times New Roman" w:eastAsia="Times New Roman" w:hAnsi="Times New Roman" w:cs="Times New Roman"/>
                  <w:color w:val="000000"/>
                  <w:szCs w:val="24"/>
                  <w:lang w:val="it-IT" w:eastAsia="es-ES"/>
                </w:rPr>
                <w:t>CPO</w:t>
              </w:r>
            </w:ins>
            <w:r w:rsidRPr="00BE421B">
              <w:rPr>
                <w:rFonts w:ascii="Times New Roman" w:eastAsia="Times New Roman" w:hAnsi="Times New Roman" w:cs="Times New Roman"/>
                <w:color w:val="000000"/>
                <w:szCs w:val="24"/>
                <w:lang w:val="it-IT" w:eastAsia="es-ES"/>
              </w:rPr>
              <w:t xml:space="preserve"> Pharmaceuticals L</w:t>
            </w:r>
            <w:ins w:id="25" w:author="Viatris PT - JM" w:date="2025-07-01T16:41:00Z">
              <w:r w:rsidR="0005317C">
                <w:rPr>
                  <w:rFonts w:ascii="Times New Roman" w:eastAsia="Times New Roman" w:hAnsi="Times New Roman" w:cs="Times New Roman"/>
                  <w:color w:val="000000"/>
                  <w:szCs w:val="24"/>
                  <w:lang w:val="it-IT" w:eastAsia="es-ES"/>
                </w:rPr>
                <w:t>imi</w:t>
              </w:r>
            </w:ins>
            <w:r w:rsidRPr="00BE421B">
              <w:rPr>
                <w:rFonts w:ascii="Times New Roman" w:eastAsia="Times New Roman" w:hAnsi="Times New Roman" w:cs="Times New Roman"/>
                <w:color w:val="000000"/>
                <w:szCs w:val="24"/>
                <w:lang w:val="it-IT" w:eastAsia="es-ES"/>
              </w:rPr>
              <w:t>t</w:t>
            </w:r>
            <w:ins w:id="26" w:author="Viatris PT - JM" w:date="2025-07-01T16:41:00Z">
              <w:r w:rsidR="0005317C">
                <w:rPr>
                  <w:rFonts w:ascii="Times New Roman" w:eastAsia="Times New Roman" w:hAnsi="Times New Roman" w:cs="Times New Roman"/>
                  <w:color w:val="000000"/>
                  <w:szCs w:val="24"/>
                  <w:lang w:val="it-IT" w:eastAsia="es-ES"/>
                </w:rPr>
                <w:t>e</w:t>
              </w:r>
            </w:ins>
            <w:r w:rsidRPr="00BE421B">
              <w:rPr>
                <w:rFonts w:ascii="Times New Roman" w:eastAsia="Times New Roman" w:hAnsi="Times New Roman" w:cs="Times New Roman"/>
                <w:color w:val="000000"/>
                <w:szCs w:val="24"/>
                <w:lang w:val="it-IT" w:eastAsia="es-ES"/>
              </w:rPr>
              <w:t>d</w:t>
            </w:r>
          </w:p>
          <w:p w14:paraId="42F752D2" w14:textId="77777777" w:rsidR="00BE421B" w:rsidRPr="00BE421B" w:rsidRDefault="00BE421B" w:rsidP="00BE421B">
            <w:pPr>
              <w:suppressAutoHyphens/>
              <w:ind w:right="14"/>
              <w:rPr>
                <w:rFonts w:ascii="Times New Roman" w:eastAsia="Times New Roman" w:hAnsi="Times New Roman" w:cs="Times New Roman"/>
                <w:color w:val="000000"/>
                <w:szCs w:val="24"/>
                <w:lang w:val="it-IT" w:eastAsia="es-ES"/>
              </w:rPr>
            </w:pPr>
            <w:r w:rsidRPr="00BE421B">
              <w:rPr>
                <w:rFonts w:ascii="Times New Roman" w:eastAsia="Times New Roman" w:hAnsi="Times New Roman" w:cs="Times New Roman"/>
                <w:color w:val="000000"/>
                <w:szCs w:val="24"/>
                <w:lang w:val="it-IT" w:eastAsia="es-ES"/>
              </w:rPr>
              <w:t>Τηλ: +357 22863100</w:t>
            </w:r>
          </w:p>
          <w:p w14:paraId="253110D1" w14:textId="77777777" w:rsidR="00BE421B" w:rsidRPr="00BE421B" w:rsidRDefault="00BE421B" w:rsidP="00BE421B">
            <w:pPr>
              <w:suppressAutoHyphens/>
              <w:ind w:right="14"/>
              <w:rPr>
                <w:rFonts w:ascii="Times New Roman" w:eastAsia="Times New Roman" w:hAnsi="Times New Roman" w:cs="Times New Roman"/>
                <w:color w:val="000000"/>
                <w:szCs w:val="24"/>
                <w:lang w:val="fi-FI" w:eastAsia="es-ES"/>
              </w:rPr>
            </w:pPr>
          </w:p>
        </w:tc>
        <w:tc>
          <w:tcPr>
            <w:tcW w:w="4678" w:type="dxa"/>
          </w:tcPr>
          <w:p w14:paraId="665EE330" w14:textId="0BFA47EA" w:rsidR="00BE421B" w:rsidRPr="00BE421B" w:rsidDel="0005317C" w:rsidRDefault="00BE421B" w:rsidP="00BE421B">
            <w:pPr>
              <w:suppressAutoHyphens/>
              <w:ind w:right="14"/>
              <w:rPr>
                <w:del w:id="27" w:author="Viatris PT - JM" w:date="2025-07-01T16:41:00Z"/>
                <w:rFonts w:ascii="Times New Roman" w:eastAsia="Times New Roman" w:hAnsi="Times New Roman" w:cs="Times New Roman"/>
                <w:b/>
                <w:bCs/>
                <w:color w:val="000000"/>
                <w:szCs w:val="24"/>
                <w:lang w:val="en-GB" w:eastAsia="es-ES"/>
              </w:rPr>
            </w:pPr>
            <w:del w:id="28" w:author="Viatris PT - JM" w:date="2025-07-01T16:41:00Z">
              <w:r w:rsidRPr="00BE421B" w:rsidDel="0005317C">
                <w:rPr>
                  <w:rFonts w:ascii="Times New Roman" w:eastAsia="Times New Roman" w:hAnsi="Times New Roman" w:cs="Times New Roman"/>
                  <w:b/>
                  <w:bCs/>
                  <w:color w:val="000000"/>
                  <w:szCs w:val="24"/>
                  <w:lang w:val="en-GB" w:eastAsia="es-ES"/>
                </w:rPr>
                <w:delText>United Kingdom (Northern Ireland)</w:delText>
              </w:r>
            </w:del>
          </w:p>
          <w:p w14:paraId="613E8A4B" w14:textId="3BFC7D02" w:rsidR="00BE421B" w:rsidRPr="00BE421B" w:rsidDel="0005317C" w:rsidRDefault="00BE421B" w:rsidP="00BE421B">
            <w:pPr>
              <w:suppressAutoHyphens/>
              <w:ind w:right="14"/>
              <w:rPr>
                <w:del w:id="29" w:author="Viatris PT - JM" w:date="2025-07-01T16:41:00Z"/>
                <w:rFonts w:ascii="Times New Roman" w:eastAsia="Times New Roman" w:hAnsi="Times New Roman" w:cs="Times New Roman"/>
                <w:color w:val="000000"/>
                <w:szCs w:val="24"/>
                <w:lang w:val="lt-LT" w:eastAsia="es-ES"/>
              </w:rPr>
            </w:pPr>
            <w:del w:id="30" w:author="Viatris PT - JM" w:date="2025-07-01T16:41:00Z">
              <w:r w:rsidRPr="00BE421B" w:rsidDel="0005317C">
                <w:rPr>
                  <w:rFonts w:ascii="Times New Roman" w:eastAsia="Times New Roman" w:hAnsi="Times New Roman" w:cs="Times New Roman"/>
                  <w:color w:val="000000"/>
                  <w:szCs w:val="24"/>
                  <w:lang w:val="lt-LT" w:eastAsia="es-ES"/>
                </w:rPr>
                <w:delText>Mylan IRE Healthcare Limited</w:delText>
              </w:r>
            </w:del>
          </w:p>
          <w:p w14:paraId="374C41A1" w14:textId="605494F5" w:rsidR="00BE421B" w:rsidRPr="00BE421B" w:rsidRDefault="00BE421B" w:rsidP="00BE421B">
            <w:pPr>
              <w:suppressAutoHyphens/>
              <w:ind w:right="14"/>
              <w:rPr>
                <w:rFonts w:ascii="Times New Roman" w:eastAsia="Times New Roman" w:hAnsi="Times New Roman" w:cs="Times New Roman"/>
                <w:color w:val="000000"/>
                <w:szCs w:val="24"/>
                <w:lang w:val="fi-FI" w:eastAsia="es-ES"/>
              </w:rPr>
            </w:pPr>
            <w:del w:id="31" w:author="Viatris PT - JM" w:date="2025-07-01T16:41:00Z">
              <w:r w:rsidRPr="00BE421B" w:rsidDel="0005317C">
                <w:rPr>
                  <w:rFonts w:ascii="Times New Roman" w:eastAsia="Times New Roman" w:hAnsi="Times New Roman" w:cs="Times New Roman"/>
                  <w:color w:val="000000"/>
                  <w:szCs w:val="24"/>
                  <w:lang w:val="lt-LT" w:eastAsia="es-ES"/>
                </w:rPr>
                <w:delText>Tel: +353 18711600</w:delText>
              </w:r>
            </w:del>
          </w:p>
        </w:tc>
      </w:tr>
      <w:tr w:rsidR="00BE421B" w:rsidRPr="00BE421B" w14:paraId="128E6101" w14:textId="77777777" w:rsidTr="00051A48">
        <w:trPr>
          <w:cantSplit/>
        </w:trPr>
        <w:tc>
          <w:tcPr>
            <w:tcW w:w="4678" w:type="dxa"/>
          </w:tcPr>
          <w:p w14:paraId="2797C4AF" w14:textId="77777777" w:rsidR="00BE421B" w:rsidRPr="00BE421B" w:rsidRDefault="00BE421B" w:rsidP="00BE421B">
            <w:pPr>
              <w:suppressAutoHyphens/>
              <w:ind w:right="14"/>
              <w:rPr>
                <w:rFonts w:ascii="Times New Roman" w:eastAsia="Times New Roman" w:hAnsi="Times New Roman" w:cs="Times New Roman"/>
                <w:b/>
                <w:bCs/>
                <w:color w:val="000000"/>
                <w:szCs w:val="24"/>
                <w:lang w:val="lt-LT" w:eastAsia="es-ES"/>
              </w:rPr>
            </w:pPr>
            <w:r w:rsidRPr="00BE421B">
              <w:rPr>
                <w:rFonts w:ascii="Times New Roman" w:eastAsia="Times New Roman" w:hAnsi="Times New Roman" w:cs="Times New Roman"/>
                <w:b/>
                <w:bCs/>
                <w:color w:val="000000"/>
                <w:szCs w:val="24"/>
                <w:lang w:val="lt-LT" w:eastAsia="es-ES"/>
              </w:rPr>
              <w:lastRenderedPageBreak/>
              <w:t>Latvija</w:t>
            </w:r>
          </w:p>
          <w:p w14:paraId="04614026" w14:textId="77777777" w:rsidR="00BE421B" w:rsidRPr="00BE421B" w:rsidRDefault="00BE421B" w:rsidP="00BE421B">
            <w:pPr>
              <w:suppressAutoHyphens/>
              <w:ind w:right="14"/>
              <w:rPr>
                <w:rFonts w:ascii="Times New Roman" w:eastAsia="Times New Roman" w:hAnsi="Times New Roman" w:cs="Times New Roman"/>
                <w:color w:val="000000"/>
                <w:szCs w:val="24"/>
                <w:lang w:val="lt-LT" w:eastAsia="es-ES"/>
              </w:rPr>
            </w:pPr>
            <w:r w:rsidRPr="00BE421B">
              <w:rPr>
                <w:rFonts w:ascii="Times New Roman" w:eastAsia="Times New Roman" w:hAnsi="Times New Roman" w:cs="Times New Roman"/>
                <w:bCs/>
                <w:color w:val="000000"/>
                <w:szCs w:val="24"/>
                <w:lang w:val="es-ES" w:eastAsia="es-ES"/>
              </w:rPr>
              <w:t>Viatris SIA</w:t>
            </w:r>
          </w:p>
          <w:p w14:paraId="21E6ABBA" w14:textId="77777777" w:rsidR="00BE421B" w:rsidRPr="00BE421B" w:rsidRDefault="00BE421B" w:rsidP="00BE421B">
            <w:pPr>
              <w:suppressAutoHyphens/>
              <w:ind w:right="14"/>
              <w:rPr>
                <w:rFonts w:ascii="Times New Roman" w:eastAsia="Times New Roman" w:hAnsi="Times New Roman" w:cs="Times New Roman"/>
                <w:color w:val="000000"/>
                <w:szCs w:val="24"/>
                <w:lang w:val="lt-LT" w:eastAsia="es-ES"/>
              </w:rPr>
            </w:pPr>
            <w:r w:rsidRPr="00BE421B">
              <w:rPr>
                <w:rFonts w:ascii="Times New Roman" w:eastAsia="Times New Roman" w:hAnsi="Times New Roman" w:cs="Times New Roman"/>
                <w:bCs/>
                <w:color w:val="000000"/>
                <w:szCs w:val="24"/>
                <w:lang w:val="fi-FI" w:eastAsia="es-ES"/>
              </w:rPr>
              <w:t>101 M</w:t>
            </w:r>
            <w:r w:rsidRPr="00BE421B">
              <w:rPr>
                <w:rFonts w:ascii="Times New Roman" w:eastAsia="Times New Roman" w:hAnsi="Times New Roman" w:cs="Times New Roman"/>
                <w:color w:val="000000"/>
                <w:szCs w:val="24"/>
                <w:lang w:eastAsia="es-ES"/>
              </w:rPr>
              <w:t>ū</w:t>
            </w:r>
            <w:r w:rsidRPr="00BE421B">
              <w:rPr>
                <w:rFonts w:ascii="Times New Roman" w:eastAsia="Times New Roman" w:hAnsi="Times New Roman" w:cs="Times New Roman"/>
                <w:bCs/>
                <w:color w:val="000000"/>
                <w:szCs w:val="24"/>
                <w:lang w:val="fi-FI" w:eastAsia="es-ES"/>
              </w:rPr>
              <w:t>kusalas str.</w:t>
            </w:r>
          </w:p>
          <w:p w14:paraId="2956C1B5" w14:textId="77777777" w:rsidR="00BE421B" w:rsidRPr="00BE421B" w:rsidRDefault="00BE421B" w:rsidP="00BE421B">
            <w:pPr>
              <w:suppressAutoHyphens/>
              <w:ind w:right="14"/>
              <w:rPr>
                <w:rFonts w:ascii="Times New Roman" w:eastAsia="Times New Roman" w:hAnsi="Times New Roman" w:cs="Times New Roman"/>
                <w:color w:val="000000"/>
                <w:szCs w:val="24"/>
                <w:lang w:val="lt-LT" w:eastAsia="es-ES"/>
              </w:rPr>
            </w:pPr>
            <w:r w:rsidRPr="00BE421B">
              <w:rPr>
                <w:rFonts w:ascii="Times New Roman" w:eastAsia="Times New Roman" w:hAnsi="Times New Roman" w:cs="Times New Roman"/>
                <w:bCs/>
                <w:color w:val="000000"/>
                <w:szCs w:val="24"/>
                <w:lang w:val="fi-FI" w:eastAsia="es-ES"/>
              </w:rPr>
              <w:t>R</w:t>
            </w:r>
            <w:r w:rsidRPr="00BE421B">
              <w:rPr>
                <w:rFonts w:ascii="Times New Roman" w:eastAsia="Times New Roman" w:hAnsi="Times New Roman" w:cs="Times New Roman"/>
                <w:color w:val="000000"/>
                <w:szCs w:val="24"/>
                <w:lang w:val="fi-FI" w:eastAsia="es-ES"/>
              </w:rPr>
              <w:t>ī</w:t>
            </w:r>
            <w:r w:rsidRPr="00BE421B">
              <w:rPr>
                <w:rFonts w:ascii="Times New Roman" w:eastAsia="Times New Roman" w:hAnsi="Times New Roman" w:cs="Times New Roman"/>
                <w:bCs/>
                <w:color w:val="000000"/>
                <w:szCs w:val="24"/>
                <w:lang w:val="fi-FI" w:eastAsia="es-ES"/>
              </w:rPr>
              <w:t>ga LV</w:t>
            </w:r>
            <w:r w:rsidRPr="00BE421B">
              <w:rPr>
                <w:rFonts w:ascii="Times New Roman" w:eastAsia="Times New Roman" w:hAnsi="Times New Roman" w:cs="Times New Roman" w:hint="eastAsia"/>
                <w:bCs/>
                <w:color w:val="000000"/>
                <w:szCs w:val="24"/>
                <w:lang w:val="fi-FI" w:eastAsia="es-ES"/>
              </w:rPr>
              <w:t>‐</w:t>
            </w:r>
            <w:r w:rsidRPr="00BE421B">
              <w:rPr>
                <w:rFonts w:ascii="Times New Roman" w:eastAsia="Times New Roman" w:hAnsi="Times New Roman" w:cs="Times New Roman"/>
                <w:bCs/>
                <w:color w:val="000000"/>
                <w:szCs w:val="24"/>
                <w:lang w:val="fi-FI" w:eastAsia="es-ES"/>
              </w:rPr>
              <w:t>1004</w:t>
            </w:r>
          </w:p>
          <w:p w14:paraId="00520D02" w14:textId="77777777" w:rsidR="00BE421B" w:rsidRPr="00BE421B" w:rsidRDefault="00BE421B" w:rsidP="00BE421B">
            <w:pPr>
              <w:suppressAutoHyphens/>
              <w:ind w:right="14"/>
              <w:rPr>
                <w:rFonts w:ascii="Times New Roman" w:eastAsia="Times New Roman" w:hAnsi="Times New Roman" w:cs="Times New Roman"/>
                <w:bCs/>
                <w:color w:val="000000"/>
                <w:szCs w:val="24"/>
                <w:lang w:val="fi-FI" w:eastAsia="es-ES"/>
              </w:rPr>
            </w:pPr>
            <w:r w:rsidRPr="00BE421B">
              <w:rPr>
                <w:rFonts w:ascii="Times New Roman" w:eastAsia="Times New Roman" w:hAnsi="Times New Roman" w:cs="Times New Roman"/>
                <w:color w:val="000000"/>
                <w:szCs w:val="24"/>
                <w:lang w:val="lt-LT" w:eastAsia="es-ES"/>
              </w:rPr>
              <w:t>Tālr: +371 </w:t>
            </w:r>
            <w:r w:rsidRPr="00BE421B">
              <w:rPr>
                <w:rFonts w:ascii="Times New Roman" w:eastAsia="Times New Roman" w:hAnsi="Times New Roman" w:cs="Times New Roman"/>
                <w:bCs/>
                <w:color w:val="000000"/>
                <w:szCs w:val="24"/>
                <w:lang w:val="fi-FI" w:eastAsia="es-ES"/>
              </w:rPr>
              <w:t>67616137</w:t>
            </w:r>
          </w:p>
          <w:p w14:paraId="66C9A771" w14:textId="77777777" w:rsidR="00BE421B" w:rsidRPr="00BE421B" w:rsidRDefault="00BE421B" w:rsidP="00BE421B">
            <w:pPr>
              <w:suppressAutoHyphens/>
              <w:ind w:right="14"/>
              <w:rPr>
                <w:rFonts w:ascii="Times New Roman" w:eastAsia="Times New Roman" w:hAnsi="Times New Roman" w:cs="Times New Roman"/>
                <w:color w:val="000000"/>
                <w:szCs w:val="24"/>
                <w:lang w:val="sv-SE" w:eastAsia="es-ES"/>
              </w:rPr>
            </w:pPr>
          </w:p>
        </w:tc>
        <w:tc>
          <w:tcPr>
            <w:tcW w:w="4678" w:type="dxa"/>
          </w:tcPr>
          <w:p w14:paraId="61299036" w14:textId="77777777" w:rsidR="00BE421B" w:rsidRPr="00BE421B" w:rsidRDefault="00BE421B" w:rsidP="00BE421B">
            <w:pPr>
              <w:suppressAutoHyphens/>
              <w:ind w:right="14"/>
              <w:rPr>
                <w:rFonts w:ascii="Times New Roman" w:eastAsia="Times New Roman" w:hAnsi="Times New Roman" w:cs="Times New Roman"/>
                <w:color w:val="000000"/>
                <w:szCs w:val="24"/>
                <w:lang w:val="fr-FR" w:eastAsia="es-ES"/>
              </w:rPr>
            </w:pPr>
          </w:p>
        </w:tc>
      </w:tr>
      <w:tr w:rsidR="00BE421B" w:rsidRPr="00BE421B" w14:paraId="3E681E1B" w14:textId="77777777" w:rsidTr="00051A48">
        <w:trPr>
          <w:cantSplit/>
        </w:trPr>
        <w:tc>
          <w:tcPr>
            <w:tcW w:w="4678" w:type="dxa"/>
          </w:tcPr>
          <w:p w14:paraId="7B2C20BA" w14:textId="77777777" w:rsidR="00BE421B" w:rsidRPr="00BE421B" w:rsidRDefault="00BE421B" w:rsidP="00BE421B">
            <w:pPr>
              <w:suppressAutoHyphens/>
              <w:ind w:right="14"/>
              <w:rPr>
                <w:rFonts w:ascii="Times New Roman" w:eastAsia="Times New Roman" w:hAnsi="Times New Roman" w:cs="Times New Roman"/>
                <w:b/>
                <w:bCs/>
                <w:color w:val="000000"/>
                <w:szCs w:val="24"/>
                <w:lang w:val="lt-LT" w:eastAsia="es-ES"/>
              </w:rPr>
            </w:pPr>
            <w:r w:rsidRPr="00BE421B">
              <w:rPr>
                <w:rFonts w:ascii="Times New Roman" w:eastAsia="Times New Roman" w:hAnsi="Times New Roman" w:cs="Times New Roman"/>
                <w:b/>
                <w:bCs/>
                <w:color w:val="000000"/>
                <w:szCs w:val="24"/>
                <w:lang w:val="lt-LT" w:eastAsia="es-ES"/>
              </w:rPr>
              <w:t>Lietuva</w:t>
            </w:r>
          </w:p>
          <w:p w14:paraId="66F076B4" w14:textId="77777777" w:rsidR="00BE421B" w:rsidRPr="00BE421B" w:rsidRDefault="00BE421B" w:rsidP="00BE421B">
            <w:pPr>
              <w:suppressAutoHyphens/>
              <w:ind w:right="14"/>
              <w:rPr>
                <w:rFonts w:ascii="Times New Roman" w:eastAsia="Times New Roman" w:hAnsi="Times New Roman" w:cs="Times New Roman"/>
                <w:color w:val="000000"/>
                <w:szCs w:val="24"/>
                <w:lang w:val="lt-LT" w:eastAsia="es-ES"/>
              </w:rPr>
            </w:pPr>
            <w:r w:rsidRPr="00BE421B">
              <w:rPr>
                <w:rFonts w:ascii="Times New Roman" w:eastAsia="Times New Roman" w:hAnsi="Times New Roman" w:cs="Times New Roman"/>
                <w:color w:val="000000"/>
                <w:szCs w:val="24"/>
                <w:lang w:val="lt-LT" w:eastAsia="es-ES"/>
              </w:rPr>
              <w:t>Viatris UAB</w:t>
            </w:r>
            <w:r w:rsidRPr="00BE421B">
              <w:rPr>
                <w:rFonts w:ascii="Times New Roman" w:eastAsia="Times New Roman" w:hAnsi="Times New Roman" w:cs="Times New Roman"/>
                <w:color w:val="000000"/>
                <w:szCs w:val="24"/>
                <w:lang w:val="lt-LT" w:eastAsia="es-ES"/>
              </w:rPr>
              <w:br/>
            </w:r>
            <w:r w:rsidRPr="00BE421B">
              <w:rPr>
                <w:rFonts w:ascii="Times New Roman" w:eastAsia="Times New Roman" w:hAnsi="Times New Roman" w:cs="Times New Roman"/>
                <w:color w:val="000000"/>
                <w:szCs w:val="24"/>
                <w:lang w:val="sv-SE" w:eastAsia="es-ES"/>
              </w:rPr>
              <w:t>Žalgirio str. 90-100</w:t>
            </w:r>
          </w:p>
          <w:p w14:paraId="3206D067" w14:textId="77777777" w:rsidR="00BE421B" w:rsidRPr="00BE421B" w:rsidRDefault="00BE421B" w:rsidP="00BE421B">
            <w:pPr>
              <w:suppressAutoHyphens/>
              <w:ind w:right="14"/>
              <w:rPr>
                <w:rFonts w:ascii="Times New Roman" w:eastAsia="Times New Roman" w:hAnsi="Times New Roman" w:cs="Times New Roman"/>
                <w:color w:val="000000"/>
                <w:szCs w:val="24"/>
                <w:lang w:val="lt-LT" w:eastAsia="es-ES"/>
              </w:rPr>
            </w:pPr>
            <w:r w:rsidRPr="00BE421B">
              <w:rPr>
                <w:rFonts w:ascii="Times New Roman" w:eastAsia="Times New Roman" w:hAnsi="Times New Roman" w:cs="Times New Roman"/>
                <w:color w:val="000000"/>
                <w:szCs w:val="24"/>
                <w:lang w:val="en-GB" w:eastAsia="es-ES"/>
              </w:rPr>
              <w:t xml:space="preserve">Vilnius LT-09303 </w:t>
            </w:r>
            <w:r w:rsidRPr="00BE421B">
              <w:rPr>
                <w:rFonts w:ascii="Times New Roman" w:eastAsia="Times New Roman" w:hAnsi="Times New Roman" w:cs="Times New Roman"/>
                <w:color w:val="000000"/>
                <w:szCs w:val="24"/>
                <w:lang w:val="lt-LT" w:eastAsia="es-ES"/>
              </w:rPr>
              <w:br/>
            </w:r>
            <w:r w:rsidRPr="00BE421B">
              <w:rPr>
                <w:rFonts w:ascii="Times New Roman" w:eastAsia="Times New Roman" w:hAnsi="Times New Roman" w:cs="Times New Roman"/>
                <w:color w:val="000000"/>
                <w:szCs w:val="24"/>
                <w:lang w:val="en-US" w:eastAsia="es-ES"/>
              </w:rPr>
              <w:t xml:space="preserve">Tel. + 370 </w:t>
            </w:r>
            <w:r w:rsidRPr="00BE421B">
              <w:rPr>
                <w:rFonts w:ascii="Times New Roman" w:eastAsia="Times New Roman" w:hAnsi="Times New Roman" w:cs="Times New Roman"/>
                <w:color w:val="000000"/>
                <w:szCs w:val="24"/>
                <w:lang w:val="lt-LT" w:eastAsia="es-ES"/>
              </w:rPr>
              <w:t>52051288</w:t>
            </w:r>
          </w:p>
          <w:p w14:paraId="3B7EFD73" w14:textId="77777777" w:rsidR="00BE421B" w:rsidRDefault="00BE421B" w:rsidP="00BE421B">
            <w:pPr>
              <w:suppressAutoHyphens/>
              <w:ind w:right="14"/>
              <w:rPr>
                <w:ins w:id="32" w:author="Viatris PT - JM" w:date="2025-07-01T16:39:00Z"/>
                <w:rFonts w:ascii="Times New Roman" w:eastAsia="Times New Roman" w:hAnsi="Times New Roman" w:cs="Times New Roman"/>
                <w:color w:val="000000"/>
                <w:szCs w:val="24"/>
                <w:lang w:val="sv-SE" w:eastAsia="es-ES"/>
              </w:rPr>
            </w:pPr>
          </w:p>
          <w:p w14:paraId="4A75C04E" w14:textId="77777777" w:rsidR="0005317C" w:rsidRPr="00BE421B" w:rsidRDefault="0005317C" w:rsidP="00BE421B">
            <w:pPr>
              <w:suppressAutoHyphens/>
              <w:ind w:right="14"/>
              <w:rPr>
                <w:rFonts w:ascii="Times New Roman" w:eastAsia="Times New Roman" w:hAnsi="Times New Roman" w:cs="Times New Roman"/>
                <w:color w:val="000000"/>
                <w:szCs w:val="24"/>
                <w:lang w:val="sv-SE" w:eastAsia="es-ES"/>
              </w:rPr>
            </w:pPr>
          </w:p>
        </w:tc>
        <w:tc>
          <w:tcPr>
            <w:tcW w:w="4678" w:type="dxa"/>
          </w:tcPr>
          <w:p w14:paraId="225F55B7" w14:textId="77777777" w:rsidR="00BE421B" w:rsidRPr="00BE421B" w:rsidRDefault="00BE421B" w:rsidP="00BE421B">
            <w:pPr>
              <w:suppressAutoHyphens/>
              <w:ind w:right="14"/>
              <w:rPr>
                <w:rFonts w:ascii="Times New Roman" w:eastAsia="Times New Roman" w:hAnsi="Times New Roman" w:cs="Times New Roman"/>
                <w:i/>
                <w:iCs/>
                <w:color w:val="000000"/>
                <w:szCs w:val="24"/>
                <w:lang w:val="en-GB" w:eastAsia="es-ES"/>
              </w:rPr>
            </w:pPr>
          </w:p>
        </w:tc>
      </w:tr>
    </w:tbl>
    <w:p w14:paraId="53EBFAA0" w14:textId="1EB9F604" w:rsidR="008047BC" w:rsidRPr="007817F7" w:rsidRDefault="008047BC" w:rsidP="008047BC">
      <w:pPr>
        <w:rPr>
          <w:rFonts w:ascii="Times New Roman" w:eastAsia="Times New Roman" w:hAnsi="Times New Roman" w:cs="Times New Roman"/>
          <w:b/>
        </w:rPr>
      </w:pPr>
      <w:r w:rsidRPr="007817F7">
        <w:rPr>
          <w:rFonts w:ascii="Times New Roman" w:eastAsia="Times New Roman" w:hAnsi="Times New Roman" w:cs="Times New Roman"/>
          <w:b/>
        </w:rPr>
        <w:t xml:space="preserve">Este folheto foi </w:t>
      </w:r>
      <w:r w:rsidR="002F4815">
        <w:rPr>
          <w:rFonts w:ascii="Times New Roman" w:eastAsia="Times New Roman" w:hAnsi="Times New Roman" w:cs="Times New Roman"/>
          <w:b/>
        </w:rPr>
        <w:t>revisto</w:t>
      </w:r>
      <w:r w:rsidR="002F4815" w:rsidRPr="007817F7">
        <w:rPr>
          <w:rFonts w:ascii="Times New Roman" w:eastAsia="Times New Roman" w:hAnsi="Times New Roman" w:cs="Times New Roman"/>
          <w:b/>
        </w:rPr>
        <w:t xml:space="preserve"> </w:t>
      </w:r>
      <w:r w:rsidRPr="007817F7">
        <w:rPr>
          <w:rFonts w:ascii="Times New Roman" w:eastAsia="Times New Roman" w:hAnsi="Times New Roman" w:cs="Times New Roman"/>
          <w:b/>
        </w:rPr>
        <w:t xml:space="preserve">pela última vez em </w:t>
      </w:r>
    </w:p>
    <w:p w14:paraId="1EFAA13F" w14:textId="77777777" w:rsidR="008047BC" w:rsidRPr="007817F7" w:rsidRDefault="008047BC" w:rsidP="008047BC">
      <w:pPr>
        <w:rPr>
          <w:rFonts w:ascii="Times New Roman" w:eastAsia="Times New Roman" w:hAnsi="Times New Roman" w:cs="Times New Roman"/>
          <w:lang w:eastAsia="es-ES"/>
        </w:rPr>
      </w:pPr>
    </w:p>
    <w:p w14:paraId="2561F342" w14:textId="2AFA7DD7" w:rsidR="0089220D" w:rsidRPr="007817F7" w:rsidRDefault="002F4815">
      <w:r w:rsidRPr="002F4815">
        <w:rPr>
          <w:rFonts w:ascii="Times New Roman" w:eastAsia="Times New Roman" w:hAnsi="Times New Roman" w:cs="Times New Roman"/>
          <w:lang w:eastAsia="es-ES"/>
        </w:rPr>
        <w:t>Está disponível</w:t>
      </w:r>
      <w:r>
        <w:rPr>
          <w:rFonts w:ascii="Times New Roman" w:eastAsia="Times New Roman" w:hAnsi="Times New Roman" w:cs="Times New Roman"/>
          <w:lang w:eastAsia="es-ES"/>
        </w:rPr>
        <w:t xml:space="preserve"> i</w:t>
      </w:r>
      <w:r w:rsidR="008047BC" w:rsidRPr="007817F7">
        <w:rPr>
          <w:rFonts w:ascii="Times New Roman" w:eastAsia="Times New Roman" w:hAnsi="Times New Roman" w:cs="Times New Roman"/>
          <w:lang w:eastAsia="es-ES"/>
        </w:rPr>
        <w:t xml:space="preserve">nformação </w:t>
      </w:r>
      <w:r>
        <w:rPr>
          <w:rFonts w:ascii="Times New Roman" w:eastAsia="Times New Roman" w:hAnsi="Times New Roman" w:cs="Times New Roman"/>
          <w:lang w:eastAsia="es-ES"/>
        </w:rPr>
        <w:t>pormenorizada</w:t>
      </w:r>
      <w:r w:rsidRPr="007817F7">
        <w:rPr>
          <w:rFonts w:ascii="Times New Roman" w:eastAsia="Times New Roman" w:hAnsi="Times New Roman" w:cs="Times New Roman"/>
          <w:lang w:eastAsia="es-ES"/>
        </w:rPr>
        <w:t xml:space="preserve"> </w:t>
      </w:r>
      <w:r w:rsidR="008047BC" w:rsidRPr="007817F7">
        <w:rPr>
          <w:rFonts w:ascii="Times New Roman" w:eastAsia="Times New Roman" w:hAnsi="Times New Roman" w:cs="Times New Roman"/>
          <w:lang w:eastAsia="es-ES"/>
        </w:rPr>
        <w:t xml:space="preserve">sobre este medicamento no </w:t>
      </w:r>
      <w:r w:rsidR="00F02869">
        <w:rPr>
          <w:rFonts w:ascii="Times New Roman" w:eastAsia="Times New Roman" w:hAnsi="Times New Roman" w:cs="Times New Roman"/>
          <w:lang w:eastAsia="es-ES"/>
        </w:rPr>
        <w:t>sítio da internet</w:t>
      </w:r>
      <w:r w:rsidR="008047BC" w:rsidRPr="007817F7">
        <w:rPr>
          <w:rFonts w:ascii="Times New Roman" w:eastAsia="Times New Roman" w:hAnsi="Times New Roman" w:cs="Times New Roman"/>
          <w:lang w:eastAsia="es-ES"/>
        </w:rPr>
        <w:t xml:space="preserve"> da Agência Europeia d</w:t>
      </w:r>
      <w:r w:rsidR="00F02869">
        <w:rPr>
          <w:rFonts w:ascii="Times New Roman" w:eastAsia="Times New Roman" w:hAnsi="Times New Roman" w:cs="Times New Roman"/>
          <w:lang w:eastAsia="es-ES"/>
        </w:rPr>
        <w:t>e</w:t>
      </w:r>
      <w:r w:rsidR="008047BC" w:rsidRPr="007817F7">
        <w:rPr>
          <w:rFonts w:ascii="Times New Roman" w:eastAsia="Times New Roman" w:hAnsi="Times New Roman" w:cs="Times New Roman"/>
          <w:lang w:eastAsia="es-ES"/>
        </w:rPr>
        <w:t xml:space="preserve"> </w:t>
      </w:r>
      <w:r w:rsidR="008047BC" w:rsidRPr="004E5FD4">
        <w:rPr>
          <w:rFonts w:ascii="Times New Roman" w:eastAsia="Times New Roman" w:hAnsi="Times New Roman" w:cs="Times New Roman"/>
          <w:lang w:eastAsia="es-ES"/>
        </w:rPr>
        <w:t>Medicamento</w:t>
      </w:r>
      <w:r w:rsidR="00F02869" w:rsidRPr="004E5FD4">
        <w:rPr>
          <w:rFonts w:ascii="Times New Roman" w:eastAsia="Times New Roman" w:hAnsi="Times New Roman" w:cs="Times New Roman"/>
          <w:lang w:eastAsia="es-ES"/>
        </w:rPr>
        <w:t>s</w:t>
      </w:r>
      <w:r w:rsidR="008047BC" w:rsidRPr="004E5FD4">
        <w:rPr>
          <w:rFonts w:ascii="Times New Roman" w:eastAsia="Times New Roman" w:hAnsi="Times New Roman" w:cs="Times New Roman"/>
          <w:lang w:eastAsia="es-ES"/>
        </w:rPr>
        <w:t xml:space="preserve">: </w:t>
      </w:r>
      <w:r w:rsidR="004A3697">
        <w:fldChar w:fldCharType="begin"/>
      </w:r>
      <w:r w:rsidR="004A3697">
        <w:instrText>HYPERLINK "http://www.ema.europa.eu/"</w:instrText>
      </w:r>
      <w:ins w:id="33" w:author="Viatris - CRA" w:date="2025-07-02T13:25:00Z"/>
      <w:r w:rsidR="004A3697">
        <w:fldChar w:fldCharType="separate"/>
      </w:r>
      <w:r w:rsidR="004E5FD4" w:rsidRPr="00F934AA">
        <w:rPr>
          <w:rStyle w:val="Hyperlink"/>
          <w:rFonts w:ascii="Times New Roman" w:hAnsi="Times New Roman" w:cs="Times New Roman"/>
          <w:noProof/>
        </w:rPr>
        <w:t>http://www.ema.europa.eu</w:t>
      </w:r>
      <w:r w:rsidR="004A3697">
        <w:rPr>
          <w:rStyle w:val="Hyperlink"/>
          <w:rFonts w:ascii="Times New Roman" w:hAnsi="Times New Roman" w:cs="Times New Roman"/>
          <w:noProof/>
        </w:rPr>
        <w:fldChar w:fldCharType="end"/>
      </w:r>
      <w:r w:rsidR="004E5FD4" w:rsidRPr="00F934AA">
        <w:rPr>
          <w:rFonts w:ascii="Times New Roman" w:hAnsi="Times New Roman" w:cs="Times New Roman"/>
          <w:noProof/>
          <w:color w:val="0000FF"/>
        </w:rPr>
        <w:t>.</w:t>
      </w:r>
    </w:p>
    <w:sectPr w:rsidR="0089220D" w:rsidRPr="007817F7" w:rsidSect="00AA3DE6">
      <w:headerReference w:type="even" r:id="rId14"/>
      <w:headerReference w:type="default" r:id="rId15"/>
      <w:footerReference w:type="even" r:id="rId16"/>
      <w:footerReference w:type="default" r:id="rId17"/>
      <w:headerReference w:type="first" r:id="rId18"/>
      <w:footerReference w:type="first" r:id="rId19"/>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80F6C" w14:textId="77777777" w:rsidR="0056077B" w:rsidRDefault="0056077B" w:rsidP="00676126">
      <w:r>
        <w:separator/>
      </w:r>
    </w:p>
  </w:endnote>
  <w:endnote w:type="continuationSeparator" w:id="0">
    <w:p w14:paraId="3C4F753A" w14:textId="77777777" w:rsidR="0056077B" w:rsidRDefault="0056077B" w:rsidP="00676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F218E" w14:textId="77777777" w:rsidR="00F934AA" w:rsidRDefault="00F934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169686"/>
      <w:docPartObj>
        <w:docPartGallery w:val="Page Numbers (Bottom of Page)"/>
        <w:docPartUnique/>
      </w:docPartObj>
    </w:sdtPr>
    <w:sdtEndPr>
      <w:rPr>
        <w:rFonts w:ascii="Arial" w:hAnsi="Arial" w:cs="Arial"/>
        <w:sz w:val="16"/>
        <w:szCs w:val="16"/>
      </w:rPr>
    </w:sdtEndPr>
    <w:sdtContent>
      <w:p w14:paraId="70153FEA" w14:textId="77777777" w:rsidR="0056077B" w:rsidRPr="00676126" w:rsidRDefault="0056077B">
        <w:pPr>
          <w:pStyle w:val="Fuzeile"/>
          <w:jc w:val="center"/>
          <w:rPr>
            <w:rFonts w:ascii="Arial" w:hAnsi="Arial" w:cs="Arial"/>
            <w:sz w:val="16"/>
            <w:szCs w:val="16"/>
          </w:rPr>
        </w:pPr>
        <w:r w:rsidRPr="00676126">
          <w:rPr>
            <w:rFonts w:ascii="Arial" w:hAnsi="Arial" w:cs="Arial"/>
            <w:sz w:val="16"/>
            <w:szCs w:val="16"/>
          </w:rPr>
          <w:fldChar w:fldCharType="begin"/>
        </w:r>
        <w:r w:rsidRPr="00676126">
          <w:rPr>
            <w:rFonts w:ascii="Arial" w:hAnsi="Arial" w:cs="Arial"/>
            <w:sz w:val="16"/>
            <w:szCs w:val="16"/>
          </w:rPr>
          <w:instrText>PAGE   \* MERGEFORMAT</w:instrText>
        </w:r>
        <w:r w:rsidRPr="00676126">
          <w:rPr>
            <w:rFonts w:ascii="Arial" w:hAnsi="Arial" w:cs="Arial"/>
            <w:sz w:val="16"/>
            <w:szCs w:val="16"/>
          </w:rPr>
          <w:fldChar w:fldCharType="separate"/>
        </w:r>
        <w:r w:rsidRPr="00676126">
          <w:rPr>
            <w:rFonts w:ascii="Arial" w:hAnsi="Arial" w:cs="Arial"/>
            <w:sz w:val="16"/>
            <w:szCs w:val="16"/>
            <w:lang w:val="de-DE"/>
          </w:rPr>
          <w:t>2</w:t>
        </w:r>
        <w:r w:rsidRPr="00676126">
          <w:rPr>
            <w:rFonts w:ascii="Arial" w:hAnsi="Arial" w:cs="Arial"/>
            <w:sz w:val="16"/>
            <w:szCs w:val="16"/>
          </w:rPr>
          <w:fldChar w:fldCharType="end"/>
        </w:r>
      </w:p>
    </w:sdtContent>
  </w:sdt>
  <w:p w14:paraId="7A41DCC1" w14:textId="77777777" w:rsidR="0056077B" w:rsidRDefault="0056077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DB338" w14:textId="77777777" w:rsidR="00F934AA" w:rsidRDefault="00F934A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CE375" w14:textId="77777777" w:rsidR="0056077B" w:rsidRDefault="0056077B" w:rsidP="00676126">
      <w:r>
        <w:separator/>
      </w:r>
    </w:p>
  </w:footnote>
  <w:footnote w:type="continuationSeparator" w:id="0">
    <w:p w14:paraId="7D52926E" w14:textId="77777777" w:rsidR="0056077B" w:rsidRDefault="0056077B" w:rsidP="00676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C02EE" w14:textId="77777777" w:rsidR="00F934AA" w:rsidRDefault="00F934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DB1F2" w14:textId="77777777" w:rsidR="00F934AA" w:rsidRDefault="00F934A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40C72" w14:textId="77777777" w:rsidR="00F934AA" w:rsidRDefault="00F934A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68C0B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68A12C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5E98505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02B2E8E0"/>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28885EB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2A56A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FA3F4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D23AB7C4"/>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904EA278"/>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FFFFFFFE"/>
    <w:multiLevelType w:val="singleLevel"/>
    <w:tmpl w:val="FFFFFFFF"/>
    <w:lvl w:ilvl="0">
      <w:numFmt w:val="decimal"/>
      <w:lvlText w:val="*"/>
      <w:lvlJc w:val="left"/>
      <w:pPr>
        <w:ind w:left="0" w:firstLine="0"/>
      </w:pPr>
    </w:lvl>
  </w:abstractNum>
  <w:abstractNum w:abstractNumId="10" w15:restartNumberingAfterBreak="0">
    <w:nsid w:val="1C2855D0"/>
    <w:multiLevelType w:val="hybridMultilevel"/>
    <w:tmpl w:val="30AE0434"/>
    <w:lvl w:ilvl="0" w:tplc="08160001">
      <w:start w:val="1"/>
      <w:numFmt w:val="bullet"/>
      <w:lvlText w:val=""/>
      <w:lvlJc w:val="left"/>
      <w:pPr>
        <w:ind w:left="1080" w:hanging="360"/>
      </w:pPr>
      <w:rPr>
        <w:rFonts w:ascii="Symbol" w:hAnsi="Symbol" w:hint="default"/>
      </w:rPr>
    </w:lvl>
    <w:lvl w:ilvl="1" w:tplc="08160003">
      <w:start w:val="1"/>
      <w:numFmt w:val="bullet"/>
      <w:lvlText w:val="o"/>
      <w:lvlJc w:val="left"/>
      <w:pPr>
        <w:ind w:left="1800" w:hanging="360"/>
      </w:pPr>
      <w:rPr>
        <w:rFonts w:ascii="Courier New" w:hAnsi="Courier New" w:cs="Courier New" w:hint="default"/>
      </w:rPr>
    </w:lvl>
    <w:lvl w:ilvl="2" w:tplc="08160005">
      <w:start w:val="1"/>
      <w:numFmt w:val="bullet"/>
      <w:lvlText w:val=""/>
      <w:lvlJc w:val="left"/>
      <w:pPr>
        <w:ind w:left="2520" w:hanging="360"/>
      </w:pPr>
      <w:rPr>
        <w:rFonts w:ascii="Wingdings" w:hAnsi="Wingdings" w:hint="default"/>
      </w:rPr>
    </w:lvl>
    <w:lvl w:ilvl="3" w:tplc="08160001">
      <w:start w:val="1"/>
      <w:numFmt w:val="bullet"/>
      <w:lvlText w:val=""/>
      <w:lvlJc w:val="left"/>
      <w:pPr>
        <w:ind w:left="3240" w:hanging="360"/>
      </w:pPr>
      <w:rPr>
        <w:rFonts w:ascii="Symbol" w:hAnsi="Symbol" w:hint="default"/>
      </w:rPr>
    </w:lvl>
    <w:lvl w:ilvl="4" w:tplc="08160003">
      <w:start w:val="1"/>
      <w:numFmt w:val="bullet"/>
      <w:lvlText w:val="o"/>
      <w:lvlJc w:val="left"/>
      <w:pPr>
        <w:ind w:left="3960" w:hanging="360"/>
      </w:pPr>
      <w:rPr>
        <w:rFonts w:ascii="Courier New" w:hAnsi="Courier New" w:cs="Courier New" w:hint="default"/>
      </w:rPr>
    </w:lvl>
    <w:lvl w:ilvl="5" w:tplc="08160005">
      <w:start w:val="1"/>
      <w:numFmt w:val="bullet"/>
      <w:lvlText w:val=""/>
      <w:lvlJc w:val="left"/>
      <w:pPr>
        <w:ind w:left="4680" w:hanging="360"/>
      </w:pPr>
      <w:rPr>
        <w:rFonts w:ascii="Wingdings" w:hAnsi="Wingdings" w:hint="default"/>
      </w:rPr>
    </w:lvl>
    <w:lvl w:ilvl="6" w:tplc="08160001">
      <w:start w:val="1"/>
      <w:numFmt w:val="bullet"/>
      <w:lvlText w:val=""/>
      <w:lvlJc w:val="left"/>
      <w:pPr>
        <w:ind w:left="5400" w:hanging="360"/>
      </w:pPr>
      <w:rPr>
        <w:rFonts w:ascii="Symbol" w:hAnsi="Symbol" w:hint="default"/>
      </w:rPr>
    </w:lvl>
    <w:lvl w:ilvl="7" w:tplc="08160003">
      <w:start w:val="1"/>
      <w:numFmt w:val="bullet"/>
      <w:lvlText w:val="o"/>
      <w:lvlJc w:val="left"/>
      <w:pPr>
        <w:ind w:left="6120" w:hanging="360"/>
      </w:pPr>
      <w:rPr>
        <w:rFonts w:ascii="Courier New" w:hAnsi="Courier New" w:cs="Courier New" w:hint="default"/>
      </w:rPr>
    </w:lvl>
    <w:lvl w:ilvl="8" w:tplc="08160005">
      <w:start w:val="1"/>
      <w:numFmt w:val="bullet"/>
      <w:lvlText w:val=""/>
      <w:lvlJc w:val="left"/>
      <w:pPr>
        <w:ind w:left="6840" w:hanging="360"/>
      </w:pPr>
      <w:rPr>
        <w:rFonts w:ascii="Wingdings" w:hAnsi="Wingdings" w:hint="default"/>
      </w:rPr>
    </w:lvl>
  </w:abstractNum>
  <w:abstractNum w:abstractNumId="11" w15:restartNumberingAfterBreak="0">
    <w:nsid w:val="243A7FD1"/>
    <w:multiLevelType w:val="hybridMultilevel"/>
    <w:tmpl w:val="A2A87C28"/>
    <w:lvl w:ilvl="0" w:tplc="08090003">
      <w:start w:val="1"/>
      <w:numFmt w:val="bullet"/>
      <w:lvlText w:val="o"/>
      <w:lvlJc w:val="left"/>
      <w:pPr>
        <w:tabs>
          <w:tab w:val="num" w:pos="360"/>
        </w:tabs>
        <w:ind w:left="36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A6F17CD"/>
    <w:multiLevelType w:val="hybridMultilevel"/>
    <w:tmpl w:val="39606548"/>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2B966745"/>
    <w:multiLevelType w:val="hybridMultilevel"/>
    <w:tmpl w:val="A2307E9A"/>
    <w:lvl w:ilvl="0" w:tplc="426808BE">
      <w:start w:val="1"/>
      <w:numFmt w:val="upp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4" w15:restartNumberingAfterBreak="0">
    <w:nsid w:val="2D8D4004"/>
    <w:multiLevelType w:val="hybridMultilevel"/>
    <w:tmpl w:val="35BAB084"/>
    <w:lvl w:ilvl="0" w:tplc="0809000F">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5" w15:restartNumberingAfterBreak="0">
    <w:nsid w:val="3BFD1FE6"/>
    <w:multiLevelType w:val="hybridMultilevel"/>
    <w:tmpl w:val="88B61386"/>
    <w:lvl w:ilvl="0" w:tplc="B7500510">
      <w:start w:val="1"/>
      <w:numFmt w:val="upperLetter"/>
      <w:lvlText w:val="%1."/>
      <w:lvlJc w:val="left"/>
      <w:pPr>
        <w:ind w:left="720" w:firstLine="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6" w15:restartNumberingAfterBreak="0">
    <w:nsid w:val="46C36D3D"/>
    <w:multiLevelType w:val="hybridMultilevel"/>
    <w:tmpl w:val="36A82F04"/>
    <w:lvl w:ilvl="0" w:tplc="961E79E6">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55637BD2"/>
    <w:multiLevelType w:val="singleLevel"/>
    <w:tmpl w:val="06DA4596"/>
    <w:lvl w:ilvl="0">
      <w:start w:val="1"/>
      <w:numFmt w:val="decimal"/>
      <w:lvlText w:val="%1."/>
      <w:legacy w:legacy="1" w:legacySpace="0" w:legacyIndent="567"/>
      <w:lvlJc w:val="left"/>
      <w:pPr>
        <w:ind w:left="567" w:hanging="567"/>
      </w:pPr>
    </w:lvl>
  </w:abstractNum>
  <w:abstractNum w:abstractNumId="18" w15:restartNumberingAfterBreak="0">
    <w:nsid w:val="57FE6FB0"/>
    <w:multiLevelType w:val="hybridMultilevel"/>
    <w:tmpl w:val="75F0ED0E"/>
    <w:lvl w:ilvl="0" w:tplc="BEA097CE">
      <w:start w:val="1"/>
      <w:numFmt w:val="upperLetter"/>
      <w:pStyle w:val="Style2"/>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19" w15:restartNumberingAfterBreak="0">
    <w:nsid w:val="769B7A57"/>
    <w:multiLevelType w:val="hybridMultilevel"/>
    <w:tmpl w:val="DA325626"/>
    <w:lvl w:ilvl="0" w:tplc="8C54E84C">
      <w:start w:val="1"/>
      <w:numFmt w:val="upperLetter"/>
      <w:pStyle w:val="TitleB"/>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20" w15:restartNumberingAfterBreak="0">
    <w:nsid w:val="7A100D28"/>
    <w:multiLevelType w:val="hybridMultilevel"/>
    <w:tmpl w:val="1EA8776A"/>
    <w:lvl w:ilvl="0" w:tplc="FD788292">
      <w:start w:val="1"/>
      <w:numFmt w:val="upperLetter"/>
      <w:lvlText w:val="%1."/>
      <w:lvlJc w:val="left"/>
      <w:pPr>
        <w:ind w:left="5670" w:hanging="5670"/>
      </w:pPr>
      <w:rPr>
        <w:b/>
      </w:rPr>
    </w:lvl>
    <w:lvl w:ilvl="1" w:tplc="1EE6D438">
      <w:start w:val="17"/>
      <w:numFmt w:val="decimal"/>
      <w:lvlText w:val="%2."/>
      <w:lvlJc w:val="left"/>
      <w:pPr>
        <w:ind w:left="1650" w:hanging="570"/>
      </w:pPr>
      <w:rPr>
        <w:b/>
        <w:i w:val="0"/>
      </w:r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num w:numId="1" w16cid:durableId="1809012278">
    <w:abstractNumId w:val="8"/>
  </w:num>
  <w:num w:numId="2" w16cid:durableId="1538733311">
    <w:abstractNumId w:val="7"/>
    <w:lvlOverride w:ilvl="0">
      <w:startOverride w:val="1"/>
    </w:lvlOverride>
  </w:num>
  <w:num w:numId="3" w16cid:durableId="2100757853">
    <w:abstractNumId w:val="6"/>
  </w:num>
  <w:num w:numId="4" w16cid:durableId="1395353823">
    <w:abstractNumId w:val="5"/>
  </w:num>
  <w:num w:numId="5" w16cid:durableId="1718234792">
    <w:abstractNumId w:val="4"/>
  </w:num>
  <w:num w:numId="6" w16cid:durableId="1804615123">
    <w:abstractNumId w:val="3"/>
    <w:lvlOverride w:ilvl="0">
      <w:startOverride w:val="1"/>
    </w:lvlOverride>
  </w:num>
  <w:num w:numId="7" w16cid:durableId="1539975979">
    <w:abstractNumId w:val="2"/>
    <w:lvlOverride w:ilvl="0">
      <w:startOverride w:val="1"/>
    </w:lvlOverride>
  </w:num>
  <w:num w:numId="8" w16cid:durableId="19741963">
    <w:abstractNumId w:val="1"/>
    <w:lvlOverride w:ilvl="0">
      <w:startOverride w:val="1"/>
    </w:lvlOverride>
  </w:num>
  <w:num w:numId="9" w16cid:durableId="1275209740">
    <w:abstractNumId w:val="0"/>
    <w:lvlOverride w:ilvl="0">
      <w:startOverride w:val="1"/>
    </w:lvlOverride>
  </w:num>
  <w:num w:numId="10" w16cid:durableId="17851466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79362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1493069">
    <w:abstractNumId w:val="10"/>
  </w:num>
  <w:num w:numId="13" w16cid:durableId="677342401">
    <w:abstractNumId w:val="20"/>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5061120">
    <w:abstractNumId w:val="9"/>
    <w:lvlOverride w:ilvl="0">
      <w:lvl w:ilvl="0">
        <w:numFmt w:val="bullet"/>
        <w:lvlText w:val="-"/>
        <w:legacy w:legacy="1" w:legacySpace="0" w:legacyIndent="360"/>
        <w:lvlJc w:val="left"/>
        <w:pPr>
          <w:ind w:left="360" w:hanging="360"/>
        </w:pPr>
      </w:lvl>
    </w:lvlOverride>
  </w:num>
  <w:num w:numId="15" w16cid:durableId="1958023870">
    <w:abstractNumId w:val="17"/>
    <w:lvlOverride w:ilvl="0">
      <w:startOverride w:val="1"/>
    </w:lvlOverride>
  </w:num>
  <w:num w:numId="16" w16cid:durableId="31865218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420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319553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6130386">
    <w:abstractNumId w:val="11"/>
  </w:num>
  <w:num w:numId="20" w16cid:durableId="874853930">
    <w:abstractNumId w:val="13"/>
  </w:num>
  <w:num w:numId="21" w16cid:durableId="658850981">
    <w:abstractNumId w:val="15"/>
  </w:num>
  <w:num w:numId="22" w16cid:durableId="87653746">
    <w:abstractNumId w:val="12"/>
  </w:num>
  <w:num w:numId="23" w16cid:durableId="6189916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869752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64157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5888716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atris - CRA">
    <w15:presenceInfo w15:providerId="None" w15:userId="Viatris - CRA"/>
  </w15:person>
  <w15:person w15:author="Viatris PT - JM">
    <w15:presenceInfo w15:providerId="None" w15:userId="Viatris PT - J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BF4"/>
    <w:rsid w:val="000235C2"/>
    <w:rsid w:val="00051A48"/>
    <w:rsid w:val="0005317C"/>
    <w:rsid w:val="000824CD"/>
    <w:rsid w:val="00082FED"/>
    <w:rsid w:val="00084BCE"/>
    <w:rsid w:val="000D422A"/>
    <w:rsid w:val="0017122C"/>
    <w:rsid w:val="001B2C5B"/>
    <w:rsid w:val="001D1076"/>
    <w:rsid w:val="002A73AC"/>
    <w:rsid w:val="002F4815"/>
    <w:rsid w:val="00391BC0"/>
    <w:rsid w:val="00411686"/>
    <w:rsid w:val="0046589D"/>
    <w:rsid w:val="00487476"/>
    <w:rsid w:val="004A3697"/>
    <w:rsid w:val="004D012B"/>
    <w:rsid w:val="004E5FD4"/>
    <w:rsid w:val="005033B2"/>
    <w:rsid w:val="00557707"/>
    <w:rsid w:val="0056077B"/>
    <w:rsid w:val="00572D42"/>
    <w:rsid w:val="005C1FE9"/>
    <w:rsid w:val="005D41FE"/>
    <w:rsid w:val="006420EC"/>
    <w:rsid w:val="00676126"/>
    <w:rsid w:val="00694ACC"/>
    <w:rsid w:val="00771CD3"/>
    <w:rsid w:val="007817F7"/>
    <w:rsid w:val="007F68AE"/>
    <w:rsid w:val="008047BC"/>
    <w:rsid w:val="00813DB5"/>
    <w:rsid w:val="008262B8"/>
    <w:rsid w:val="0089220D"/>
    <w:rsid w:val="008E1697"/>
    <w:rsid w:val="008F27FD"/>
    <w:rsid w:val="00910171"/>
    <w:rsid w:val="0092467C"/>
    <w:rsid w:val="00942ABA"/>
    <w:rsid w:val="00951300"/>
    <w:rsid w:val="00A621A9"/>
    <w:rsid w:val="00A87D80"/>
    <w:rsid w:val="00AA3DE6"/>
    <w:rsid w:val="00B139F3"/>
    <w:rsid w:val="00B22DEE"/>
    <w:rsid w:val="00B44ADC"/>
    <w:rsid w:val="00B542A3"/>
    <w:rsid w:val="00BC7DF9"/>
    <w:rsid w:val="00BE421B"/>
    <w:rsid w:val="00C075FB"/>
    <w:rsid w:val="00D254C1"/>
    <w:rsid w:val="00DC3571"/>
    <w:rsid w:val="00E37BEA"/>
    <w:rsid w:val="00E65C3D"/>
    <w:rsid w:val="00EA1BF4"/>
    <w:rsid w:val="00EC031B"/>
    <w:rsid w:val="00F02869"/>
    <w:rsid w:val="00F232DF"/>
    <w:rsid w:val="00F55FDA"/>
    <w:rsid w:val="00F934AA"/>
    <w:rsid w:val="00FD0CD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056620BD"/>
  <w15:chartTrackingRefBased/>
  <w15:docId w15:val="{8365B607-C24C-43D3-AE6D-4CD3F28E4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aliases w:val="D70AR,Info rubrik 1,titel 1,3M Heading 1"/>
    <w:basedOn w:val="Standard"/>
    <w:next w:val="Standard"/>
    <w:link w:val="berschrift1Zchn"/>
    <w:qFormat/>
    <w:rsid w:val="008047BC"/>
    <w:pPr>
      <w:keepNext/>
      <w:jc w:val="center"/>
      <w:outlineLvl w:val="0"/>
    </w:pPr>
    <w:rPr>
      <w:rFonts w:ascii="Times New Roman" w:eastAsia="Times New Roman" w:hAnsi="Times New Roman" w:cs="Times New Roman"/>
      <w:szCs w:val="20"/>
      <w:lang w:val="en-GB"/>
    </w:rPr>
  </w:style>
  <w:style w:type="paragraph" w:styleId="berschrift2">
    <w:name w:val="heading 2"/>
    <w:aliases w:val="D70AR2,3M Heading 2"/>
    <w:basedOn w:val="Standard"/>
    <w:next w:val="Standard"/>
    <w:link w:val="berschrift2Zchn"/>
    <w:semiHidden/>
    <w:unhideWhenUsed/>
    <w:qFormat/>
    <w:rsid w:val="008047BC"/>
    <w:pPr>
      <w:keepNext/>
      <w:ind w:left="3261"/>
      <w:jc w:val="both"/>
      <w:outlineLvl w:val="1"/>
    </w:pPr>
    <w:rPr>
      <w:rFonts w:ascii="Times New Roman" w:eastAsia="Times New Roman" w:hAnsi="Times New Roman" w:cs="Times New Roman"/>
      <w:szCs w:val="20"/>
      <w:u w:val="single"/>
    </w:rPr>
  </w:style>
  <w:style w:type="paragraph" w:styleId="berschrift3">
    <w:name w:val="heading 3"/>
    <w:basedOn w:val="Standard"/>
    <w:next w:val="Standard"/>
    <w:link w:val="berschrift3Zchn"/>
    <w:uiPriority w:val="9"/>
    <w:semiHidden/>
    <w:unhideWhenUsed/>
    <w:qFormat/>
    <w:rsid w:val="008047BC"/>
    <w:pPr>
      <w:keepNext/>
      <w:keepLines/>
      <w:spacing w:before="40"/>
      <w:outlineLvl w:val="2"/>
    </w:pPr>
    <w:rPr>
      <w:rFonts w:ascii="Calibri Light" w:eastAsia="Times New Roman" w:hAnsi="Calibri Light" w:cs="Times New Roman"/>
      <w:color w:val="1F4D78"/>
      <w:sz w:val="24"/>
      <w:szCs w:val="24"/>
    </w:rPr>
  </w:style>
  <w:style w:type="paragraph" w:styleId="berschrift4">
    <w:name w:val="heading 4"/>
    <w:aliases w:val="D70AR4,titel 4,3M Heading 4"/>
    <w:basedOn w:val="Standard"/>
    <w:next w:val="Standard"/>
    <w:link w:val="berschrift4Zchn"/>
    <w:semiHidden/>
    <w:unhideWhenUsed/>
    <w:qFormat/>
    <w:rsid w:val="008047BC"/>
    <w:pPr>
      <w:keepNext/>
      <w:jc w:val="both"/>
      <w:outlineLvl w:val="3"/>
    </w:pPr>
    <w:rPr>
      <w:rFonts w:ascii="Times New Roman" w:eastAsia="Times New Roman" w:hAnsi="Times New Roman" w:cs="Times New Roman"/>
      <w:szCs w:val="20"/>
    </w:rPr>
  </w:style>
  <w:style w:type="paragraph" w:styleId="berschrift5">
    <w:name w:val="heading 5"/>
    <w:basedOn w:val="Standard"/>
    <w:next w:val="Standard"/>
    <w:link w:val="berschrift5Zchn"/>
    <w:uiPriority w:val="9"/>
    <w:semiHidden/>
    <w:unhideWhenUsed/>
    <w:qFormat/>
    <w:rsid w:val="008047BC"/>
    <w:pPr>
      <w:keepNext/>
      <w:keepLines/>
      <w:spacing w:before="40"/>
      <w:outlineLvl w:val="4"/>
    </w:pPr>
    <w:rPr>
      <w:rFonts w:ascii="Calibri Light" w:eastAsia="Times New Roman" w:hAnsi="Calibri Light" w:cs="Times New Roman"/>
      <w:color w:val="2E74B5"/>
    </w:rPr>
  </w:style>
  <w:style w:type="paragraph" w:styleId="berschrift6">
    <w:name w:val="heading 6"/>
    <w:aliases w:val="3M Heading 6"/>
    <w:basedOn w:val="Standard"/>
    <w:next w:val="Standard"/>
    <w:link w:val="berschrift6Zchn"/>
    <w:semiHidden/>
    <w:unhideWhenUsed/>
    <w:qFormat/>
    <w:rsid w:val="008047BC"/>
    <w:pPr>
      <w:keepNext/>
      <w:tabs>
        <w:tab w:val="left" w:pos="567"/>
        <w:tab w:val="left" w:pos="4500"/>
      </w:tabs>
      <w:overflowPunct w:val="0"/>
      <w:autoSpaceDE w:val="0"/>
      <w:autoSpaceDN w:val="0"/>
      <w:adjustRightInd w:val="0"/>
      <w:outlineLvl w:val="5"/>
    </w:pPr>
    <w:rPr>
      <w:rFonts w:ascii="Times New Roman" w:eastAsia="Times New Roman" w:hAnsi="Times New Roman" w:cs="Times New Roman"/>
      <w:szCs w:val="20"/>
      <w:lang w:val="fr-FR"/>
    </w:rPr>
  </w:style>
  <w:style w:type="paragraph" w:styleId="berschrift7">
    <w:name w:val="heading 7"/>
    <w:aliases w:val="3M Heading 7"/>
    <w:basedOn w:val="Standard"/>
    <w:next w:val="Standard"/>
    <w:link w:val="berschrift7Zchn"/>
    <w:uiPriority w:val="99"/>
    <w:semiHidden/>
    <w:unhideWhenUsed/>
    <w:qFormat/>
    <w:rsid w:val="008047BC"/>
    <w:pPr>
      <w:keepNext/>
      <w:pBdr>
        <w:top w:val="single" w:sz="6" w:space="0" w:color="auto"/>
        <w:left w:val="single" w:sz="6" w:space="4" w:color="auto"/>
        <w:bottom w:val="single" w:sz="6" w:space="6" w:color="auto"/>
        <w:right w:val="single" w:sz="6" w:space="4" w:color="auto"/>
      </w:pBdr>
      <w:jc w:val="both"/>
      <w:outlineLvl w:val="6"/>
    </w:pPr>
    <w:rPr>
      <w:rFonts w:ascii="Times New Roman" w:eastAsia="Times New Roman" w:hAnsi="Times New Roman" w:cs="Times New Roman"/>
      <w:b/>
      <w:color w:val="000000"/>
      <w:szCs w:val="20"/>
      <w:lang w:val="fr-FR" w:eastAsia="fr-FR"/>
    </w:rPr>
  </w:style>
  <w:style w:type="paragraph" w:styleId="berschrift8">
    <w:name w:val="heading 8"/>
    <w:basedOn w:val="Standard"/>
    <w:next w:val="Standard"/>
    <w:link w:val="berschrift8Zchn"/>
    <w:uiPriority w:val="99"/>
    <w:semiHidden/>
    <w:unhideWhenUsed/>
    <w:qFormat/>
    <w:rsid w:val="008047BC"/>
    <w:pPr>
      <w:keepNext/>
      <w:tabs>
        <w:tab w:val="left" w:pos="8820"/>
      </w:tabs>
      <w:outlineLvl w:val="7"/>
    </w:pPr>
    <w:rPr>
      <w:rFonts w:ascii="Times New Roman" w:eastAsia="Times New Roman" w:hAnsi="Times New Roman" w:cs="Times New Roman"/>
      <w:color w:val="FF0000"/>
      <w:szCs w:val="24"/>
      <w:u w:val="single"/>
      <w:lang w:eastAsia="es-ES"/>
    </w:rPr>
  </w:style>
  <w:style w:type="paragraph" w:styleId="berschrift9">
    <w:name w:val="heading 9"/>
    <w:basedOn w:val="Standard"/>
    <w:next w:val="Standard"/>
    <w:link w:val="berschrift9Zchn"/>
    <w:uiPriority w:val="99"/>
    <w:semiHidden/>
    <w:unhideWhenUsed/>
    <w:qFormat/>
    <w:rsid w:val="008047BC"/>
    <w:pPr>
      <w:keepNext/>
      <w:jc w:val="both"/>
      <w:outlineLvl w:val="8"/>
    </w:pPr>
    <w:rPr>
      <w:rFonts w:ascii="Times New Roman" w:eastAsia="Times New Roman" w:hAnsi="Times New Roman" w:cs="Times New Roman"/>
      <w:i/>
      <w:szCs w:val="24"/>
      <w:lang w:eastAsia="es-E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70AR Zchn,Info rubrik 1 Zchn,titel 1 Zchn,3M Heading 1 Zchn"/>
    <w:basedOn w:val="Absatz-Standardschriftart"/>
    <w:link w:val="berschrift1"/>
    <w:rsid w:val="008047BC"/>
    <w:rPr>
      <w:rFonts w:ascii="Times New Roman" w:eastAsia="Times New Roman" w:hAnsi="Times New Roman" w:cs="Times New Roman"/>
      <w:szCs w:val="20"/>
      <w:lang w:val="en-GB"/>
    </w:rPr>
  </w:style>
  <w:style w:type="character" w:customStyle="1" w:styleId="berschrift2Zchn">
    <w:name w:val="Überschrift 2 Zchn"/>
    <w:aliases w:val="D70AR2 Zchn,3M Heading 2 Zchn"/>
    <w:basedOn w:val="Absatz-Standardschriftart"/>
    <w:link w:val="berschrift2"/>
    <w:semiHidden/>
    <w:rsid w:val="008047BC"/>
    <w:rPr>
      <w:rFonts w:ascii="Times New Roman" w:eastAsia="Times New Roman" w:hAnsi="Times New Roman" w:cs="Times New Roman"/>
      <w:szCs w:val="20"/>
      <w:u w:val="single"/>
    </w:rPr>
  </w:style>
  <w:style w:type="paragraph" w:customStyle="1" w:styleId="Heading31">
    <w:name w:val="Heading 31"/>
    <w:basedOn w:val="Standard"/>
    <w:next w:val="Standard"/>
    <w:uiPriority w:val="9"/>
    <w:semiHidden/>
    <w:unhideWhenUsed/>
    <w:qFormat/>
    <w:rsid w:val="008047BC"/>
    <w:pPr>
      <w:keepNext/>
      <w:keepLines/>
      <w:spacing w:before="40" w:line="276" w:lineRule="auto"/>
      <w:outlineLvl w:val="2"/>
    </w:pPr>
    <w:rPr>
      <w:rFonts w:ascii="Calibri Light" w:eastAsia="Times New Roman" w:hAnsi="Calibri Light" w:cs="Times New Roman"/>
      <w:color w:val="1F4D78"/>
      <w:sz w:val="24"/>
      <w:szCs w:val="24"/>
    </w:rPr>
  </w:style>
  <w:style w:type="character" w:customStyle="1" w:styleId="berschrift4Zchn">
    <w:name w:val="Überschrift 4 Zchn"/>
    <w:aliases w:val="D70AR4 Zchn,titel 4 Zchn,3M Heading 4 Zchn"/>
    <w:basedOn w:val="Absatz-Standardschriftart"/>
    <w:link w:val="berschrift4"/>
    <w:semiHidden/>
    <w:rsid w:val="008047BC"/>
    <w:rPr>
      <w:rFonts w:ascii="Times New Roman" w:eastAsia="Times New Roman" w:hAnsi="Times New Roman" w:cs="Times New Roman"/>
      <w:szCs w:val="20"/>
    </w:rPr>
  </w:style>
  <w:style w:type="paragraph" w:customStyle="1" w:styleId="Heading51">
    <w:name w:val="Heading 51"/>
    <w:basedOn w:val="Standard"/>
    <w:next w:val="Standard"/>
    <w:uiPriority w:val="9"/>
    <w:semiHidden/>
    <w:unhideWhenUsed/>
    <w:qFormat/>
    <w:rsid w:val="008047BC"/>
    <w:pPr>
      <w:keepNext/>
      <w:keepLines/>
      <w:spacing w:before="40" w:line="276" w:lineRule="auto"/>
      <w:outlineLvl w:val="4"/>
    </w:pPr>
    <w:rPr>
      <w:rFonts w:ascii="Calibri Light" w:eastAsia="Times New Roman" w:hAnsi="Calibri Light" w:cs="Times New Roman"/>
      <w:color w:val="2E74B5"/>
    </w:rPr>
  </w:style>
  <w:style w:type="character" w:customStyle="1" w:styleId="berschrift6Zchn">
    <w:name w:val="Überschrift 6 Zchn"/>
    <w:aliases w:val="3M Heading 6 Zchn"/>
    <w:basedOn w:val="Absatz-Standardschriftart"/>
    <w:link w:val="berschrift6"/>
    <w:semiHidden/>
    <w:rsid w:val="008047BC"/>
    <w:rPr>
      <w:rFonts w:ascii="Times New Roman" w:eastAsia="Times New Roman" w:hAnsi="Times New Roman" w:cs="Times New Roman"/>
      <w:szCs w:val="20"/>
      <w:lang w:val="fr-FR"/>
    </w:rPr>
  </w:style>
  <w:style w:type="character" w:customStyle="1" w:styleId="berschrift7Zchn">
    <w:name w:val="Überschrift 7 Zchn"/>
    <w:aliases w:val="3M Heading 7 Zchn"/>
    <w:basedOn w:val="Absatz-Standardschriftart"/>
    <w:link w:val="berschrift7"/>
    <w:uiPriority w:val="99"/>
    <w:semiHidden/>
    <w:rsid w:val="008047BC"/>
    <w:rPr>
      <w:rFonts w:ascii="Times New Roman" w:eastAsia="Times New Roman" w:hAnsi="Times New Roman" w:cs="Times New Roman"/>
      <w:b/>
      <w:color w:val="000000"/>
      <w:szCs w:val="20"/>
      <w:lang w:val="fr-FR" w:eastAsia="fr-FR"/>
    </w:rPr>
  </w:style>
  <w:style w:type="character" w:customStyle="1" w:styleId="berschrift8Zchn">
    <w:name w:val="Überschrift 8 Zchn"/>
    <w:basedOn w:val="Absatz-Standardschriftart"/>
    <w:link w:val="berschrift8"/>
    <w:uiPriority w:val="99"/>
    <w:semiHidden/>
    <w:rsid w:val="008047BC"/>
    <w:rPr>
      <w:rFonts w:ascii="Times New Roman" w:eastAsia="Times New Roman" w:hAnsi="Times New Roman" w:cs="Times New Roman"/>
      <w:color w:val="FF0000"/>
      <w:szCs w:val="24"/>
      <w:u w:val="single"/>
      <w:lang w:eastAsia="es-ES"/>
    </w:rPr>
  </w:style>
  <w:style w:type="character" w:customStyle="1" w:styleId="berschrift9Zchn">
    <w:name w:val="Überschrift 9 Zchn"/>
    <w:basedOn w:val="Absatz-Standardschriftart"/>
    <w:link w:val="berschrift9"/>
    <w:uiPriority w:val="99"/>
    <w:semiHidden/>
    <w:rsid w:val="008047BC"/>
    <w:rPr>
      <w:rFonts w:ascii="Times New Roman" w:eastAsia="Times New Roman" w:hAnsi="Times New Roman" w:cs="Times New Roman"/>
      <w:i/>
      <w:szCs w:val="24"/>
      <w:lang w:eastAsia="es-ES"/>
    </w:rPr>
  </w:style>
  <w:style w:type="numbering" w:customStyle="1" w:styleId="NoList1">
    <w:name w:val="No List1"/>
    <w:next w:val="KeineListe"/>
    <w:uiPriority w:val="99"/>
    <w:semiHidden/>
    <w:unhideWhenUsed/>
    <w:rsid w:val="008047BC"/>
  </w:style>
  <w:style w:type="character" w:customStyle="1" w:styleId="berschrift3Zchn">
    <w:name w:val="Überschrift 3 Zchn"/>
    <w:basedOn w:val="Absatz-Standardschriftart"/>
    <w:link w:val="berschrift3"/>
    <w:uiPriority w:val="9"/>
    <w:semiHidden/>
    <w:rsid w:val="008047BC"/>
    <w:rPr>
      <w:rFonts w:ascii="Calibri Light" w:eastAsia="Times New Roman" w:hAnsi="Calibri Light" w:cs="Times New Roman"/>
      <w:color w:val="1F4D78"/>
      <w:sz w:val="24"/>
      <w:szCs w:val="24"/>
    </w:rPr>
  </w:style>
  <w:style w:type="character" w:customStyle="1" w:styleId="berschrift5Zchn">
    <w:name w:val="Überschrift 5 Zchn"/>
    <w:basedOn w:val="Absatz-Standardschriftart"/>
    <w:link w:val="berschrift5"/>
    <w:uiPriority w:val="9"/>
    <w:semiHidden/>
    <w:rsid w:val="008047BC"/>
    <w:rPr>
      <w:rFonts w:ascii="Calibri Light" w:eastAsia="Times New Roman" w:hAnsi="Calibri Light" w:cs="Times New Roman"/>
      <w:color w:val="2E74B5"/>
    </w:rPr>
  </w:style>
  <w:style w:type="character" w:styleId="Hyperlink">
    <w:name w:val="Hyperlink"/>
    <w:uiPriority w:val="99"/>
    <w:unhideWhenUsed/>
    <w:rsid w:val="008047BC"/>
    <w:rPr>
      <w:color w:val="0000FF"/>
      <w:u w:val="single"/>
    </w:rPr>
  </w:style>
  <w:style w:type="character" w:customStyle="1" w:styleId="FollowedHyperlink1">
    <w:name w:val="FollowedHyperlink1"/>
    <w:basedOn w:val="Absatz-Standardschriftart"/>
    <w:uiPriority w:val="99"/>
    <w:semiHidden/>
    <w:unhideWhenUsed/>
    <w:rsid w:val="008047BC"/>
    <w:rPr>
      <w:color w:val="954F72"/>
      <w:u w:val="single"/>
    </w:rPr>
  </w:style>
  <w:style w:type="paragraph" w:styleId="HTMLAdresse">
    <w:name w:val="HTML Address"/>
    <w:basedOn w:val="Standard"/>
    <w:link w:val="HTMLAdresseZchn"/>
    <w:uiPriority w:val="99"/>
    <w:semiHidden/>
    <w:unhideWhenUsed/>
    <w:rsid w:val="008047BC"/>
    <w:rPr>
      <w:rFonts w:ascii="Calibri" w:eastAsia="Times New Roman" w:hAnsi="Calibri" w:cs="Times New Roman"/>
      <w:i/>
      <w:iCs/>
    </w:rPr>
  </w:style>
  <w:style w:type="character" w:customStyle="1" w:styleId="HTMLAdresseZchn">
    <w:name w:val="HTML Adresse Zchn"/>
    <w:basedOn w:val="Absatz-Standardschriftart"/>
    <w:link w:val="HTMLAdresse"/>
    <w:uiPriority w:val="99"/>
    <w:semiHidden/>
    <w:rsid w:val="008047BC"/>
    <w:rPr>
      <w:rFonts w:ascii="Calibri" w:eastAsia="Times New Roman" w:hAnsi="Calibri" w:cs="Times New Roman"/>
      <w:i/>
      <w:iCs/>
    </w:rPr>
  </w:style>
  <w:style w:type="character" w:customStyle="1" w:styleId="Heading1Char1">
    <w:name w:val="Heading 1 Char1"/>
    <w:aliases w:val="D70AR Char1,Info rubrik 1 Char1,titel 1 Char1,3M Heading 1 Char1"/>
    <w:basedOn w:val="Absatz-Standardschriftart"/>
    <w:rsid w:val="008047BC"/>
    <w:rPr>
      <w:rFonts w:ascii="Calibri Light" w:eastAsia="Times New Roman" w:hAnsi="Calibri Light" w:cs="Times New Roman"/>
      <w:color w:val="2E74B5"/>
      <w:sz w:val="32"/>
      <w:szCs w:val="32"/>
    </w:rPr>
  </w:style>
  <w:style w:type="character" w:customStyle="1" w:styleId="Heading2Char1">
    <w:name w:val="Heading 2 Char1"/>
    <w:aliases w:val="D70AR2 Char1,3M Heading 2 Char1"/>
    <w:basedOn w:val="Absatz-Standardschriftart"/>
    <w:semiHidden/>
    <w:rsid w:val="008047BC"/>
    <w:rPr>
      <w:rFonts w:ascii="Calibri Light" w:eastAsia="Times New Roman" w:hAnsi="Calibri Light" w:cs="Times New Roman"/>
      <w:color w:val="2E74B5"/>
      <w:sz w:val="26"/>
      <w:szCs w:val="26"/>
    </w:rPr>
  </w:style>
  <w:style w:type="character" w:customStyle="1" w:styleId="Heading4Char1">
    <w:name w:val="Heading 4 Char1"/>
    <w:aliases w:val="D70AR4 Char1,titel 4 Char1,3M Heading 4 Char1"/>
    <w:basedOn w:val="Absatz-Standardschriftart"/>
    <w:semiHidden/>
    <w:rsid w:val="008047BC"/>
    <w:rPr>
      <w:rFonts w:ascii="Calibri Light" w:eastAsia="Times New Roman" w:hAnsi="Calibri Light" w:cs="Times New Roman"/>
      <w:i/>
      <w:iCs/>
      <w:color w:val="2E74B5"/>
      <w:sz w:val="22"/>
      <w:szCs w:val="22"/>
    </w:rPr>
  </w:style>
  <w:style w:type="character" w:customStyle="1" w:styleId="Heading6Char1">
    <w:name w:val="Heading 6 Char1"/>
    <w:aliases w:val="3M Heading 6 Char1"/>
    <w:basedOn w:val="Absatz-Standardschriftart"/>
    <w:semiHidden/>
    <w:rsid w:val="008047BC"/>
    <w:rPr>
      <w:rFonts w:ascii="Calibri Light" w:eastAsia="Times New Roman" w:hAnsi="Calibri Light" w:cs="Times New Roman"/>
      <w:color w:val="1F4D78"/>
      <w:sz w:val="22"/>
      <w:szCs w:val="22"/>
    </w:rPr>
  </w:style>
  <w:style w:type="paragraph" w:styleId="HTMLVorformatiert">
    <w:name w:val="HTML Preformatted"/>
    <w:basedOn w:val="Standard"/>
    <w:link w:val="HTMLVorformatiertZchn"/>
    <w:uiPriority w:val="99"/>
    <w:semiHidden/>
    <w:unhideWhenUsed/>
    <w:rsid w:val="00804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Calibri" w:hAnsi="Consolas" w:cs="Times New Roman"/>
      <w:sz w:val="20"/>
      <w:szCs w:val="20"/>
    </w:rPr>
  </w:style>
  <w:style w:type="character" w:customStyle="1" w:styleId="HTMLVorformatiertZchn">
    <w:name w:val="HTML Vorformatiert Zchn"/>
    <w:basedOn w:val="Absatz-Standardschriftart"/>
    <w:link w:val="HTMLVorformatiert"/>
    <w:uiPriority w:val="99"/>
    <w:semiHidden/>
    <w:rsid w:val="008047BC"/>
    <w:rPr>
      <w:rFonts w:ascii="Consolas" w:eastAsia="Calibri" w:hAnsi="Consolas" w:cs="Times New Roman"/>
      <w:sz w:val="20"/>
      <w:szCs w:val="20"/>
    </w:rPr>
  </w:style>
  <w:style w:type="paragraph" w:customStyle="1" w:styleId="msonormal0">
    <w:name w:val="msonormal"/>
    <w:basedOn w:val="Standard"/>
    <w:uiPriority w:val="99"/>
    <w:semiHidden/>
    <w:rsid w:val="008047BC"/>
    <w:pPr>
      <w:spacing w:after="200" w:line="276" w:lineRule="auto"/>
    </w:pPr>
    <w:rPr>
      <w:rFonts w:ascii="Times New Roman" w:eastAsia="Calibri" w:hAnsi="Times New Roman" w:cs="Times New Roman"/>
      <w:sz w:val="24"/>
      <w:szCs w:val="24"/>
    </w:rPr>
  </w:style>
  <w:style w:type="paragraph" w:styleId="StandardWeb">
    <w:name w:val="Normal (Web)"/>
    <w:basedOn w:val="Standard"/>
    <w:uiPriority w:val="99"/>
    <w:semiHidden/>
    <w:unhideWhenUsed/>
    <w:rsid w:val="008047BC"/>
    <w:pPr>
      <w:spacing w:after="200" w:line="276" w:lineRule="auto"/>
    </w:pPr>
    <w:rPr>
      <w:rFonts w:ascii="Times New Roman" w:eastAsia="Calibri" w:hAnsi="Times New Roman" w:cs="Times New Roman"/>
      <w:sz w:val="24"/>
      <w:szCs w:val="24"/>
    </w:rPr>
  </w:style>
  <w:style w:type="character" w:customStyle="1" w:styleId="Heading7Char1">
    <w:name w:val="Heading 7 Char1"/>
    <w:aliases w:val="3M Heading 7 Char1"/>
    <w:basedOn w:val="Absatz-Standardschriftart"/>
    <w:semiHidden/>
    <w:rsid w:val="008047BC"/>
    <w:rPr>
      <w:rFonts w:ascii="Calibri Light" w:eastAsia="Times New Roman" w:hAnsi="Calibri Light" w:cs="Times New Roman"/>
      <w:i/>
      <w:iCs/>
      <w:color w:val="1F4D78"/>
      <w:sz w:val="22"/>
      <w:szCs w:val="22"/>
    </w:rPr>
  </w:style>
  <w:style w:type="paragraph" w:styleId="Index1">
    <w:name w:val="index 1"/>
    <w:basedOn w:val="Standard"/>
    <w:next w:val="Standard"/>
    <w:autoRedefine/>
    <w:uiPriority w:val="99"/>
    <w:semiHidden/>
    <w:unhideWhenUsed/>
    <w:rsid w:val="008047BC"/>
    <w:pPr>
      <w:ind w:left="220" w:hanging="220"/>
    </w:pPr>
    <w:rPr>
      <w:rFonts w:ascii="Calibri" w:eastAsia="Calibri" w:hAnsi="Calibri" w:cs="Times New Roman"/>
    </w:rPr>
  </w:style>
  <w:style w:type="paragraph" w:styleId="Index2">
    <w:name w:val="index 2"/>
    <w:basedOn w:val="Standard"/>
    <w:next w:val="Standard"/>
    <w:autoRedefine/>
    <w:uiPriority w:val="99"/>
    <w:semiHidden/>
    <w:unhideWhenUsed/>
    <w:rsid w:val="008047BC"/>
    <w:pPr>
      <w:ind w:left="440" w:hanging="220"/>
    </w:pPr>
    <w:rPr>
      <w:rFonts w:ascii="Calibri" w:eastAsia="Calibri" w:hAnsi="Calibri" w:cs="Times New Roman"/>
    </w:rPr>
  </w:style>
  <w:style w:type="paragraph" w:styleId="Index3">
    <w:name w:val="index 3"/>
    <w:basedOn w:val="Standard"/>
    <w:next w:val="Standard"/>
    <w:autoRedefine/>
    <w:uiPriority w:val="99"/>
    <w:semiHidden/>
    <w:unhideWhenUsed/>
    <w:rsid w:val="008047BC"/>
    <w:pPr>
      <w:ind w:left="660" w:hanging="220"/>
    </w:pPr>
    <w:rPr>
      <w:rFonts w:ascii="Calibri" w:eastAsia="Calibri" w:hAnsi="Calibri" w:cs="Times New Roman"/>
    </w:rPr>
  </w:style>
  <w:style w:type="paragraph" w:styleId="Index4">
    <w:name w:val="index 4"/>
    <w:basedOn w:val="Standard"/>
    <w:next w:val="Standard"/>
    <w:autoRedefine/>
    <w:uiPriority w:val="99"/>
    <w:semiHidden/>
    <w:unhideWhenUsed/>
    <w:rsid w:val="008047BC"/>
    <w:pPr>
      <w:ind w:left="880" w:hanging="220"/>
    </w:pPr>
    <w:rPr>
      <w:rFonts w:ascii="Calibri" w:eastAsia="Calibri" w:hAnsi="Calibri" w:cs="Times New Roman"/>
    </w:rPr>
  </w:style>
  <w:style w:type="paragraph" w:styleId="Index5">
    <w:name w:val="index 5"/>
    <w:basedOn w:val="Standard"/>
    <w:next w:val="Standard"/>
    <w:autoRedefine/>
    <w:uiPriority w:val="99"/>
    <w:semiHidden/>
    <w:unhideWhenUsed/>
    <w:rsid w:val="008047BC"/>
    <w:pPr>
      <w:ind w:left="1100" w:hanging="220"/>
    </w:pPr>
    <w:rPr>
      <w:rFonts w:ascii="Calibri" w:eastAsia="Calibri" w:hAnsi="Calibri" w:cs="Times New Roman"/>
    </w:rPr>
  </w:style>
  <w:style w:type="paragraph" w:styleId="Index6">
    <w:name w:val="index 6"/>
    <w:basedOn w:val="Standard"/>
    <w:next w:val="Standard"/>
    <w:autoRedefine/>
    <w:uiPriority w:val="99"/>
    <w:semiHidden/>
    <w:unhideWhenUsed/>
    <w:rsid w:val="008047BC"/>
    <w:pPr>
      <w:ind w:left="1320" w:hanging="220"/>
    </w:pPr>
    <w:rPr>
      <w:rFonts w:ascii="Calibri" w:eastAsia="Calibri" w:hAnsi="Calibri" w:cs="Times New Roman"/>
    </w:rPr>
  </w:style>
  <w:style w:type="paragraph" w:styleId="Index7">
    <w:name w:val="index 7"/>
    <w:basedOn w:val="Standard"/>
    <w:next w:val="Standard"/>
    <w:autoRedefine/>
    <w:uiPriority w:val="99"/>
    <w:semiHidden/>
    <w:unhideWhenUsed/>
    <w:rsid w:val="008047BC"/>
    <w:pPr>
      <w:ind w:left="1540" w:hanging="220"/>
    </w:pPr>
    <w:rPr>
      <w:rFonts w:ascii="Calibri" w:eastAsia="Calibri" w:hAnsi="Calibri" w:cs="Times New Roman"/>
    </w:rPr>
  </w:style>
  <w:style w:type="paragraph" w:styleId="Index8">
    <w:name w:val="index 8"/>
    <w:basedOn w:val="Standard"/>
    <w:next w:val="Standard"/>
    <w:autoRedefine/>
    <w:uiPriority w:val="99"/>
    <w:semiHidden/>
    <w:unhideWhenUsed/>
    <w:rsid w:val="008047BC"/>
    <w:pPr>
      <w:ind w:left="1760" w:hanging="220"/>
    </w:pPr>
    <w:rPr>
      <w:rFonts w:ascii="Calibri" w:eastAsia="Calibri" w:hAnsi="Calibri" w:cs="Times New Roman"/>
    </w:rPr>
  </w:style>
  <w:style w:type="paragraph" w:styleId="Index9">
    <w:name w:val="index 9"/>
    <w:basedOn w:val="Standard"/>
    <w:next w:val="Standard"/>
    <w:autoRedefine/>
    <w:uiPriority w:val="99"/>
    <w:semiHidden/>
    <w:unhideWhenUsed/>
    <w:rsid w:val="008047BC"/>
    <w:pPr>
      <w:ind w:left="1980" w:hanging="220"/>
    </w:pPr>
    <w:rPr>
      <w:rFonts w:ascii="Calibri" w:eastAsia="Calibri" w:hAnsi="Calibri" w:cs="Times New Roman"/>
    </w:rPr>
  </w:style>
  <w:style w:type="paragraph" w:styleId="Verzeichnis1">
    <w:name w:val="toc 1"/>
    <w:basedOn w:val="Standard"/>
    <w:next w:val="Standard"/>
    <w:autoRedefine/>
    <w:uiPriority w:val="39"/>
    <w:semiHidden/>
    <w:unhideWhenUsed/>
    <w:rsid w:val="008047BC"/>
    <w:pPr>
      <w:spacing w:after="100" w:line="276" w:lineRule="auto"/>
    </w:pPr>
    <w:rPr>
      <w:rFonts w:ascii="Calibri" w:eastAsia="Calibri" w:hAnsi="Calibri" w:cs="Times New Roman"/>
    </w:rPr>
  </w:style>
  <w:style w:type="paragraph" w:styleId="Verzeichnis2">
    <w:name w:val="toc 2"/>
    <w:basedOn w:val="Standard"/>
    <w:next w:val="Standard"/>
    <w:autoRedefine/>
    <w:uiPriority w:val="39"/>
    <w:semiHidden/>
    <w:unhideWhenUsed/>
    <w:rsid w:val="008047BC"/>
    <w:pPr>
      <w:spacing w:after="100" w:line="276" w:lineRule="auto"/>
      <w:ind w:left="220"/>
    </w:pPr>
    <w:rPr>
      <w:rFonts w:ascii="Calibri" w:eastAsia="Calibri" w:hAnsi="Calibri" w:cs="Times New Roman"/>
    </w:rPr>
  </w:style>
  <w:style w:type="paragraph" w:styleId="Verzeichnis3">
    <w:name w:val="toc 3"/>
    <w:basedOn w:val="Standard"/>
    <w:next w:val="Standard"/>
    <w:autoRedefine/>
    <w:uiPriority w:val="39"/>
    <w:semiHidden/>
    <w:unhideWhenUsed/>
    <w:rsid w:val="008047BC"/>
    <w:pPr>
      <w:spacing w:after="100" w:line="276" w:lineRule="auto"/>
      <w:ind w:left="440"/>
    </w:pPr>
    <w:rPr>
      <w:rFonts w:ascii="Calibri" w:eastAsia="Calibri" w:hAnsi="Calibri" w:cs="Times New Roman"/>
    </w:rPr>
  </w:style>
  <w:style w:type="paragraph" w:styleId="Verzeichnis4">
    <w:name w:val="toc 4"/>
    <w:basedOn w:val="Standard"/>
    <w:next w:val="Standard"/>
    <w:autoRedefine/>
    <w:uiPriority w:val="39"/>
    <w:semiHidden/>
    <w:unhideWhenUsed/>
    <w:rsid w:val="008047BC"/>
    <w:pPr>
      <w:spacing w:after="100" w:line="276" w:lineRule="auto"/>
      <w:ind w:left="660"/>
    </w:pPr>
    <w:rPr>
      <w:rFonts w:ascii="Calibri" w:eastAsia="Calibri" w:hAnsi="Calibri" w:cs="Times New Roman"/>
    </w:rPr>
  </w:style>
  <w:style w:type="paragraph" w:styleId="Verzeichnis5">
    <w:name w:val="toc 5"/>
    <w:basedOn w:val="Standard"/>
    <w:next w:val="Standard"/>
    <w:autoRedefine/>
    <w:uiPriority w:val="39"/>
    <w:semiHidden/>
    <w:unhideWhenUsed/>
    <w:rsid w:val="008047BC"/>
    <w:pPr>
      <w:spacing w:after="100" w:line="276" w:lineRule="auto"/>
      <w:ind w:left="880"/>
    </w:pPr>
    <w:rPr>
      <w:rFonts w:ascii="Calibri" w:eastAsia="Calibri" w:hAnsi="Calibri" w:cs="Times New Roman"/>
    </w:rPr>
  </w:style>
  <w:style w:type="paragraph" w:styleId="Verzeichnis6">
    <w:name w:val="toc 6"/>
    <w:basedOn w:val="Standard"/>
    <w:next w:val="Standard"/>
    <w:autoRedefine/>
    <w:uiPriority w:val="39"/>
    <w:semiHidden/>
    <w:unhideWhenUsed/>
    <w:rsid w:val="008047BC"/>
    <w:pPr>
      <w:spacing w:after="100" w:line="276" w:lineRule="auto"/>
      <w:ind w:left="1100"/>
    </w:pPr>
    <w:rPr>
      <w:rFonts w:ascii="Calibri" w:eastAsia="Calibri" w:hAnsi="Calibri" w:cs="Times New Roman"/>
    </w:rPr>
  </w:style>
  <w:style w:type="paragraph" w:styleId="Verzeichnis7">
    <w:name w:val="toc 7"/>
    <w:basedOn w:val="Standard"/>
    <w:next w:val="Standard"/>
    <w:autoRedefine/>
    <w:uiPriority w:val="39"/>
    <w:semiHidden/>
    <w:unhideWhenUsed/>
    <w:rsid w:val="008047BC"/>
    <w:pPr>
      <w:spacing w:after="100" w:line="276" w:lineRule="auto"/>
      <w:ind w:left="1320"/>
    </w:pPr>
    <w:rPr>
      <w:rFonts w:ascii="Calibri" w:eastAsia="Calibri" w:hAnsi="Calibri" w:cs="Times New Roman"/>
    </w:rPr>
  </w:style>
  <w:style w:type="paragraph" w:styleId="Verzeichnis8">
    <w:name w:val="toc 8"/>
    <w:basedOn w:val="Standard"/>
    <w:next w:val="Standard"/>
    <w:autoRedefine/>
    <w:uiPriority w:val="39"/>
    <w:semiHidden/>
    <w:unhideWhenUsed/>
    <w:rsid w:val="008047BC"/>
    <w:pPr>
      <w:spacing w:after="100" w:line="276" w:lineRule="auto"/>
      <w:ind w:left="1540"/>
    </w:pPr>
    <w:rPr>
      <w:rFonts w:ascii="Calibri" w:eastAsia="Calibri" w:hAnsi="Calibri" w:cs="Times New Roman"/>
    </w:rPr>
  </w:style>
  <w:style w:type="paragraph" w:styleId="Verzeichnis9">
    <w:name w:val="toc 9"/>
    <w:basedOn w:val="Standard"/>
    <w:next w:val="Standard"/>
    <w:autoRedefine/>
    <w:uiPriority w:val="39"/>
    <w:semiHidden/>
    <w:unhideWhenUsed/>
    <w:rsid w:val="008047BC"/>
    <w:pPr>
      <w:spacing w:after="100" w:line="276" w:lineRule="auto"/>
      <w:ind w:left="1760"/>
    </w:pPr>
    <w:rPr>
      <w:rFonts w:ascii="Calibri" w:eastAsia="Calibri" w:hAnsi="Calibri" w:cs="Times New Roman"/>
    </w:rPr>
  </w:style>
  <w:style w:type="paragraph" w:styleId="Standardeinzug">
    <w:name w:val="Normal Indent"/>
    <w:basedOn w:val="Standard"/>
    <w:uiPriority w:val="99"/>
    <w:semiHidden/>
    <w:unhideWhenUsed/>
    <w:rsid w:val="008047BC"/>
    <w:pPr>
      <w:spacing w:after="200" w:line="276" w:lineRule="auto"/>
      <w:ind w:left="720"/>
    </w:pPr>
    <w:rPr>
      <w:rFonts w:ascii="Calibri" w:eastAsia="Calibri" w:hAnsi="Calibri" w:cs="Times New Roman"/>
    </w:rPr>
  </w:style>
  <w:style w:type="paragraph" w:styleId="Funotentext">
    <w:name w:val="footnote text"/>
    <w:basedOn w:val="Standard"/>
    <w:link w:val="FunotentextZchn"/>
    <w:uiPriority w:val="99"/>
    <w:semiHidden/>
    <w:unhideWhenUsed/>
    <w:rsid w:val="008047BC"/>
    <w:rPr>
      <w:rFonts w:ascii="Calibri" w:eastAsia="Calibri" w:hAnsi="Calibri" w:cs="Times New Roman"/>
      <w:sz w:val="20"/>
      <w:szCs w:val="20"/>
    </w:rPr>
  </w:style>
  <w:style w:type="character" w:customStyle="1" w:styleId="FunotentextZchn">
    <w:name w:val="Fußnotentext Zchn"/>
    <w:basedOn w:val="Absatz-Standardschriftart"/>
    <w:link w:val="Funotentext"/>
    <w:uiPriority w:val="99"/>
    <w:semiHidden/>
    <w:rsid w:val="008047BC"/>
    <w:rPr>
      <w:rFonts w:ascii="Calibri" w:eastAsia="Calibri" w:hAnsi="Calibri" w:cs="Times New Roman"/>
      <w:sz w:val="20"/>
      <w:szCs w:val="20"/>
    </w:rPr>
  </w:style>
  <w:style w:type="paragraph" w:styleId="Kommentartext">
    <w:name w:val="annotation text"/>
    <w:basedOn w:val="Standard"/>
    <w:link w:val="KommentartextZchn"/>
    <w:uiPriority w:val="99"/>
    <w:semiHidden/>
    <w:unhideWhenUsed/>
    <w:rsid w:val="008047BC"/>
    <w:rPr>
      <w:rFonts w:ascii="Times New Roman" w:eastAsia="Times New Roman" w:hAnsi="Times New Roman" w:cs="Times New Roman"/>
      <w:sz w:val="20"/>
      <w:szCs w:val="20"/>
      <w:lang w:val="es-ES" w:eastAsia="es-ES"/>
    </w:rPr>
  </w:style>
  <w:style w:type="character" w:customStyle="1" w:styleId="KommentartextZchn">
    <w:name w:val="Kommentartext Zchn"/>
    <w:basedOn w:val="Absatz-Standardschriftart"/>
    <w:link w:val="Kommentartext"/>
    <w:uiPriority w:val="99"/>
    <w:semiHidden/>
    <w:rsid w:val="008047BC"/>
    <w:rPr>
      <w:rFonts w:ascii="Times New Roman" w:eastAsia="Times New Roman" w:hAnsi="Times New Roman" w:cs="Times New Roman"/>
      <w:sz w:val="20"/>
      <w:szCs w:val="20"/>
      <w:lang w:val="es-ES" w:eastAsia="es-ES"/>
    </w:rPr>
  </w:style>
  <w:style w:type="character" w:customStyle="1" w:styleId="KopfzeileZchn">
    <w:name w:val="Kopfzeile Zchn"/>
    <w:aliases w:val="3M Header Zchn"/>
    <w:basedOn w:val="Absatz-Standardschriftart"/>
    <w:link w:val="Kopfzeile"/>
    <w:locked/>
    <w:rsid w:val="008047BC"/>
    <w:rPr>
      <w:lang w:val="en-GB"/>
    </w:rPr>
  </w:style>
  <w:style w:type="paragraph" w:customStyle="1" w:styleId="3MHeader1">
    <w:name w:val="3M Header1"/>
    <w:basedOn w:val="Standard"/>
    <w:next w:val="Kopfzeile"/>
    <w:semiHidden/>
    <w:unhideWhenUsed/>
    <w:rsid w:val="008047BC"/>
    <w:pPr>
      <w:tabs>
        <w:tab w:val="center" w:pos="4153"/>
        <w:tab w:val="right" w:pos="8306"/>
      </w:tabs>
      <w:overflowPunct w:val="0"/>
      <w:autoSpaceDE w:val="0"/>
      <w:autoSpaceDN w:val="0"/>
      <w:adjustRightInd w:val="0"/>
    </w:pPr>
    <w:rPr>
      <w:lang w:val="en-GB"/>
    </w:rPr>
  </w:style>
  <w:style w:type="character" w:customStyle="1" w:styleId="HeaderChar1">
    <w:name w:val="Header Char1"/>
    <w:aliases w:val="3M Header Char1"/>
    <w:basedOn w:val="Absatz-Standardschriftart"/>
    <w:uiPriority w:val="99"/>
    <w:semiHidden/>
    <w:rsid w:val="008047BC"/>
    <w:rPr>
      <w:rFonts w:ascii="Calibri" w:eastAsia="Calibri" w:hAnsi="Calibri" w:cs="Times New Roman"/>
    </w:rPr>
  </w:style>
  <w:style w:type="character" w:customStyle="1" w:styleId="FuzeileZchn">
    <w:name w:val="Fußzeile Zchn"/>
    <w:basedOn w:val="Absatz-Standardschriftart"/>
    <w:link w:val="Fuzeile"/>
    <w:uiPriority w:val="99"/>
    <w:locked/>
    <w:rsid w:val="008047BC"/>
    <w:rPr>
      <w:lang w:val="en-GB"/>
    </w:rPr>
  </w:style>
  <w:style w:type="paragraph" w:customStyle="1" w:styleId="3MFooter1">
    <w:name w:val="3M Footer1"/>
    <w:basedOn w:val="Standard"/>
    <w:next w:val="Fuzeile"/>
    <w:uiPriority w:val="99"/>
    <w:semiHidden/>
    <w:unhideWhenUsed/>
    <w:rsid w:val="008047BC"/>
    <w:pPr>
      <w:tabs>
        <w:tab w:val="center" w:pos="4153"/>
        <w:tab w:val="right" w:pos="8306"/>
      </w:tabs>
    </w:pPr>
    <w:rPr>
      <w:lang w:val="en-GB"/>
    </w:rPr>
  </w:style>
  <w:style w:type="character" w:customStyle="1" w:styleId="FooterChar1">
    <w:name w:val="Footer Char1"/>
    <w:aliases w:val="3M Footer Char1"/>
    <w:basedOn w:val="Absatz-Standardschriftart"/>
    <w:uiPriority w:val="99"/>
    <w:semiHidden/>
    <w:rsid w:val="008047BC"/>
    <w:rPr>
      <w:rFonts w:ascii="Calibri" w:eastAsia="Calibri" w:hAnsi="Calibri" w:cs="Times New Roman"/>
    </w:rPr>
  </w:style>
  <w:style w:type="paragraph" w:styleId="Indexberschrift">
    <w:name w:val="index heading"/>
    <w:basedOn w:val="Standard"/>
    <w:next w:val="Index1"/>
    <w:uiPriority w:val="99"/>
    <w:semiHidden/>
    <w:unhideWhenUsed/>
    <w:rsid w:val="008047BC"/>
    <w:pPr>
      <w:spacing w:after="200" w:line="276" w:lineRule="auto"/>
    </w:pPr>
    <w:rPr>
      <w:rFonts w:ascii="Calibri Light" w:eastAsia="Times New Roman" w:hAnsi="Calibri Light" w:cs="Times New Roman"/>
      <w:b/>
      <w:bCs/>
    </w:rPr>
  </w:style>
  <w:style w:type="paragraph" w:customStyle="1" w:styleId="Caption1">
    <w:name w:val="Caption1"/>
    <w:basedOn w:val="Standard"/>
    <w:next w:val="Standard"/>
    <w:uiPriority w:val="35"/>
    <w:semiHidden/>
    <w:unhideWhenUsed/>
    <w:qFormat/>
    <w:rsid w:val="008047BC"/>
    <w:pPr>
      <w:spacing w:after="200"/>
    </w:pPr>
    <w:rPr>
      <w:rFonts w:ascii="Calibri" w:eastAsia="Calibri" w:hAnsi="Calibri" w:cs="Times New Roman"/>
      <w:i/>
      <w:iCs/>
      <w:color w:val="44546A"/>
      <w:sz w:val="18"/>
      <w:szCs w:val="18"/>
    </w:rPr>
  </w:style>
  <w:style w:type="paragraph" w:styleId="Abbildungsverzeichnis">
    <w:name w:val="table of figures"/>
    <w:basedOn w:val="Standard"/>
    <w:next w:val="Standard"/>
    <w:uiPriority w:val="99"/>
    <w:semiHidden/>
    <w:unhideWhenUsed/>
    <w:rsid w:val="008047BC"/>
    <w:pPr>
      <w:spacing w:line="276" w:lineRule="auto"/>
    </w:pPr>
    <w:rPr>
      <w:rFonts w:ascii="Calibri" w:eastAsia="Calibri" w:hAnsi="Calibri" w:cs="Times New Roman"/>
    </w:rPr>
  </w:style>
  <w:style w:type="paragraph" w:styleId="Umschlagadresse">
    <w:name w:val="envelope address"/>
    <w:basedOn w:val="Standard"/>
    <w:uiPriority w:val="99"/>
    <w:semiHidden/>
    <w:unhideWhenUsed/>
    <w:rsid w:val="008047BC"/>
    <w:pPr>
      <w:framePr w:w="4320" w:h="2160" w:hSpace="141" w:wrap="auto" w:hAnchor="page" w:xAlign="center" w:yAlign="bottom"/>
      <w:ind w:left="1"/>
    </w:pPr>
    <w:rPr>
      <w:rFonts w:ascii="Calibri Light" w:eastAsia="Times New Roman" w:hAnsi="Calibri Light" w:cs="Times New Roman"/>
      <w:sz w:val="24"/>
      <w:szCs w:val="24"/>
    </w:rPr>
  </w:style>
  <w:style w:type="paragraph" w:styleId="Umschlagabsenderadresse">
    <w:name w:val="envelope return"/>
    <w:basedOn w:val="Standard"/>
    <w:uiPriority w:val="99"/>
    <w:semiHidden/>
    <w:unhideWhenUsed/>
    <w:rsid w:val="008047BC"/>
    <w:rPr>
      <w:rFonts w:ascii="Calibri Light" w:eastAsia="Times New Roman" w:hAnsi="Calibri Light" w:cs="Times New Roman"/>
      <w:sz w:val="20"/>
      <w:szCs w:val="20"/>
    </w:rPr>
  </w:style>
  <w:style w:type="paragraph" w:styleId="Endnotentext">
    <w:name w:val="endnote text"/>
    <w:basedOn w:val="Standard"/>
    <w:next w:val="Standard"/>
    <w:link w:val="EndnotentextZchn"/>
    <w:uiPriority w:val="99"/>
    <w:semiHidden/>
    <w:unhideWhenUsed/>
    <w:rsid w:val="008047BC"/>
    <w:pPr>
      <w:tabs>
        <w:tab w:val="left" w:pos="567"/>
      </w:tabs>
    </w:pPr>
    <w:rPr>
      <w:rFonts w:ascii="Times New Roman" w:eastAsia="Times New Roman" w:hAnsi="Times New Roman" w:cs="Times New Roman"/>
      <w:szCs w:val="20"/>
      <w:lang w:val="en-GB"/>
    </w:rPr>
  </w:style>
  <w:style w:type="character" w:customStyle="1" w:styleId="EndnotentextZchn">
    <w:name w:val="Endnotentext Zchn"/>
    <w:basedOn w:val="Absatz-Standardschriftart"/>
    <w:link w:val="Endnotentext"/>
    <w:uiPriority w:val="99"/>
    <w:semiHidden/>
    <w:rsid w:val="008047BC"/>
    <w:rPr>
      <w:rFonts w:ascii="Times New Roman" w:eastAsia="Times New Roman" w:hAnsi="Times New Roman" w:cs="Times New Roman"/>
      <w:szCs w:val="20"/>
      <w:lang w:val="en-GB"/>
    </w:rPr>
  </w:style>
  <w:style w:type="paragraph" w:styleId="Rechtsgrundlagenverzeichnis">
    <w:name w:val="table of authorities"/>
    <w:basedOn w:val="Standard"/>
    <w:next w:val="Standard"/>
    <w:uiPriority w:val="99"/>
    <w:semiHidden/>
    <w:unhideWhenUsed/>
    <w:rsid w:val="008047BC"/>
    <w:pPr>
      <w:spacing w:line="276" w:lineRule="auto"/>
      <w:ind w:left="220" w:hanging="220"/>
    </w:pPr>
    <w:rPr>
      <w:rFonts w:ascii="Calibri" w:eastAsia="Calibri" w:hAnsi="Calibri" w:cs="Times New Roman"/>
    </w:rPr>
  </w:style>
  <w:style w:type="paragraph" w:styleId="Makrotext">
    <w:name w:val="macro"/>
    <w:link w:val="MakrotextZchn"/>
    <w:uiPriority w:val="99"/>
    <w:semiHidden/>
    <w:unhideWhenUsed/>
    <w:rsid w:val="008047BC"/>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eastAsia="Calibri" w:hAnsi="Consolas" w:cs="Times New Roman"/>
      <w:sz w:val="20"/>
      <w:szCs w:val="20"/>
    </w:rPr>
  </w:style>
  <w:style w:type="character" w:customStyle="1" w:styleId="MakrotextZchn">
    <w:name w:val="Makrotext Zchn"/>
    <w:basedOn w:val="Absatz-Standardschriftart"/>
    <w:link w:val="Makrotext"/>
    <w:uiPriority w:val="99"/>
    <w:semiHidden/>
    <w:rsid w:val="008047BC"/>
    <w:rPr>
      <w:rFonts w:ascii="Consolas" w:eastAsia="Calibri" w:hAnsi="Consolas" w:cs="Times New Roman"/>
      <w:sz w:val="20"/>
      <w:szCs w:val="20"/>
    </w:rPr>
  </w:style>
  <w:style w:type="paragraph" w:styleId="RGV-berschrift">
    <w:name w:val="toa heading"/>
    <w:basedOn w:val="Standard"/>
    <w:next w:val="Standard"/>
    <w:uiPriority w:val="99"/>
    <w:semiHidden/>
    <w:unhideWhenUsed/>
    <w:rsid w:val="008047BC"/>
    <w:pPr>
      <w:spacing w:before="120" w:after="200" w:line="276" w:lineRule="auto"/>
    </w:pPr>
    <w:rPr>
      <w:rFonts w:ascii="Calibri Light" w:eastAsia="Times New Roman" w:hAnsi="Calibri Light" w:cs="Times New Roman"/>
      <w:b/>
      <w:bCs/>
      <w:sz w:val="24"/>
      <w:szCs w:val="24"/>
    </w:rPr>
  </w:style>
  <w:style w:type="paragraph" w:styleId="Liste">
    <w:name w:val="List"/>
    <w:basedOn w:val="Standard"/>
    <w:uiPriority w:val="99"/>
    <w:semiHidden/>
    <w:unhideWhenUsed/>
    <w:rsid w:val="008047BC"/>
    <w:pPr>
      <w:spacing w:after="200" w:line="276" w:lineRule="auto"/>
      <w:ind w:left="283" w:hanging="283"/>
      <w:contextualSpacing/>
    </w:pPr>
    <w:rPr>
      <w:rFonts w:ascii="Calibri" w:eastAsia="Calibri" w:hAnsi="Calibri" w:cs="Times New Roman"/>
    </w:rPr>
  </w:style>
  <w:style w:type="paragraph" w:styleId="Aufzhlungszeichen">
    <w:name w:val="List Bullet"/>
    <w:basedOn w:val="Standard"/>
    <w:uiPriority w:val="99"/>
    <w:semiHidden/>
    <w:unhideWhenUsed/>
    <w:rsid w:val="008047BC"/>
    <w:pPr>
      <w:numPr>
        <w:numId w:val="1"/>
      </w:numPr>
      <w:spacing w:after="200" w:line="276" w:lineRule="auto"/>
      <w:contextualSpacing/>
    </w:pPr>
    <w:rPr>
      <w:rFonts w:ascii="Calibri" w:eastAsia="Calibri" w:hAnsi="Calibri" w:cs="Times New Roman"/>
    </w:rPr>
  </w:style>
  <w:style w:type="paragraph" w:styleId="Listennummer">
    <w:name w:val="List Number"/>
    <w:basedOn w:val="Standard"/>
    <w:uiPriority w:val="99"/>
    <w:semiHidden/>
    <w:unhideWhenUsed/>
    <w:rsid w:val="008047BC"/>
    <w:pPr>
      <w:numPr>
        <w:numId w:val="2"/>
      </w:numPr>
      <w:spacing w:after="200" w:line="276" w:lineRule="auto"/>
      <w:contextualSpacing/>
    </w:pPr>
    <w:rPr>
      <w:rFonts w:ascii="Calibri" w:eastAsia="Calibri" w:hAnsi="Calibri" w:cs="Times New Roman"/>
    </w:rPr>
  </w:style>
  <w:style w:type="paragraph" w:styleId="Liste2">
    <w:name w:val="List 2"/>
    <w:basedOn w:val="Standard"/>
    <w:uiPriority w:val="99"/>
    <w:semiHidden/>
    <w:unhideWhenUsed/>
    <w:rsid w:val="008047BC"/>
    <w:pPr>
      <w:spacing w:after="200" w:line="276" w:lineRule="auto"/>
      <w:ind w:left="566" w:hanging="283"/>
      <w:contextualSpacing/>
    </w:pPr>
    <w:rPr>
      <w:rFonts w:ascii="Calibri" w:eastAsia="Calibri" w:hAnsi="Calibri" w:cs="Times New Roman"/>
    </w:rPr>
  </w:style>
  <w:style w:type="paragraph" w:styleId="Liste3">
    <w:name w:val="List 3"/>
    <w:basedOn w:val="Standard"/>
    <w:uiPriority w:val="99"/>
    <w:semiHidden/>
    <w:unhideWhenUsed/>
    <w:rsid w:val="008047BC"/>
    <w:pPr>
      <w:spacing w:after="200" w:line="276" w:lineRule="auto"/>
      <w:ind w:left="849" w:hanging="283"/>
      <w:contextualSpacing/>
    </w:pPr>
    <w:rPr>
      <w:rFonts w:ascii="Calibri" w:eastAsia="Calibri" w:hAnsi="Calibri" w:cs="Times New Roman"/>
    </w:rPr>
  </w:style>
  <w:style w:type="paragraph" w:styleId="Liste4">
    <w:name w:val="List 4"/>
    <w:basedOn w:val="Standard"/>
    <w:uiPriority w:val="99"/>
    <w:semiHidden/>
    <w:unhideWhenUsed/>
    <w:rsid w:val="008047BC"/>
    <w:pPr>
      <w:spacing w:after="200" w:line="276" w:lineRule="auto"/>
      <w:ind w:left="1132" w:hanging="283"/>
      <w:contextualSpacing/>
    </w:pPr>
    <w:rPr>
      <w:rFonts w:ascii="Calibri" w:eastAsia="Calibri" w:hAnsi="Calibri" w:cs="Times New Roman"/>
    </w:rPr>
  </w:style>
  <w:style w:type="paragraph" w:styleId="Liste5">
    <w:name w:val="List 5"/>
    <w:basedOn w:val="Standard"/>
    <w:uiPriority w:val="99"/>
    <w:semiHidden/>
    <w:unhideWhenUsed/>
    <w:rsid w:val="008047BC"/>
    <w:pPr>
      <w:spacing w:after="200" w:line="276" w:lineRule="auto"/>
      <w:ind w:left="1415" w:hanging="283"/>
      <w:contextualSpacing/>
    </w:pPr>
    <w:rPr>
      <w:rFonts w:ascii="Calibri" w:eastAsia="Calibri" w:hAnsi="Calibri" w:cs="Times New Roman"/>
    </w:rPr>
  </w:style>
  <w:style w:type="paragraph" w:styleId="Aufzhlungszeichen2">
    <w:name w:val="List Bullet 2"/>
    <w:basedOn w:val="Standard"/>
    <w:autoRedefine/>
    <w:uiPriority w:val="99"/>
    <w:semiHidden/>
    <w:unhideWhenUsed/>
    <w:rsid w:val="008047BC"/>
    <w:pPr>
      <w:overflowPunct w:val="0"/>
      <w:autoSpaceDE w:val="0"/>
      <w:autoSpaceDN w:val="0"/>
      <w:adjustRightInd w:val="0"/>
    </w:pPr>
    <w:rPr>
      <w:rFonts w:ascii="Times New Roman" w:eastAsia="Times New Roman" w:hAnsi="Times New Roman" w:cs="Times New Roman"/>
      <w:szCs w:val="20"/>
    </w:rPr>
  </w:style>
  <w:style w:type="paragraph" w:styleId="Aufzhlungszeichen3">
    <w:name w:val="List Bullet 3"/>
    <w:basedOn w:val="Standard"/>
    <w:uiPriority w:val="99"/>
    <w:semiHidden/>
    <w:unhideWhenUsed/>
    <w:rsid w:val="008047BC"/>
    <w:pPr>
      <w:numPr>
        <w:numId w:val="3"/>
      </w:numPr>
      <w:spacing w:after="200" w:line="276" w:lineRule="auto"/>
      <w:contextualSpacing/>
    </w:pPr>
    <w:rPr>
      <w:rFonts w:ascii="Calibri" w:eastAsia="Calibri" w:hAnsi="Calibri" w:cs="Times New Roman"/>
    </w:rPr>
  </w:style>
  <w:style w:type="paragraph" w:styleId="Aufzhlungszeichen4">
    <w:name w:val="List Bullet 4"/>
    <w:basedOn w:val="Standard"/>
    <w:uiPriority w:val="99"/>
    <w:semiHidden/>
    <w:unhideWhenUsed/>
    <w:rsid w:val="008047BC"/>
    <w:pPr>
      <w:numPr>
        <w:numId w:val="4"/>
      </w:numPr>
      <w:spacing w:after="200" w:line="276" w:lineRule="auto"/>
      <w:contextualSpacing/>
    </w:pPr>
    <w:rPr>
      <w:rFonts w:ascii="Calibri" w:eastAsia="Calibri" w:hAnsi="Calibri" w:cs="Times New Roman"/>
    </w:rPr>
  </w:style>
  <w:style w:type="paragraph" w:styleId="Aufzhlungszeichen5">
    <w:name w:val="List Bullet 5"/>
    <w:basedOn w:val="Standard"/>
    <w:uiPriority w:val="99"/>
    <w:semiHidden/>
    <w:unhideWhenUsed/>
    <w:rsid w:val="008047BC"/>
    <w:pPr>
      <w:numPr>
        <w:numId w:val="5"/>
      </w:numPr>
      <w:spacing w:after="200" w:line="276" w:lineRule="auto"/>
      <w:contextualSpacing/>
    </w:pPr>
    <w:rPr>
      <w:rFonts w:ascii="Calibri" w:eastAsia="Calibri" w:hAnsi="Calibri" w:cs="Times New Roman"/>
    </w:rPr>
  </w:style>
  <w:style w:type="paragraph" w:styleId="Listennummer2">
    <w:name w:val="List Number 2"/>
    <w:basedOn w:val="Standard"/>
    <w:uiPriority w:val="99"/>
    <w:semiHidden/>
    <w:unhideWhenUsed/>
    <w:rsid w:val="008047BC"/>
    <w:pPr>
      <w:numPr>
        <w:numId w:val="6"/>
      </w:numPr>
      <w:spacing w:after="200" w:line="276" w:lineRule="auto"/>
      <w:contextualSpacing/>
    </w:pPr>
    <w:rPr>
      <w:rFonts w:ascii="Calibri" w:eastAsia="Calibri" w:hAnsi="Calibri" w:cs="Times New Roman"/>
    </w:rPr>
  </w:style>
  <w:style w:type="paragraph" w:styleId="Listennummer3">
    <w:name w:val="List Number 3"/>
    <w:basedOn w:val="Standard"/>
    <w:uiPriority w:val="99"/>
    <w:semiHidden/>
    <w:unhideWhenUsed/>
    <w:rsid w:val="008047BC"/>
    <w:pPr>
      <w:numPr>
        <w:numId w:val="7"/>
      </w:numPr>
      <w:spacing w:after="200" w:line="276" w:lineRule="auto"/>
      <w:contextualSpacing/>
    </w:pPr>
    <w:rPr>
      <w:rFonts w:ascii="Calibri" w:eastAsia="Calibri" w:hAnsi="Calibri" w:cs="Times New Roman"/>
    </w:rPr>
  </w:style>
  <w:style w:type="paragraph" w:styleId="Listennummer4">
    <w:name w:val="List Number 4"/>
    <w:basedOn w:val="Standard"/>
    <w:uiPriority w:val="99"/>
    <w:semiHidden/>
    <w:unhideWhenUsed/>
    <w:rsid w:val="008047BC"/>
    <w:pPr>
      <w:numPr>
        <w:numId w:val="8"/>
      </w:numPr>
      <w:spacing w:after="200" w:line="276" w:lineRule="auto"/>
      <w:contextualSpacing/>
    </w:pPr>
    <w:rPr>
      <w:rFonts w:ascii="Calibri" w:eastAsia="Calibri" w:hAnsi="Calibri" w:cs="Times New Roman"/>
    </w:rPr>
  </w:style>
  <w:style w:type="paragraph" w:styleId="Listennummer5">
    <w:name w:val="List Number 5"/>
    <w:basedOn w:val="Standard"/>
    <w:uiPriority w:val="99"/>
    <w:semiHidden/>
    <w:unhideWhenUsed/>
    <w:rsid w:val="008047BC"/>
    <w:pPr>
      <w:numPr>
        <w:numId w:val="9"/>
      </w:numPr>
      <w:spacing w:after="200" w:line="276" w:lineRule="auto"/>
      <w:contextualSpacing/>
    </w:pPr>
    <w:rPr>
      <w:rFonts w:ascii="Calibri" w:eastAsia="Calibri" w:hAnsi="Calibri" w:cs="Times New Roman"/>
    </w:rPr>
  </w:style>
  <w:style w:type="paragraph" w:styleId="Titel">
    <w:name w:val="Title"/>
    <w:basedOn w:val="Standard"/>
    <w:link w:val="TitelZchn"/>
    <w:uiPriority w:val="99"/>
    <w:qFormat/>
    <w:rsid w:val="008047BC"/>
    <w:pPr>
      <w:jc w:val="center"/>
    </w:pPr>
    <w:rPr>
      <w:rFonts w:ascii="Times New Roman" w:eastAsia="Times New Roman" w:hAnsi="Times New Roman" w:cs="Times New Roman"/>
      <w:b/>
      <w:szCs w:val="20"/>
      <w:lang w:val="en-GB"/>
    </w:rPr>
  </w:style>
  <w:style w:type="character" w:customStyle="1" w:styleId="TitelZchn">
    <w:name w:val="Titel Zchn"/>
    <w:basedOn w:val="Absatz-Standardschriftart"/>
    <w:link w:val="Titel"/>
    <w:uiPriority w:val="99"/>
    <w:rsid w:val="008047BC"/>
    <w:rPr>
      <w:rFonts w:ascii="Times New Roman" w:eastAsia="Times New Roman" w:hAnsi="Times New Roman" w:cs="Times New Roman"/>
      <w:b/>
      <w:szCs w:val="20"/>
      <w:lang w:val="en-GB"/>
    </w:rPr>
  </w:style>
  <w:style w:type="paragraph" w:styleId="Gruformel">
    <w:name w:val="Closing"/>
    <w:basedOn w:val="Standard"/>
    <w:link w:val="GruformelZchn"/>
    <w:uiPriority w:val="99"/>
    <w:semiHidden/>
    <w:unhideWhenUsed/>
    <w:rsid w:val="008047BC"/>
    <w:pPr>
      <w:ind w:left="4252"/>
    </w:pPr>
    <w:rPr>
      <w:rFonts w:ascii="Calibri" w:eastAsia="Calibri" w:hAnsi="Calibri" w:cs="Times New Roman"/>
    </w:rPr>
  </w:style>
  <w:style w:type="character" w:customStyle="1" w:styleId="GruformelZchn">
    <w:name w:val="Grußformel Zchn"/>
    <w:basedOn w:val="Absatz-Standardschriftart"/>
    <w:link w:val="Gruformel"/>
    <w:uiPriority w:val="99"/>
    <w:semiHidden/>
    <w:rsid w:val="008047BC"/>
    <w:rPr>
      <w:rFonts w:ascii="Calibri" w:eastAsia="Calibri" w:hAnsi="Calibri" w:cs="Times New Roman"/>
    </w:rPr>
  </w:style>
  <w:style w:type="paragraph" w:styleId="Unterschrift">
    <w:name w:val="Signature"/>
    <w:basedOn w:val="Standard"/>
    <w:link w:val="UnterschriftZchn"/>
    <w:uiPriority w:val="99"/>
    <w:semiHidden/>
    <w:unhideWhenUsed/>
    <w:rsid w:val="008047BC"/>
    <w:pPr>
      <w:ind w:left="4252"/>
    </w:pPr>
    <w:rPr>
      <w:rFonts w:ascii="Calibri" w:eastAsia="Calibri" w:hAnsi="Calibri" w:cs="Times New Roman"/>
    </w:rPr>
  </w:style>
  <w:style w:type="character" w:customStyle="1" w:styleId="UnterschriftZchn">
    <w:name w:val="Unterschrift Zchn"/>
    <w:basedOn w:val="Absatz-Standardschriftart"/>
    <w:link w:val="Unterschrift"/>
    <w:uiPriority w:val="99"/>
    <w:semiHidden/>
    <w:rsid w:val="008047BC"/>
    <w:rPr>
      <w:rFonts w:ascii="Calibri" w:eastAsia="Calibri" w:hAnsi="Calibri" w:cs="Times New Roman"/>
    </w:rPr>
  </w:style>
  <w:style w:type="paragraph" w:styleId="Textkrper">
    <w:name w:val="Body Text"/>
    <w:basedOn w:val="Standard"/>
    <w:link w:val="TextkrperZchn"/>
    <w:uiPriority w:val="99"/>
    <w:semiHidden/>
    <w:unhideWhenUsed/>
    <w:rsid w:val="008047BC"/>
    <w:pPr>
      <w:jc w:val="both"/>
    </w:pPr>
    <w:rPr>
      <w:rFonts w:ascii="Times New Roman" w:eastAsia="Times New Roman" w:hAnsi="Times New Roman" w:cs="Times New Roman"/>
      <w:szCs w:val="20"/>
      <w:lang w:val="en-GB"/>
    </w:rPr>
  </w:style>
  <w:style w:type="character" w:customStyle="1" w:styleId="TextkrperZchn">
    <w:name w:val="Textkörper Zchn"/>
    <w:basedOn w:val="Absatz-Standardschriftart"/>
    <w:link w:val="Textkrper"/>
    <w:uiPriority w:val="99"/>
    <w:semiHidden/>
    <w:rsid w:val="008047BC"/>
    <w:rPr>
      <w:rFonts w:ascii="Times New Roman" w:eastAsia="Times New Roman" w:hAnsi="Times New Roman" w:cs="Times New Roman"/>
      <w:szCs w:val="20"/>
      <w:lang w:val="en-GB"/>
    </w:rPr>
  </w:style>
  <w:style w:type="paragraph" w:styleId="Textkrper-Zeileneinzug">
    <w:name w:val="Body Text Indent"/>
    <w:basedOn w:val="Standard"/>
    <w:link w:val="Textkrper-ZeileneinzugZchn"/>
    <w:uiPriority w:val="99"/>
    <w:semiHidden/>
    <w:unhideWhenUsed/>
    <w:rsid w:val="008047BC"/>
    <w:pPr>
      <w:spacing w:after="120" w:line="276" w:lineRule="auto"/>
      <w:ind w:left="283"/>
    </w:pPr>
    <w:rPr>
      <w:rFonts w:ascii="Calibri" w:eastAsia="Calibri" w:hAnsi="Calibri" w:cs="Times New Roman"/>
    </w:rPr>
  </w:style>
  <w:style w:type="character" w:customStyle="1" w:styleId="Textkrper-ZeileneinzugZchn">
    <w:name w:val="Textkörper-Zeileneinzug Zchn"/>
    <w:basedOn w:val="Absatz-Standardschriftart"/>
    <w:link w:val="Textkrper-Zeileneinzug"/>
    <w:uiPriority w:val="99"/>
    <w:semiHidden/>
    <w:rsid w:val="008047BC"/>
    <w:rPr>
      <w:rFonts w:ascii="Calibri" w:eastAsia="Calibri" w:hAnsi="Calibri" w:cs="Times New Roman"/>
    </w:rPr>
  </w:style>
  <w:style w:type="paragraph" w:styleId="Listenfortsetzung">
    <w:name w:val="List Continue"/>
    <w:basedOn w:val="Standard"/>
    <w:uiPriority w:val="99"/>
    <w:semiHidden/>
    <w:unhideWhenUsed/>
    <w:rsid w:val="008047BC"/>
    <w:pPr>
      <w:spacing w:after="120" w:line="276" w:lineRule="auto"/>
      <w:ind w:left="283"/>
      <w:contextualSpacing/>
    </w:pPr>
    <w:rPr>
      <w:rFonts w:ascii="Calibri" w:eastAsia="Calibri" w:hAnsi="Calibri" w:cs="Times New Roman"/>
    </w:rPr>
  </w:style>
  <w:style w:type="paragraph" w:styleId="Listenfortsetzung2">
    <w:name w:val="List Continue 2"/>
    <w:basedOn w:val="Standard"/>
    <w:uiPriority w:val="99"/>
    <w:semiHidden/>
    <w:unhideWhenUsed/>
    <w:rsid w:val="008047BC"/>
    <w:pPr>
      <w:spacing w:after="120" w:line="276" w:lineRule="auto"/>
      <w:ind w:left="566"/>
      <w:contextualSpacing/>
    </w:pPr>
    <w:rPr>
      <w:rFonts w:ascii="Calibri" w:eastAsia="Calibri" w:hAnsi="Calibri" w:cs="Times New Roman"/>
    </w:rPr>
  </w:style>
  <w:style w:type="paragraph" w:styleId="Listenfortsetzung3">
    <w:name w:val="List Continue 3"/>
    <w:basedOn w:val="Standard"/>
    <w:uiPriority w:val="99"/>
    <w:semiHidden/>
    <w:unhideWhenUsed/>
    <w:rsid w:val="008047BC"/>
    <w:pPr>
      <w:spacing w:after="120" w:line="276" w:lineRule="auto"/>
      <w:ind w:left="849"/>
      <w:contextualSpacing/>
    </w:pPr>
    <w:rPr>
      <w:rFonts w:ascii="Calibri" w:eastAsia="Calibri" w:hAnsi="Calibri" w:cs="Times New Roman"/>
    </w:rPr>
  </w:style>
  <w:style w:type="paragraph" w:styleId="Listenfortsetzung4">
    <w:name w:val="List Continue 4"/>
    <w:basedOn w:val="Standard"/>
    <w:uiPriority w:val="99"/>
    <w:semiHidden/>
    <w:unhideWhenUsed/>
    <w:rsid w:val="008047BC"/>
    <w:pPr>
      <w:spacing w:after="120" w:line="276" w:lineRule="auto"/>
      <w:ind w:left="1132"/>
      <w:contextualSpacing/>
    </w:pPr>
    <w:rPr>
      <w:rFonts w:ascii="Calibri" w:eastAsia="Calibri" w:hAnsi="Calibri" w:cs="Times New Roman"/>
    </w:rPr>
  </w:style>
  <w:style w:type="paragraph" w:styleId="Listenfortsetzung5">
    <w:name w:val="List Continue 5"/>
    <w:basedOn w:val="Standard"/>
    <w:uiPriority w:val="99"/>
    <w:semiHidden/>
    <w:unhideWhenUsed/>
    <w:rsid w:val="008047BC"/>
    <w:pPr>
      <w:spacing w:after="120" w:line="276" w:lineRule="auto"/>
      <w:ind w:left="1415"/>
      <w:contextualSpacing/>
    </w:pPr>
    <w:rPr>
      <w:rFonts w:ascii="Calibri" w:eastAsia="Calibri" w:hAnsi="Calibri" w:cs="Times New Roman"/>
    </w:rPr>
  </w:style>
  <w:style w:type="paragraph" w:styleId="Nachrichtenkopf">
    <w:name w:val="Message Header"/>
    <w:basedOn w:val="Standard"/>
    <w:link w:val="NachrichtenkopfZchn"/>
    <w:uiPriority w:val="99"/>
    <w:semiHidden/>
    <w:unhideWhenUsed/>
    <w:rsid w:val="008047BC"/>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Times New Roman" w:hAnsi="Calibri Light" w:cs="Times New Roman"/>
      <w:sz w:val="24"/>
      <w:szCs w:val="24"/>
    </w:rPr>
  </w:style>
  <w:style w:type="character" w:customStyle="1" w:styleId="NachrichtenkopfZchn">
    <w:name w:val="Nachrichtenkopf Zchn"/>
    <w:basedOn w:val="Absatz-Standardschriftart"/>
    <w:link w:val="Nachrichtenkopf"/>
    <w:uiPriority w:val="99"/>
    <w:semiHidden/>
    <w:rsid w:val="008047BC"/>
    <w:rPr>
      <w:rFonts w:ascii="Calibri Light" w:eastAsia="Times New Roman" w:hAnsi="Calibri Light" w:cs="Times New Roman"/>
      <w:sz w:val="24"/>
      <w:szCs w:val="24"/>
      <w:shd w:val="pct20" w:color="auto" w:fill="auto"/>
    </w:rPr>
  </w:style>
  <w:style w:type="paragraph" w:customStyle="1" w:styleId="Subtitle1">
    <w:name w:val="Subtitle1"/>
    <w:basedOn w:val="Standard"/>
    <w:next w:val="Standard"/>
    <w:uiPriority w:val="11"/>
    <w:qFormat/>
    <w:rsid w:val="008047BC"/>
    <w:pPr>
      <w:spacing w:after="160" w:line="276" w:lineRule="auto"/>
    </w:pPr>
    <w:rPr>
      <w:rFonts w:ascii="Calibri" w:eastAsia="Times New Roman" w:hAnsi="Calibri" w:cs="Times New Roman"/>
      <w:color w:val="5A5A5A"/>
      <w:spacing w:val="15"/>
    </w:rPr>
  </w:style>
  <w:style w:type="character" w:customStyle="1" w:styleId="UntertitelZchn">
    <w:name w:val="Untertitel Zchn"/>
    <w:basedOn w:val="Absatz-Standardschriftart"/>
    <w:link w:val="Untertitel"/>
    <w:uiPriority w:val="11"/>
    <w:rsid w:val="008047BC"/>
    <w:rPr>
      <w:rFonts w:ascii="Calibri" w:eastAsia="Times New Roman" w:hAnsi="Calibri" w:cs="Times New Roman"/>
      <w:color w:val="5A5A5A"/>
      <w:spacing w:val="15"/>
    </w:rPr>
  </w:style>
  <w:style w:type="paragraph" w:styleId="Anrede">
    <w:name w:val="Salutation"/>
    <w:basedOn w:val="Standard"/>
    <w:next w:val="Standard"/>
    <w:link w:val="AnredeZchn"/>
    <w:uiPriority w:val="99"/>
    <w:semiHidden/>
    <w:unhideWhenUsed/>
    <w:rsid w:val="008047BC"/>
    <w:pPr>
      <w:spacing w:after="200" w:line="276" w:lineRule="auto"/>
    </w:pPr>
    <w:rPr>
      <w:rFonts w:ascii="Calibri" w:eastAsia="Calibri" w:hAnsi="Calibri" w:cs="Times New Roman"/>
    </w:rPr>
  </w:style>
  <w:style w:type="character" w:customStyle="1" w:styleId="AnredeZchn">
    <w:name w:val="Anrede Zchn"/>
    <w:basedOn w:val="Absatz-Standardschriftart"/>
    <w:link w:val="Anrede"/>
    <w:uiPriority w:val="99"/>
    <w:semiHidden/>
    <w:rsid w:val="008047BC"/>
    <w:rPr>
      <w:rFonts w:ascii="Calibri" w:eastAsia="Calibri" w:hAnsi="Calibri" w:cs="Times New Roman"/>
    </w:rPr>
  </w:style>
  <w:style w:type="paragraph" w:styleId="Datum">
    <w:name w:val="Date"/>
    <w:basedOn w:val="Standard"/>
    <w:next w:val="Standard"/>
    <w:link w:val="DatumZchn"/>
    <w:uiPriority w:val="99"/>
    <w:semiHidden/>
    <w:unhideWhenUsed/>
    <w:rsid w:val="008047BC"/>
    <w:pPr>
      <w:spacing w:after="200" w:line="276" w:lineRule="auto"/>
    </w:pPr>
    <w:rPr>
      <w:rFonts w:ascii="Calibri" w:eastAsia="Calibri" w:hAnsi="Calibri" w:cs="Times New Roman"/>
    </w:rPr>
  </w:style>
  <w:style w:type="character" w:customStyle="1" w:styleId="DatumZchn">
    <w:name w:val="Datum Zchn"/>
    <w:basedOn w:val="Absatz-Standardschriftart"/>
    <w:link w:val="Datum"/>
    <w:uiPriority w:val="99"/>
    <w:semiHidden/>
    <w:rsid w:val="008047BC"/>
    <w:rPr>
      <w:rFonts w:ascii="Calibri" w:eastAsia="Calibri" w:hAnsi="Calibri" w:cs="Times New Roman"/>
    </w:rPr>
  </w:style>
  <w:style w:type="paragraph" w:styleId="Textkrper-Erstzeileneinzug">
    <w:name w:val="Body Text First Indent"/>
    <w:basedOn w:val="Textkrper"/>
    <w:link w:val="Textkrper-ErstzeileneinzugZchn"/>
    <w:uiPriority w:val="99"/>
    <w:semiHidden/>
    <w:unhideWhenUsed/>
    <w:rsid w:val="008047BC"/>
    <w:pPr>
      <w:spacing w:after="200" w:line="276" w:lineRule="auto"/>
      <w:ind w:firstLine="360"/>
      <w:jc w:val="left"/>
    </w:pPr>
    <w:rPr>
      <w:rFonts w:ascii="Calibri" w:eastAsia="Calibri" w:hAnsi="Calibri"/>
      <w:szCs w:val="22"/>
      <w:lang w:val="pt-PT"/>
    </w:rPr>
  </w:style>
  <w:style w:type="character" w:customStyle="1" w:styleId="Textkrper-ErstzeileneinzugZchn">
    <w:name w:val="Textkörper-Erstzeileneinzug Zchn"/>
    <w:basedOn w:val="TextkrperZchn"/>
    <w:link w:val="Textkrper-Erstzeileneinzug"/>
    <w:uiPriority w:val="99"/>
    <w:semiHidden/>
    <w:rsid w:val="008047BC"/>
    <w:rPr>
      <w:rFonts w:ascii="Calibri" w:eastAsia="Calibri" w:hAnsi="Calibri" w:cs="Times New Roman"/>
      <w:szCs w:val="20"/>
      <w:lang w:val="en-GB"/>
    </w:rPr>
  </w:style>
  <w:style w:type="paragraph" w:styleId="Textkrper-Erstzeileneinzug2">
    <w:name w:val="Body Text First Indent 2"/>
    <w:basedOn w:val="Textkrper-Zeileneinzug"/>
    <w:link w:val="Textkrper-Erstzeileneinzug2Zchn"/>
    <w:uiPriority w:val="99"/>
    <w:semiHidden/>
    <w:unhideWhenUsed/>
    <w:rsid w:val="008047BC"/>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8047BC"/>
    <w:rPr>
      <w:rFonts w:ascii="Calibri" w:eastAsia="Calibri" w:hAnsi="Calibri" w:cs="Times New Roman"/>
    </w:rPr>
  </w:style>
  <w:style w:type="paragraph" w:styleId="Fu-Endnotenberschrift">
    <w:name w:val="Note Heading"/>
    <w:basedOn w:val="Standard"/>
    <w:next w:val="Standard"/>
    <w:link w:val="Fu-EndnotenberschriftZchn"/>
    <w:uiPriority w:val="99"/>
    <w:semiHidden/>
    <w:unhideWhenUsed/>
    <w:rsid w:val="008047BC"/>
    <w:rPr>
      <w:rFonts w:ascii="Calibri" w:eastAsia="Calibri" w:hAnsi="Calibri" w:cs="Times New Roman"/>
    </w:rPr>
  </w:style>
  <w:style w:type="character" w:customStyle="1" w:styleId="Fu-EndnotenberschriftZchn">
    <w:name w:val="Fuß/-Endnotenüberschrift Zchn"/>
    <w:basedOn w:val="Absatz-Standardschriftart"/>
    <w:link w:val="Fu-Endnotenberschrift"/>
    <w:uiPriority w:val="99"/>
    <w:semiHidden/>
    <w:rsid w:val="008047BC"/>
    <w:rPr>
      <w:rFonts w:ascii="Calibri" w:eastAsia="Calibri" w:hAnsi="Calibri" w:cs="Times New Roman"/>
    </w:rPr>
  </w:style>
  <w:style w:type="paragraph" w:styleId="Textkrper2">
    <w:name w:val="Body Text 2"/>
    <w:basedOn w:val="Standard"/>
    <w:link w:val="Textkrper2Zchn"/>
    <w:uiPriority w:val="99"/>
    <w:semiHidden/>
    <w:unhideWhenUsed/>
    <w:rsid w:val="008047BC"/>
    <w:pPr>
      <w:ind w:left="1440"/>
    </w:pPr>
    <w:rPr>
      <w:rFonts w:ascii="Times New Roman" w:eastAsia="Times New Roman" w:hAnsi="Times New Roman" w:cs="Times New Roman"/>
      <w:b/>
      <w:sz w:val="24"/>
      <w:szCs w:val="20"/>
      <w:lang w:val="en-GB"/>
    </w:rPr>
  </w:style>
  <w:style w:type="character" w:customStyle="1" w:styleId="Textkrper2Zchn">
    <w:name w:val="Textkörper 2 Zchn"/>
    <w:basedOn w:val="Absatz-Standardschriftart"/>
    <w:link w:val="Textkrper2"/>
    <w:uiPriority w:val="99"/>
    <w:semiHidden/>
    <w:rsid w:val="008047BC"/>
    <w:rPr>
      <w:rFonts w:ascii="Times New Roman" w:eastAsia="Times New Roman" w:hAnsi="Times New Roman" w:cs="Times New Roman"/>
      <w:b/>
      <w:sz w:val="24"/>
      <w:szCs w:val="20"/>
      <w:lang w:val="en-GB"/>
    </w:rPr>
  </w:style>
  <w:style w:type="paragraph" w:styleId="Textkrper3">
    <w:name w:val="Body Text 3"/>
    <w:basedOn w:val="Standard"/>
    <w:link w:val="Textkrper3Zchn"/>
    <w:uiPriority w:val="99"/>
    <w:semiHidden/>
    <w:unhideWhenUsed/>
    <w:rsid w:val="008047BC"/>
    <w:pPr>
      <w:suppressAutoHyphens/>
      <w:ind w:right="14"/>
    </w:pPr>
    <w:rPr>
      <w:rFonts w:ascii="Times New Roman" w:eastAsia="Times New Roman" w:hAnsi="Times New Roman" w:cs="Times New Roman"/>
      <w:b/>
      <w:szCs w:val="20"/>
      <w:u w:val="single"/>
    </w:rPr>
  </w:style>
  <w:style w:type="character" w:customStyle="1" w:styleId="Textkrper3Zchn">
    <w:name w:val="Textkörper 3 Zchn"/>
    <w:basedOn w:val="Absatz-Standardschriftart"/>
    <w:link w:val="Textkrper3"/>
    <w:uiPriority w:val="99"/>
    <w:semiHidden/>
    <w:rsid w:val="008047BC"/>
    <w:rPr>
      <w:rFonts w:ascii="Times New Roman" w:eastAsia="Times New Roman" w:hAnsi="Times New Roman" w:cs="Times New Roman"/>
      <w:b/>
      <w:szCs w:val="20"/>
      <w:u w:val="single"/>
    </w:rPr>
  </w:style>
  <w:style w:type="paragraph" w:styleId="Textkrper-Einzug2">
    <w:name w:val="Body Text Indent 2"/>
    <w:basedOn w:val="Standard"/>
    <w:link w:val="Textkrper-Einzug2Zchn"/>
    <w:uiPriority w:val="99"/>
    <w:semiHidden/>
    <w:unhideWhenUsed/>
    <w:rsid w:val="008047BC"/>
    <w:pPr>
      <w:ind w:left="142" w:hanging="142"/>
    </w:pPr>
    <w:rPr>
      <w:rFonts w:ascii="Times New Roman" w:eastAsia="Times New Roman" w:hAnsi="Times New Roman" w:cs="Times New Roman"/>
      <w:szCs w:val="20"/>
    </w:rPr>
  </w:style>
  <w:style w:type="character" w:customStyle="1" w:styleId="Textkrper-Einzug2Zchn">
    <w:name w:val="Textkörper-Einzug 2 Zchn"/>
    <w:basedOn w:val="Absatz-Standardschriftart"/>
    <w:link w:val="Textkrper-Einzug2"/>
    <w:uiPriority w:val="99"/>
    <w:semiHidden/>
    <w:rsid w:val="008047BC"/>
    <w:rPr>
      <w:rFonts w:ascii="Times New Roman" w:eastAsia="Times New Roman" w:hAnsi="Times New Roman" w:cs="Times New Roman"/>
      <w:szCs w:val="20"/>
    </w:rPr>
  </w:style>
  <w:style w:type="paragraph" w:styleId="Textkrper-Einzug3">
    <w:name w:val="Body Text Indent 3"/>
    <w:basedOn w:val="Standard"/>
    <w:link w:val="Textkrper-Einzug3Zchn"/>
    <w:uiPriority w:val="99"/>
    <w:semiHidden/>
    <w:unhideWhenUsed/>
    <w:rsid w:val="008047BC"/>
    <w:pPr>
      <w:spacing w:after="120" w:line="276" w:lineRule="auto"/>
      <w:ind w:left="283"/>
    </w:pPr>
    <w:rPr>
      <w:rFonts w:ascii="Calibri" w:eastAsia="Calibri" w:hAnsi="Calibri" w:cs="Times New Roman"/>
      <w:sz w:val="16"/>
      <w:szCs w:val="16"/>
    </w:rPr>
  </w:style>
  <w:style w:type="character" w:customStyle="1" w:styleId="Textkrper-Einzug3Zchn">
    <w:name w:val="Textkörper-Einzug 3 Zchn"/>
    <w:basedOn w:val="Absatz-Standardschriftart"/>
    <w:link w:val="Textkrper-Einzug3"/>
    <w:uiPriority w:val="99"/>
    <w:semiHidden/>
    <w:rsid w:val="008047BC"/>
    <w:rPr>
      <w:rFonts w:ascii="Calibri" w:eastAsia="Calibri" w:hAnsi="Calibri" w:cs="Times New Roman"/>
      <w:sz w:val="16"/>
      <w:szCs w:val="16"/>
    </w:rPr>
  </w:style>
  <w:style w:type="paragraph" w:customStyle="1" w:styleId="BlockText1">
    <w:name w:val="Block Text1"/>
    <w:basedOn w:val="Standard"/>
    <w:next w:val="Blocktext"/>
    <w:uiPriority w:val="99"/>
    <w:semiHidden/>
    <w:unhideWhenUsed/>
    <w:rsid w:val="008047BC"/>
    <w:pPr>
      <w:pBdr>
        <w:top w:val="single" w:sz="2" w:space="10" w:color="5B9BD5"/>
        <w:left w:val="single" w:sz="2" w:space="10" w:color="5B9BD5"/>
        <w:bottom w:val="single" w:sz="2" w:space="10" w:color="5B9BD5"/>
        <w:right w:val="single" w:sz="2" w:space="10" w:color="5B9BD5"/>
      </w:pBdr>
      <w:spacing w:after="200" w:line="276" w:lineRule="auto"/>
      <w:ind w:left="1152" w:right="1152"/>
    </w:pPr>
    <w:rPr>
      <w:rFonts w:ascii="Calibri" w:eastAsia="Times New Roman" w:hAnsi="Calibri" w:cs="Times New Roman"/>
      <w:i/>
      <w:iCs/>
      <w:color w:val="5B9BD5"/>
    </w:rPr>
  </w:style>
  <w:style w:type="paragraph" w:styleId="Dokumentstruktur">
    <w:name w:val="Document Map"/>
    <w:basedOn w:val="Standard"/>
    <w:link w:val="DokumentstrukturZchn"/>
    <w:uiPriority w:val="99"/>
    <w:semiHidden/>
    <w:unhideWhenUsed/>
    <w:rsid w:val="008047BC"/>
    <w:rPr>
      <w:rFonts w:ascii="Segoe UI" w:eastAsia="Calibri" w:hAnsi="Segoe UI" w:cs="Segoe UI"/>
      <w:sz w:val="16"/>
      <w:szCs w:val="16"/>
    </w:rPr>
  </w:style>
  <w:style w:type="character" w:customStyle="1" w:styleId="DokumentstrukturZchn">
    <w:name w:val="Dokumentstruktur Zchn"/>
    <w:basedOn w:val="Absatz-Standardschriftart"/>
    <w:link w:val="Dokumentstruktur"/>
    <w:uiPriority w:val="99"/>
    <w:semiHidden/>
    <w:rsid w:val="008047BC"/>
    <w:rPr>
      <w:rFonts w:ascii="Segoe UI" w:eastAsia="Calibri" w:hAnsi="Segoe UI" w:cs="Segoe UI"/>
      <w:sz w:val="16"/>
      <w:szCs w:val="16"/>
    </w:rPr>
  </w:style>
  <w:style w:type="paragraph" w:styleId="NurText">
    <w:name w:val="Plain Text"/>
    <w:basedOn w:val="Standard"/>
    <w:link w:val="NurTextZchn"/>
    <w:semiHidden/>
    <w:unhideWhenUsed/>
    <w:rsid w:val="008047BC"/>
    <w:rPr>
      <w:rFonts w:ascii="Courier New" w:eastAsia="Times New Roman" w:hAnsi="Courier New" w:cs="Times New Roman"/>
      <w:sz w:val="20"/>
      <w:szCs w:val="20"/>
    </w:rPr>
  </w:style>
  <w:style w:type="character" w:customStyle="1" w:styleId="NurTextZchn">
    <w:name w:val="Nur Text Zchn"/>
    <w:basedOn w:val="Absatz-Standardschriftart"/>
    <w:link w:val="NurText"/>
    <w:semiHidden/>
    <w:rsid w:val="008047BC"/>
    <w:rPr>
      <w:rFonts w:ascii="Courier New" w:eastAsia="Times New Roman" w:hAnsi="Courier New" w:cs="Times New Roman"/>
      <w:sz w:val="20"/>
      <w:szCs w:val="20"/>
    </w:rPr>
  </w:style>
  <w:style w:type="paragraph" w:styleId="E-Mail-Signatur">
    <w:name w:val="E-mail Signature"/>
    <w:basedOn w:val="Standard"/>
    <w:link w:val="E-Mail-SignaturZchn"/>
    <w:uiPriority w:val="99"/>
    <w:semiHidden/>
    <w:unhideWhenUsed/>
    <w:rsid w:val="008047BC"/>
    <w:rPr>
      <w:rFonts w:ascii="Calibri" w:eastAsia="Calibri" w:hAnsi="Calibri" w:cs="Times New Roman"/>
    </w:rPr>
  </w:style>
  <w:style w:type="character" w:customStyle="1" w:styleId="E-Mail-SignaturZchn">
    <w:name w:val="E-Mail-Signatur Zchn"/>
    <w:basedOn w:val="Absatz-Standardschriftart"/>
    <w:link w:val="E-Mail-Signatur"/>
    <w:uiPriority w:val="99"/>
    <w:semiHidden/>
    <w:rsid w:val="008047BC"/>
    <w:rPr>
      <w:rFonts w:ascii="Calibri" w:eastAsia="Calibri" w:hAnsi="Calibri" w:cs="Times New Roman"/>
    </w:rPr>
  </w:style>
  <w:style w:type="paragraph" w:styleId="Kommentarthema">
    <w:name w:val="annotation subject"/>
    <w:basedOn w:val="Kommentartext"/>
    <w:next w:val="Kommentartext"/>
    <w:link w:val="KommentarthemaZchn"/>
    <w:uiPriority w:val="99"/>
    <w:semiHidden/>
    <w:unhideWhenUsed/>
    <w:rsid w:val="008047BC"/>
    <w:pPr>
      <w:spacing w:after="200"/>
    </w:pPr>
    <w:rPr>
      <w:rFonts w:ascii="Calibri" w:eastAsia="Calibri" w:hAnsi="Calibri"/>
      <w:b/>
      <w:bCs/>
      <w:lang w:val="pt-PT" w:eastAsia="en-US"/>
    </w:rPr>
  </w:style>
  <w:style w:type="character" w:customStyle="1" w:styleId="KommentarthemaZchn">
    <w:name w:val="Kommentarthema Zchn"/>
    <w:basedOn w:val="KommentartextZchn"/>
    <w:link w:val="Kommentarthema"/>
    <w:uiPriority w:val="99"/>
    <w:semiHidden/>
    <w:rsid w:val="008047BC"/>
    <w:rPr>
      <w:rFonts w:ascii="Calibri" w:eastAsia="Calibri" w:hAnsi="Calibri" w:cs="Times New Roman"/>
      <w:b/>
      <w:bCs/>
      <w:sz w:val="20"/>
      <w:szCs w:val="20"/>
      <w:lang w:val="es-ES" w:eastAsia="es-ES"/>
    </w:rPr>
  </w:style>
  <w:style w:type="paragraph" w:styleId="Sprechblasentext">
    <w:name w:val="Balloon Text"/>
    <w:basedOn w:val="Standard"/>
    <w:link w:val="SprechblasentextZchn"/>
    <w:uiPriority w:val="99"/>
    <w:semiHidden/>
    <w:unhideWhenUsed/>
    <w:rsid w:val="008047BC"/>
    <w:rPr>
      <w:rFonts w:ascii="Tahoma" w:eastAsia="Times New Roman" w:hAnsi="Tahoma" w:cs="Tahoma"/>
      <w:sz w:val="16"/>
      <w:szCs w:val="16"/>
      <w:lang w:val="es-ES" w:eastAsia="es-ES"/>
    </w:rPr>
  </w:style>
  <w:style w:type="character" w:customStyle="1" w:styleId="SprechblasentextZchn">
    <w:name w:val="Sprechblasentext Zchn"/>
    <w:basedOn w:val="Absatz-Standardschriftart"/>
    <w:link w:val="Sprechblasentext"/>
    <w:uiPriority w:val="99"/>
    <w:semiHidden/>
    <w:rsid w:val="008047BC"/>
    <w:rPr>
      <w:rFonts w:ascii="Tahoma" w:eastAsia="Times New Roman" w:hAnsi="Tahoma" w:cs="Tahoma"/>
      <w:sz w:val="16"/>
      <w:szCs w:val="16"/>
      <w:lang w:val="es-ES" w:eastAsia="es-ES"/>
    </w:rPr>
  </w:style>
  <w:style w:type="paragraph" w:styleId="KeinLeerraum">
    <w:name w:val="No Spacing"/>
    <w:uiPriority w:val="1"/>
    <w:qFormat/>
    <w:rsid w:val="008047BC"/>
    <w:rPr>
      <w:rFonts w:ascii="Calibri" w:eastAsia="Calibri" w:hAnsi="Calibri" w:cs="Times New Roman"/>
    </w:rPr>
  </w:style>
  <w:style w:type="paragraph" w:styleId="Listenabsatz">
    <w:name w:val="List Paragraph"/>
    <w:basedOn w:val="Standard"/>
    <w:uiPriority w:val="34"/>
    <w:qFormat/>
    <w:rsid w:val="008047BC"/>
    <w:pPr>
      <w:ind w:left="708"/>
    </w:pPr>
    <w:rPr>
      <w:rFonts w:ascii="Times New Roman" w:eastAsia="Times New Roman" w:hAnsi="Times New Roman" w:cs="Times New Roman"/>
      <w:sz w:val="24"/>
      <w:szCs w:val="24"/>
      <w:lang w:val="es-ES" w:eastAsia="es-ES"/>
    </w:rPr>
  </w:style>
  <w:style w:type="paragraph" w:customStyle="1" w:styleId="Quote1">
    <w:name w:val="Quote1"/>
    <w:basedOn w:val="Standard"/>
    <w:next w:val="Standard"/>
    <w:uiPriority w:val="29"/>
    <w:qFormat/>
    <w:rsid w:val="008047BC"/>
    <w:pPr>
      <w:spacing w:before="200" w:after="160" w:line="276" w:lineRule="auto"/>
      <w:ind w:left="864" w:right="864"/>
      <w:jc w:val="center"/>
    </w:pPr>
    <w:rPr>
      <w:rFonts w:ascii="Calibri" w:eastAsia="Calibri" w:hAnsi="Calibri" w:cs="Times New Roman"/>
      <w:i/>
      <w:iCs/>
      <w:color w:val="404040"/>
    </w:rPr>
  </w:style>
  <w:style w:type="character" w:customStyle="1" w:styleId="ZitatZchn">
    <w:name w:val="Zitat Zchn"/>
    <w:basedOn w:val="Absatz-Standardschriftart"/>
    <w:link w:val="Zitat"/>
    <w:uiPriority w:val="29"/>
    <w:rsid w:val="008047BC"/>
    <w:rPr>
      <w:rFonts w:ascii="Calibri" w:eastAsia="Calibri" w:hAnsi="Calibri" w:cs="Times New Roman"/>
      <w:i/>
      <w:iCs/>
      <w:color w:val="404040"/>
    </w:rPr>
  </w:style>
  <w:style w:type="paragraph" w:customStyle="1" w:styleId="IntenseQuote1">
    <w:name w:val="Intense Quote1"/>
    <w:basedOn w:val="Standard"/>
    <w:next w:val="Standard"/>
    <w:uiPriority w:val="30"/>
    <w:qFormat/>
    <w:rsid w:val="008047BC"/>
    <w:pPr>
      <w:pBdr>
        <w:top w:val="single" w:sz="4" w:space="10" w:color="5B9BD5"/>
        <w:bottom w:val="single" w:sz="4" w:space="10" w:color="5B9BD5"/>
      </w:pBdr>
      <w:spacing w:before="360" w:after="360" w:line="276" w:lineRule="auto"/>
      <w:ind w:left="864" w:right="864"/>
      <w:jc w:val="center"/>
    </w:pPr>
    <w:rPr>
      <w:rFonts w:ascii="Calibri" w:eastAsia="Calibri" w:hAnsi="Calibri" w:cs="Times New Roman"/>
      <w:i/>
      <w:iCs/>
      <w:color w:val="5B9BD5"/>
    </w:rPr>
  </w:style>
  <w:style w:type="character" w:customStyle="1" w:styleId="IntensivesZitatZchn">
    <w:name w:val="Intensives Zitat Zchn"/>
    <w:basedOn w:val="Absatz-Standardschriftart"/>
    <w:link w:val="IntensivesZitat"/>
    <w:uiPriority w:val="30"/>
    <w:rsid w:val="008047BC"/>
    <w:rPr>
      <w:rFonts w:ascii="Calibri" w:eastAsia="Calibri" w:hAnsi="Calibri" w:cs="Times New Roman"/>
      <w:i/>
      <w:iCs/>
      <w:color w:val="5B9BD5"/>
    </w:rPr>
  </w:style>
  <w:style w:type="paragraph" w:styleId="Literaturverzeichnis">
    <w:name w:val="Bibliography"/>
    <w:basedOn w:val="Standard"/>
    <w:next w:val="Standard"/>
    <w:uiPriority w:val="37"/>
    <w:semiHidden/>
    <w:unhideWhenUsed/>
    <w:rsid w:val="008047BC"/>
    <w:pPr>
      <w:spacing w:after="200" w:line="276" w:lineRule="auto"/>
    </w:pPr>
    <w:rPr>
      <w:rFonts w:ascii="Calibri" w:eastAsia="Calibri" w:hAnsi="Calibri" w:cs="Times New Roman"/>
    </w:rPr>
  </w:style>
  <w:style w:type="paragraph" w:customStyle="1" w:styleId="TOCHeading1">
    <w:name w:val="TOC Heading1"/>
    <w:basedOn w:val="berschrift1"/>
    <w:next w:val="Standard"/>
    <w:uiPriority w:val="39"/>
    <w:semiHidden/>
    <w:unhideWhenUsed/>
    <w:qFormat/>
    <w:rsid w:val="008047BC"/>
    <w:pPr>
      <w:keepLines/>
      <w:spacing w:before="240" w:line="276" w:lineRule="auto"/>
      <w:jc w:val="left"/>
      <w:outlineLvl w:val="9"/>
    </w:pPr>
    <w:rPr>
      <w:rFonts w:ascii="Calibri Light" w:hAnsi="Calibri Light"/>
      <w:color w:val="2E74B5"/>
      <w:sz w:val="32"/>
      <w:szCs w:val="32"/>
      <w:lang w:val="pt-PT"/>
    </w:rPr>
  </w:style>
  <w:style w:type="paragraph" w:customStyle="1" w:styleId="STWNormal">
    <w:name w:val="STWNormal"/>
    <w:basedOn w:val="Standard"/>
    <w:uiPriority w:val="99"/>
    <w:semiHidden/>
    <w:rsid w:val="008047BC"/>
    <w:pPr>
      <w:widowControl w:val="0"/>
      <w:snapToGrid w:val="0"/>
      <w:jc w:val="both"/>
    </w:pPr>
    <w:rPr>
      <w:rFonts w:ascii="Courier New" w:eastAsia="Times New Roman" w:hAnsi="Courier New" w:cs="Times New Roman"/>
      <w:szCs w:val="20"/>
      <w:lang w:val="en-US"/>
    </w:rPr>
  </w:style>
  <w:style w:type="paragraph" w:customStyle="1" w:styleId="bullethead">
    <w:name w:val="bullet head"/>
    <w:basedOn w:val="Standard"/>
    <w:uiPriority w:val="99"/>
    <w:semiHidden/>
    <w:rsid w:val="008047BC"/>
    <w:pPr>
      <w:spacing w:before="240" w:line="240" w:lineRule="exact"/>
    </w:pPr>
    <w:rPr>
      <w:rFonts w:ascii="Times New Roman" w:eastAsia="Times New Roman" w:hAnsi="Times New Roman" w:cs="Times New Roman"/>
      <w:b/>
      <w:kern w:val="28"/>
      <w:szCs w:val="20"/>
      <w:lang w:val="en-GB"/>
    </w:rPr>
  </w:style>
  <w:style w:type="paragraph" w:customStyle="1" w:styleId="TxBrp17">
    <w:name w:val="TxBr_p17"/>
    <w:basedOn w:val="Standard"/>
    <w:uiPriority w:val="99"/>
    <w:semiHidden/>
    <w:rsid w:val="008047BC"/>
    <w:pPr>
      <w:tabs>
        <w:tab w:val="left" w:pos="901"/>
      </w:tabs>
      <w:snapToGrid w:val="0"/>
      <w:spacing w:line="289" w:lineRule="atLeast"/>
      <w:ind w:left="539"/>
    </w:pPr>
    <w:rPr>
      <w:rFonts w:ascii="Times New Roman" w:eastAsia="Times New Roman" w:hAnsi="Times New Roman" w:cs="Times New Roman"/>
      <w:sz w:val="24"/>
      <w:szCs w:val="20"/>
      <w:lang w:val="en-US"/>
    </w:rPr>
  </w:style>
  <w:style w:type="paragraph" w:customStyle="1" w:styleId="PargrafodaLista1">
    <w:name w:val="Parágrafo da Lista1"/>
    <w:basedOn w:val="Standard"/>
    <w:uiPriority w:val="34"/>
    <w:semiHidden/>
    <w:qFormat/>
    <w:rsid w:val="008047BC"/>
    <w:pPr>
      <w:ind w:left="708"/>
    </w:pPr>
    <w:rPr>
      <w:rFonts w:ascii="Times New Roman" w:eastAsia="Times New Roman" w:hAnsi="Times New Roman" w:cs="Times New Roman"/>
      <w:sz w:val="24"/>
      <w:szCs w:val="24"/>
      <w:lang w:val="es-ES" w:eastAsia="es-ES"/>
    </w:rPr>
  </w:style>
  <w:style w:type="character" w:customStyle="1" w:styleId="TitleAZchn">
    <w:name w:val="Title A Zchn"/>
    <w:basedOn w:val="Absatz-Standardschriftart"/>
    <w:link w:val="TitleA"/>
    <w:semiHidden/>
    <w:locked/>
    <w:rsid w:val="008047BC"/>
    <w:rPr>
      <w:rFonts w:ascii="Times New Roman" w:eastAsia="Times New Roman" w:hAnsi="Times New Roman" w:cs="Times New Roman"/>
      <w:b/>
      <w:color w:val="000000"/>
      <w:szCs w:val="24"/>
      <w:lang w:eastAsia="es-ES"/>
    </w:rPr>
  </w:style>
  <w:style w:type="paragraph" w:customStyle="1" w:styleId="TitleA">
    <w:name w:val="Title A"/>
    <w:basedOn w:val="Standard"/>
    <w:link w:val="TitleAZchn"/>
    <w:semiHidden/>
    <w:qFormat/>
    <w:rsid w:val="008047BC"/>
    <w:pPr>
      <w:jc w:val="center"/>
    </w:pPr>
    <w:rPr>
      <w:rFonts w:ascii="Times New Roman" w:eastAsia="Times New Roman" w:hAnsi="Times New Roman" w:cs="Times New Roman"/>
      <w:b/>
      <w:color w:val="000000"/>
      <w:szCs w:val="24"/>
      <w:lang w:eastAsia="es-ES"/>
    </w:rPr>
  </w:style>
  <w:style w:type="character" w:customStyle="1" w:styleId="TitleBZchn">
    <w:name w:val="Title B Zchn"/>
    <w:basedOn w:val="Absatz-Standardschriftart"/>
    <w:link w:val="TitleB"/>
    <w:locked/>
    <w:rsid w:val="008047BC"/>
    <w:rPr>
      <w:rFonts w:ascii="Times New Roman" w:eastAsia="Times New Roman" w:hAnsi="Times New Roman"/>
      <w:b/>
      <w:color w:val="000000"/>
      <w:szCs w:val="24"/>
      <w:lang w:eastAsia="es-ES"/>
    </w:rPr>
  </w:style>
  <w:style w:type="paragraph" w:customStyle="1" w:styleId="TitleB">
    <w:name w:val="Title B"/>
    <w:basedOn w:val="Standard"/>
    <w:link w:val="TitleBZchn"/>
    <w:qFormat/>
    <w:rsid w:val="008047BC"/>
    <w:pPr>
      <w:numPr>
        <w:numId w:val="10"/>
      </w:numPr>
    </w:pPr>
    <w:rPr>
      <w:rFonts w:ascii="Times New Roman" w:eastAsia="Times New Roman" w:hAnsi="Times New Roman"/>
      <w:b/>
      <w:color w:val="000000"/>
      <w:szCs w:val="24"/>
      <w:lang w:eastAsia="es-ES"/>
    </w:rPr>
  </w:style>
  <w:style w:type="character" w:styleId="Kommentarzeichen">
    <w:name w:val="annotation reference"/>
    <w:semiHidden/>
    <w:unhideWhenUsed/>
    <w:rsid w:val="008047BC"/>
    <w:rPr>
      <w:sz w:val="16"/>
      <w:szCs w:val="16"/>
    </w:rPr>
  </w:style>
  <w:style w:type="character" w:customStyle="1" w:styleId="Cabealho1Carcter1">
    <w:name w:val="Cabeçalho 1 Carácter1"/>
    <w:aliases w:val="D70AR Carácter,Info rubrik 1 Carácter,titel 1 Carácter,3M Heading 1 Carácter"/>
    <w:basedOn w:val="Absatz-Standardschriftart"/>
    <w:rsid w:val="008047BC"/>
    <w:rPr>
      <w:rFonts w:ascii="Calibri Light" w:eastAsia="Times New Roman" w:hAnsi="Calibri Light" w:cs="Times New Roman" w:hint="default"/>
      <w:b/>
      <w:bCs/>
      <w:color w:val="2E74B5"/>
      <w:sz w:val="28"/>
      <w:szCs w:val="28"/>
      <w:lang w:val="es-ES" w:eastAsia="es-ES"/>
    </w:rPr>
  </w:style>
  <w:style w:type="character" w:customStyle="1" w:styleId="Cabealho2Carcter1">
    <w:name w:val="Cabeçalho 2 Carácter1"/>
    <w:aliases w:val="D70AR2 Carácter,3M Heading 2 Carácter"/>
    <w:basedOn w:val="Absatz-Standardschriftart"/>
    <w:semiHidden/>
    <w:rsid w:val="008047BC"/>
    <w:rPr>
      <w:rFonts w:ascii="Calibri Light" w:eastAsia="Times New Roman" w:hAnsi="Calibri Light" w:cs="Times New Roman" w:hint="default"/>
      <w:b/>
      <w:bCs/>
      <w:color w:val="5B9BD5"/>
      <w:sz w:val="26"/>
      <w:szCs w:val="26"/>
      <w:lang w:val="es-ES" w:eastAsia="es-ES"/>
    </w:rPr>
  </w:style>
  <w:style w:type="character" w:customStyle="1" w:styleId="Cabealho4Carcter1">
    <w:name w:val="Cabeçalho 4 Carácter1"/>
    <w:aliases w:val="D70AR4 Carácter,titel 4 Carácter,3M Heading 4 Carácter"/>
    <w:basedOn w:val="Absatz-Standardschriftart"/>
    <w:semiHidden/>
    <w:rsid w:val="008047BC"/>
    <w:rPr>
      <w:rFonts w:ascii="Calibri Light" w:eastAsia="Times New Roman" w:hAnsi="Calibri Light" w:cs="Times New Roman" w:hint="default"/>
      <w:b/>
      <w:bCs/>
      <w:i/>
      <w:iCs/>
      <w:color w:val="5B9BD5"/>
      <w:sz w:val="24"/>
      <w:szCs w:val="24"/>
      <w:lang w:val="es-ES" w:eastAsia="es-ES"/>
    </w:rPr>
  </w:style>
  <w:style w:type="character" w:customStyle="1" w:styleId="Cabealho6Carcter1">
    <w:name w:val="Cabeçalho 6 Carácter1"/>
    <w:aliases w:val="3M Heading 6 Carácter"/>
    <w:basedOn w:val="Absatz-Standardschriftart"/>
    <w:semiHidden/>
    <w:rsid w:val="008047BC"/>
    <w:rPr>
      <w:rFonts w:ascii="Calibri Light" w:eastAsia="Times New Roman" w:hAnsi="Calibri Light" w:cs="Times New Roman" w:hint="default"/>
      <w:i/>
      <w:iCs/>
      <w:color w:val="1F4D78"/>
      <w:sz w:val="24"/>
      <w:szCs w:val="24"/>
      <w:lang w:val="es-ES" w:eastAsia="es-ES"/>
    </w:rPr>
  </w:style>
  <w:style w:type="character" w:customStyle="1" w:styleId="Cabealho7Carcter1">
    <w:name w:val="Cabeçalho 7 Carácter1"/>
    <w:aliases w:val="3M Heading 7 Carácter"/>
    <w:basedOn w:val="Absatz-Standardschriftart"/>
    <w:semiHidden/>
    <w:rsid w:val="008047BC"/>
    <w:rPr>
      <w:rFonts w:ascii="Calibri Light" w:eastAsia="Times New Roman" w:hAnsi="Calibri Light" w:cs="Times New Roman" w:hint="default"/>
      <w:i/>
      <w:iCs/>
      <w:color w:val="404040"/>
      <w:sz w:val="24"/>
      <w:szCs w:val="24"/>
      <w:lang w:val="es-ES" w:eastAsia="es-ES"/>
    </w:rPr>
  </w:style>
  <w:style w:type="character" w:customStyle="1" w:styleId="CabealhoCarter1">
    <w:name w:val="Cabeçalho Caráter1"/>
    <w:basedOn w:val="Absatz-Standardschriftart"/>
    <w:uiPriority w:val="99"/>
    <w:semiHidden/>
    <w:rsid w:val="008047BC"/>
  </w:style>
  <w:style w:type="character" w:customStyle="1" w:styleId="CabealhoCarcter1">
    <w:name w:val="Cabeçalho Carácter1"/>
    <w:aliases w:val="3M Header Carácter"/>
    <w:basedOn w:val="Absatz-Standardschriftart"/>
    <w:semiHidden/>
    <w:rsid w:val="008047BC"/>
  </w:style>
  <w:style w:type="character" w:customStyle="1" w:styleId="RodapCarter1">
    <w:name w:val="Rodapé Caráter1"/>
    <w:basedOn w:val="Absatz-Standardschriftart"/>
    <w:uiPriority w:val="99"/>
    <w:semiHidden/>
    <w:rsid w:val="008047BC"/>
  </w:style>
  <w:style w:type="character" w:customStyle="1" w:styleId="RodapCarcter1">
    <w:name w:val="Rodapé Carácter1"/>
    <w:aliases w:val="3M Footer Carácter1"/>
    <w:basedOn w:val="Absatz-Standardschriftart"/>
    <w:uiPriority w:val="99"/>
    <w:semiHidden/>
    <w:rsid w:val="008047BC"/>
  </w:style>
  <w:style w:type="character" w:customStyle="1" w:styleId="Initial">
    <w:name w:val="Initial"/>
    <w:rsid w:val="008047BC"/>
    <w:rPr>
      <w:rFonts w:ascii="CG Times" w:hAnsi="CG Times" w:hint="default"/>
      <w:noProof w:val="0"/>
      <w:sz w:val="24"/>
      <w:lang w:val="da-DK"/>
    </w:rPr>
  </w:style>
  <w:style w:type="table" w:styleId="Tabellenraster">
    <w:name w:val="Table Grid"/>
    <w:basedOn w:val="NormaleTabelle"/>
    <w:rsid w:val="008047BC"/>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basedOn w:val="Absatz-Standardschriftart"/>
    <w:uiPriority w:val="9"/>
    <w:semiHidden/>
    <w:rsid w:val="008047BC"/>
    <w:rPr>
      <w:rFonts w:asciiTheme="majorHAnsi" w:eastAsiaTheme="majorEastAsia" w:hAnsiTheme="majorHAnsi" w:cstheme="majorBidi"/>
      <w:color w:val="1F4D78" w:themeColor="accent1" w:themeShade="7F"/>
      <w:sz w:val="24"/>
      <w:szCs w:val="24"/>
    </w:rPr>
  </w:style>
  <w:style w:type="character" w:customStyle="1" w:styleId="Heading5Char1">
    <w:name w:val="Heading 5 Char1"/>
    <w:basedOn w:val="Absatz-Standardschriftart"/>
    <w:uiPriority w:val="9"/>
    <w:semiHidden/>
    <w:rsid w:val="008047BC"/>
    <w:rPr>
      <w:rFonts w:asciiTheme="majorHAnsi" w:eastAsiaTheme="majorEastAsia" w:hAnsiTheme="majorHAnsi" w:cstheme="majorBidi"/>
      <w:color w:val="2E74B5" w:themeColor="accent1" w:themeShade="BF"/>
    </w:rPr>
  </w:style>
  <w:style w:type="character" w:styleId="BesuchterLink">
    <w:name w:val="FollowedHyperlink"/>
    <w:basedOn w:val="Absatz-Standardschriftart"/>
    <w:uiPriority w:val="99"/>
    <w:semiHidden/>
    <w:unhideWhenUsed/>
    <w:rsid w:val="008047BC"/>
    <w:rPr>
      <w:color w:val="954F72" w:themeColor="followedHyperlink"/>
      <w:u w:val="single"/>
    </w:rPr>
  </w:style>
  <w:style w:type="paragraph" w:styleId="Kopfzeile">
    <w:name w:val="header"/>
    <w:aliases w:val="3M Header"/>
    <w:basedOn w:val="Standard"/>
    <w:link w:val="KopfzeileZchn"/>
    <w:unhideWhenUsed/>
    <w:rsid w:val="008047BC"/>
    <w:pPr>
      <w:tabs>
        <w:tab w:val="center" w:pos="4513"/>
        <w:tab w:val="right" w:pos="9026"/>
      </w:tabs>
    </w:pPr>
    <w:rPr>
      <w:lang w:val="en-GB"/>
    </w:rPr>
  </w:style>
  <w:style w:type="character" w:customStyle="1" w:styleId="HeaderChar2">
    <w:name w:val="Header Char2"/>
    <w:basedOn w:val="Absatz-Standardschriftart"/>
    <w:uiPriority w:val="99"/>
    <w:semiHidden/>
    <w:rsid w:val="008047BC"/>
  </w:style>
  <w:style w:type="paragraph" w:styleId="Fuzeile">
    <w:name w:val="footer"/>
    <w:basedOn w:val="Standard"/>
    <w:link w:val="FuzeileZchn"/>
    <w:uiPriority w:val="99"/>
    <w:unhideWhenUsed/>
    <w:rsid w:val="008047BC"/>
    <w:pPr>
      <w:tabs>
        <w:tab w:val="center" w:pos="4513"/>
        <w:tab w:val="right" w:pos="9026"/>
      </w:tabs>
    </w:pPr>
    <w:rPr>
      <w:lang w:val="en-GB"/>
    </w:rPr>
  </w:style>
  <w:style w:type="character" w:customStyle="1" w:styleId="FooterChar2">
    <w:name w:val="Footer Char2"/>
    <w:basedOn w:val="Absatz-Standardschriftart"/>
    <w:uiPriority w:val="99"/>
    <w:semiHidden/>
    <w:rsid w:val="008047BC"/>
  </w:style>
  <w:style w:type="paragraph" w:styleId="Untertitel">
    <w:name w:val="Subtitle"/>
    <w:basedOn w:val="Standard"/>
    <w:next w:val="Standard"/>
    <w:link w:val="UntertitelZchn"/>
    <w:uiPriority w:val="11"/>
    <w:qFormat/>
    <w:rsid w:val="008047BC"/>
    <w:pPr>
      <w:numPr>
        <w:ilvl w:val="1"/>
      </w:numPr>
      <w:spacing w:after="160"/>
    </w:pPr>
    <w:rPr>
      <w:rFonts w:ascii="Calibri" w:eastAsia="Times New Roman" w:hAnsi="Calibri" w:cs="Times New Roman"/>
      <w:color w:val="5A5A5A"/>
      <w:spacing w:val="15"/>
    </w:rPr>
  </w:style>
  <w:style w:type="character" w:customStyle="1" w:styleId="SubtitleChar1">
    <w:name w:val="Subtitle Char1"/>
    <w:basedOn w:val="Absatz-Standardschriftart"/>
    <w:uiPriority w:val="11"/>
    <w:rsid w:val="008047BC"/>
    <w:rPr>
      <w:rFonts w:eastAsiaTheme="minorEastAsia"/>
      <w:color w:val="5A5A5A" w:themeColor="text1" w:themeTint="A5"/>
      <w:spacing w:val="15"/>
    </w:rPr>
  </w:style>
  <w:style w:type="paragraph" w:styleId="Blocktext">
    <w:name w:val="Block Text"/>
    <w:basedOn w:val="Standard"/>
    <w:uiPriority w:val="99"/>
    <w:semiHidden/>
    <w:unhideWhenUsed/>
    <w:rsid w:val="008047B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Zitat">
    <w:name w:val="Quote"/>
    <w:basedOn w:val="Standard"/>
    <w:next w:val="Standard"/>
    <w:link w:val="ZitatZchn"/>
    <w:uiPriority w:val="29"/>
    <w:qFormat/>
    <w:rsid w:val="008047BC"/>
    <w:pPr>
      <w:spacing w:before="200" w:after="160"/>
      <w:ind w:left="864" w:right="864"/>
      <w:jc w:val="center"/>
    </w:pPr>
    <w:rPr>
      <w:rFonts w:ascii="Calibri" w:eastAsia="Calibri" w:hAnsi="Calibri" w:cs="Times New Roman"/>
      <w:i/>
      <w:iCs/>
      <w:color w:val="404040"/>
    </w:rPr>
  </w:style>
  <w:style w:type="character" w:customStyle="1" w:styleId="QuoteChar1">
    <w:name w:val="Quote Char1"/>
    <w:basedOn w:val="Absatz-Standardschriftart"/>
    <w:uiPriority w:val="29"/>
    <w:rsid w:val="008047BC"/>
    <w:rPr>
      <w:i/>
      <w:iCs/>
      <w:color w:val="404040" w:themeColor="text1" w:themeTint="BF"/>
    </w:rPr>
  </w:style>
  <w:style w:type="paragraph" w:styleId="IntensivesZitat">
    <w:name w:val="Intense Quote"/>
    <w:basedOn w:val="Standard"/>
    <w:next w:val="Standard"/>
    <w:link w:val="IntensivesZitatZchn"/>
    <w:uiPriority w:val="30"/>
    <w:qFormat/>
    <w:rsid w:val="008047BC"/>
    <w:pPr>
      <w:pBdr>
        <w:top w:val="single" w:sz="4" w:space="10" w:color="5B9BD5" w:themeColor="accent1"/>
        <w:bottom w:val="single" w:sz="4" w:space="10" w:color="5B9BD5" w:themeColor="accent1"/>
      </w:pBdr>
      <w:spacing w:before="360" w:after="360"/>
      <w:ind w:left="864" w:right="864"/>
      <w:jc w:val="center"/>
    </w:pPr>
    <w:rPr>
      <w:rFonts w:ascii="Calibri" w:eastAsia="Calibri" w:hAnsi="Calibri" w:cs="Times New Roman"/>
      <w:i/>
      <w:iCs/>
      <w:color w:val="5B9BD5"/>
    </w:rPr>
  </w:style>
  <w:style w:type="character" w:customStyle="1" w:styleId="IntenseQuoteChar1">
    <w:name w:val="Intense Quote Char1"/>
    <w:basedOn w:val="Absatz-Standardschriftart"/>
    <w:uiPriority w:val="30"/>
    <w:rsid w:val="008047BC"/>
    <w:rPr>
      <w:i/>
      <w:iCs/>
      <w:color w:val="5B9BD5" w:themeColor="accent1"/>
    </w:rPr>
  </w:style>
  <w:style w:type="paragraph" w:styleId="Beschriftung">
    <w:name w:val="caption"/>
    <w:basedOn w:val="Standard"/>
    <w:next w:val="Standard"/>
    <w:uiPriority w:val="35"/>
    <w:semiHidden/>
    <w:unhideWhenUsed/>
    <w:qFormat/>
    <w:rsid w:val="007817F7"/>
    <w:pPr>
      <w:spacing w:after="200"/>
    </w:pPr>
    <w:rPr>
      <w:i/>
      <w:iCs/>
      <w:color w:val="44546A" w:themeColor="text2"/>
      <w:sz w:val="18"/>
      <w:szCs w:val="18"/>
    </w:rPr>
  </w:style>
  <w:style w:type="paragraph" w:styleId="Inhaltsverzeichnisberschrift">
    <w:name w:val="TOC Heading"/>
    <w:basedOn w:val="berschrift1"/>
    <w:next w:val="Standard"/>
    <w:uiPriority w:val="39"/>
    <w:semiHidden/>
    <w:unhideWhenUsed/>
    <w:qFormat/>
    <w:rsid w:val="007817F7"/>
    <w:pPr>
      <w:keepLines/>
      <w:spacing w:before="240"/>
      <w:jc w:val="left"/>
      <w:outlineLvl w:val="9"/>
    </w:pPr>
    <w:rPr>
      <w:rFonts w:asciiTheme="majorHAnsi" w:eastAsiaTheme="majorEastAsia" w:hAnsiTheme="majorHAnsi" w:cstheme="majorBidi"/>
      <w:color w:val="2E74B5" w:themeColor="accent1" w:themeShade="BF"/>
      <w:sz w:val="32"/>
      <w:szCs w:val="32"/>
      <w:lang w:val="pt-PT"/>
    </w:rPr>
  </w:style>
  <w:style w:type="character" w:customStyle="1" w:styleId="BodytextAgencyChar">
    <w:name w:val="Body text (Agency) Char"/>
    <w:link w:val="BodytextAgency"/>
    <w:locked/>
    <w:rsid w:val="008262B8"/>
    <w:rPr>
      <w:rFonts w:ascii="Verdana" w:eastAsia="Verdana" w:hAnsi="Verdana"/>
      <w:sz w:val="18"/>
      <w:szCs w:val="18"/>
    </w:rPr>
  </w:style>
  <w:style w:type="paragraph" w:customStyle="1" w:styleId="BodytextAgency">
    <w:name w:val="Body text (Agency)"/>
    <w:basedOn w:val="Standard"/>
    <w:link w:val="BodytextAgencyChar"/>
    <w:qFormat/>
    <w:rsid w:val="008262B8"/>
    <w:pPr>
      <w:spacing w:after="140" w:line="280" w:lineRule="atLeast"/>
    </w:pPr>
    <w:rPr>
      <w:rFonts w:ascii="Verdana" w:eastAsia="Verdana" w:hAnsi="Verdana"/>
      <w:sz w:val="18"/>
      <w:szCs w:val="18"/>
    </w:rPr>
  </w:style>
  <w:style w:type="character" w:customStyle="1" w:styleId="DraftingNotesAgencyChar">
    <w:name w:val="Drafting Notes (Agency) Char"/>
    <w:link w:val="DraftingNotesAgency"/>
    <w:locked/>
    <w:rsid w:val="008262B8"/>
    <w:rPr>
      <w:rFonts w:ascii="Courier New" w:eastAsia="Verdana" w:hAnsi="Courier New" w:cs="Courier New"/>
      <w:i/>
      <w:color w:val="339966"/>
      <w:szCs w:val="18"/>
    </w:rPr>
  </w:style>
  <w:style w:type="paragraph" w:customStyle="1" w:styleId="DraftingNotesAgency">
    <w:name w:val="Drafting Notes (Agency)"/>
    <w:basedOn w:val="Standard"/>
    <w:next w:val="BodytextAgency"/>
    <w:link w:val="DraftingNotesAgencyChar"/>
    <w:rsid w:val="008262B8"/>
    <w:pPr>
      <w:spacing w:after="140" w:line="280" w:lineRule="atLeast"/>
    </w:pPr>
    <w:rPr>
      <w:rFonts w:ascii="Courier New" w:eastAsia="Verdana" w:hAnsi="Courier New" w:cs="Courier New"/>
      <w:i/>
      <w:color w:val="339966"/>
      <w:szCs w:val="18"/>
    </w:rPr>
  </w:style>
  <w:style w:type="character" w:customStyle="1" w:styleId="No-numheading3AgencyChar">
    <w:name w:val="No-num heading 3 (Agency) Char"/>
    <w:link w:val="No-numheading3Agency"/>
    <w:locked/>
    <w:rsid w:val="008262B8"/>
    <w:rPr>
      <w:rFonts w:ascii="Verdana" w:eastAsia="Verdana" w:hAnsi="Verdana"/>
      <w:b/>
      <w:bCs/>
      <w:kern w:val="32"/>
    </w:rPr>
  </w:style>
  <w:style w:type="paragraph" w:customStyle="1" w:styleId="No-numheading3Agency">
    <w:name w:val="No-num heading 3 (Agency)"/>
    <w:basedOn w:val="Standard"/>
    <w:next w:val="BodytextAgency"/>
    <w:link w:val="No-numheading3AgencyChar"/>
    <w:rsid w:val="008262B8"/>
    <w:pPr>
      <w:keepNext/>
      <w:spacing w:before="280" w:after="220"/>
      <w:outlineLvl w:val="2"/>
    </w:pPr>
    <w:rPr>
      <w:rFonts w:ascii="Verdana" w:eastAsia="Verdana" w:hAnsi="Verdana"/>
      <w:b/>
      <w:bCs/>
      <w:kern w:val="32"/>
    </w:rPr>
  </w:style>
  <w:style w:type="paragraph" w:customStyle="1" w:styleId="Style1">
    <w:name w:val="Style1"/>
    <w:basedOn w:val="Standard"/>
    <w:qFormat/>
    <w:rsid w:val="00771CD3"/>
    <w:pPr>
      <w:jc w:val="center"/>
    </w:pPr>
    <w:rPr>
      <w:rFonts w:ascii="Times New Roman" w:eastAsia="Times New Roman" w:hAnsi="Times New Roman" w:cs="Times New Roman"/>
      <w:b/>
      <w:color w:val="000000"/>
      <w:szCs w:val="24"/>
      <w:lang w:eastAsia="es-ES"/>
    </w:rPr>
  </w:style>
  <w:style w:type="paragraph" w:customStyle="1" w:styleId="Style2">
    <w:name w:val="Style2"/>
    <w:basedOn w:val="Standard"/>
    <w:qFormat/>
    <w:rsid w:val="00771CD3"/>
    <w:pPr>
      <w:numPr>
        <w:numId w:val="11"/>
      </w:numPr>
      <w:spacing w:after="200" w:line="276" w:lineRule="auto"/>
    </w:pPr>
    <w:rPr>
      <w:rFonts w:ascii="Times New Roman" w:eastAsia="Times New Roman" w:hAnsi="Times New Roman" w:cs="Times New Roman"/>
      <w:b/>
      <w:color w:val="000000"/>
      <w:szCs w:val="24"/>
      <w:lang w:eastAsia="es-ES"/>
    </w:rPr>
  </w:style>
  <w:style w:type="paragraph" w:styleId="berarbeitung">
    <w:name w:val="Revision"/>
    <w:hidden/>
    <w:uiPriority w:val="99"/>
    <w:semiHidden/>
    <w:rsid w:val="00F934AA"/>
  </w:style>
  <w:style w:type="paragraph" w:customStyle="1" w:styleId="Dnex1">
    <w:name w:val="Dnex1"/>
    <w:basedOn w:val="Standard"/>
    <w:qFormat/>
    <w:rsid w:val="006420EC"/>
    <w:pPr>
      <w:widowControl w:val="0"/>
      <w:pBdr>
        <w:top w:val="single" w:sz="4" w:space="1" w:color="auto"/>
        <w:left w:val="single" w:sz="4" w:space="4" w:color="auto"/>
        <w:bottom w:val="single" w:sz="4" w:space="1" w:color="auto"/>
        <w:right w:val="single" w:sz="4" w:space="4" w:color="auto"/>
      </w:pBdr>
      <w:suppressAutoHyphens/>
    </w:pPr>
    <w:rPr>
      <w:rFonts w:ascii="Times New Roman" w:eastAsia="Times New Roman" w:hAnsi="Times New Roman" w:cs="Times New Roman"/>
      <w:vanish/>
      <w:szCs w:val="24"/>
      <w:lang w:val="bg-BG"/>
    </w:rPr>
  </w:style>
  <w:style w:type="character" w:styleId="NichtaufgelsteErwhnung">
    <w:name w:val="Unresolved Mention"/>
    <w:basedOn w:val="Absatz-Standardschriftart"/>
    <w:uiPriority w:val="99"/>
    <w:semiHidden/>
    <w:unhideWhenUsed/>
    <w:rsid w:val="006420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72824">
      <w:bodyDiv w:val="1"/>
      <w:marLeft w:val="0"/>
      <w:marRight w:val="0"/>
      <w:marTop w:val="0"/>
      <w:marBottom w:val="0"/>
      <w:divBdr>
        <w:top w:val="none" w:sz="0" w:space="0" w:color="auto"/>
        <w:left w:val="none" w:sz="0" w:space="0" w:color="auto"/>
        <w:bottom w:val="none" w:sz="0" w:space="0" w:color="auto"/>
        <w:right w:val="none" w:sz="0" w:space="0" w:color="auto"/>
      </w:divBdr>
    </w:div>
    <w:div w:id="342898050">
      <w:bodyDiv w:val="1"/>
      <w:marLeft w:val="0"/>
      <w:marRight w:val="0"/>
      <w:marTop w:val="0"/>
      <w:marBottom w:val="0"/>
      <w:divBdr>
        <w:top w:val="none" w:sz="0" w:space="0" w:color="auto"/>
        <w:left w:val="none" w:sz="0" w:space="0" w:color="auto"/>
        <w:bottom w:val="none" w:sz="0" w:space="0" w:color="auto"/>
        <w:right w:val="none" w:sz="0" w:space="0" w:color="auto"/>
      </w:divBdr>
    </w:div>
    <w:div w:id="467090834">
      <w:bodyDiv w:val="1"/>
      <w:marLeft w:val="0"/>
      <w:marRight w:val="0"/>
      <w:marTop w:val="0"/>
      <w:marBottom w:val="0"/>
      <w:divBdr>
        <w:top w:val="none" w:sz="0" w:space="0" w:color="auto"/>
        <w:left w:val="none" w:sz="0" w:space="0" w:color="auto"/>
        <w:bottom w:val="none" w:sz="0" w:space="0" w:color="auto"/>
        <w:right w:val="none" w:sz="0" w:space="0" w:color="auto"/>
      </w:divBdr>
    </w:div>
    <w:div w:id="706367879">
      <w:bodyDiv w:val="1"/>
      <w:marLeft w:val="0"/>
      <w:marRight w:val="0"/>
      <w:marTop w:val="0"/>
      <w:marBottom w:val="0"/>
      <w:divBdr>
        <w:top w:val="none" w:sz="0" w:space="0" w:color="auto"/>
        <w:left w:val="none" w:sz="0" w:space="0" w:color="auto"/>
        <w:bottom w:val="none" w:sz="0" w:space="0" w:color="auto"/>
        <w:right w:val="none" w:sz="0" w:space="0" w:color="auto"/>
      </w:divBdr>
    </w:div>
    <w:div w:id="174479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3.xml"/><Relationship Id="rId26" Type="http://schemas.openxmlformats.org/officeDocument/2006/relationships/customXml" Target="../customXml/item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image" Target="media/image3.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EMADOC-1700519818-2300388</_dlc_DocId>
    <_dlc_DocIdUrl xmlns="a034c160-bfb7-45f5-8632-2eb7e0508071">
      <Url>https://euema.sharepoint.com/sites/CRM/_layouts/15/DocIdRedir.aspx?ID=EMADOC-1700519818-2300388</Url>
      <Description>EMADOC-1700519818-2300388</Description>
    </_dlc_DocIdUrl>
  </documentManagement>
</p:properties>
</file>

<file path=customXml/itemProps1.xml><?xml version="1.0" encoding="utf-8"?>
<ds:datastoreItem xmlns:ds="http://schemas.openxmlformats.org/officeDocument/2006/customXml" ds:itemID="{960CB5E9-0B31-4854-8A53-FEACD1FBCE0C}">
  <ds:schemaRefs>
    <ds:schemaRef ds:uri="http://schemas.openxmlformats.org/officeDocument/2006/bibliography"/>
  </ds:schemaRefs>
</ds:datastoreItem>
</file>

<file path=customXml/itemProps2.xml><?xml version="1.0" encoding="utf-8"?>
<ds:datastoreItem xmlns:ds="http://schemas.openxmlformats.org/officeDocument/2006/customXml" ds:itemID="{28A5A66C-0973-4A68-BF37-0FFEDEC3C9DA}"/>
</file>

<file path=customXml/itemProps3.xml><?xml version="1.0" encoding="utf-8"?>
<ds:datastoreItem xmlns:ds="http://schemas.openxmlformats.org/officeDocument/2006/customXml" ds:itemID="{A5C0F47A-0A05-4210-BC7B-F411C038BFB7}"/>
</file>

<file path=customXml/itemProps4.xml><?xml version="1.0" encoding="utf-8"?>
<ds:datastoreItem xmlns:ds="http://schemas.openxmlformats.org/officeDocument/2006/customXml" ds:itemID="{67774923-5EF9-4B46-A54F-B4E0A949BF99}"/>
</file>

<file path=customXml/itemProps5.xml><?xml version="1.0" encoding="utf-8"?>
<ds:datastoreItem xmlns:ds="http://schemas.openxmlformats.org/officeDocument/2006/customXml" ds:itemID="{EA25F00E-62D5-47E3-AAF3-C243E1CD6404}"/>
</file>

<file path=docProps/app.xml><?xml version="1.0" encoding="utf-8"?>
<Properties xmlns="http://schemas.openxmlformats.org/officeDocument/2006/extended-properties" xmlns:vt="http://schemas.openxmlformats.org/officeDocument/2006/docPropsVTypes">
  <Template>Normal</Template>
  <TotalTime>0</TotalTime>
  <Pages>28</Pages>
  <Words>7583</Words>
  <Characters>42013</Characters>
  <Application>Microsoft Office Word</Application>
  <DocSecurity>0</DocSecurity>
  <Lines>1500</Lines>
  <Paragraphs>813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Zyclara: EPAR – Product information – tracked changes</vt:lpstr>
      <vt:lpstr/>
    </vt:vector>
  </TitlesOfParts>
  <Company/>
  <LinksUpToDate>false</LinksUpToDate>
  <CharactersWithSpaces>48783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Zyclara: EPAR – Product information – tracked changes</dc:title>
  <dc:subject>EPAR</dc:subject>
  <dc:creator>CHMP</dc:creator>
  <cp:keywords>Zyclara, imiquimod</cp:keywords>
  <dc:description/>
  <cp:lastModifiedBy>Viatris - CRA</cp:lastModifiedBy>
  <cp:revision>11</cp:revision>
  <dcterms:created xsi:type="dcterms:W3CDTF">2024-02-07T15:28:00Z</dcterms:created>
  <dcterms:modified xsi:type="dcterms:W3CDTF">2025-07-02T11:26:00Z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6ee2b5-6f31-444f-a952-51f9d8d772b6_Enabled">
    <vt:lpwstr>true</vt:lpwstr>
  </property>
  <property fmtid="{D5CDD505-2E9C-101B-9397-08002B2CF9AE}" pid="3" name="MSIP_Label_d56ee2b5-6f31-444f-a952-51f9d8d772b6_SetDate">
    <vt:lpwstr>2025-07-01T15:30:59Z</vt:lpwstr>
  </property>
  <property fmtid="{D5CDD505-2E9C-101B-9397-08002B2CF9AE}" pid="4" name="MSIP_Label_d56ee2b5-6f31-444f-a952-51f9d8d772b6_Method">
    <vt:lpwstr>Privileged</vt:lpwstr>
  </property>
  <property fmtid="{D5CDD505-2E9C-101B-9397-08002B2CF9AE}" pid="5" name="MSIP_Label_d56ee2b5-6f31-444f-a952-51f9d8d772b6_Name">
    <vt:lpwstr>Confidential</vt:lpwstr>
  </property>
  <property fmtid="{D5CDD505-2E9C-101B-9397-08002B2CF9AE}" pid="6" name="MSIP_Label_d56ee2b5-6f31-444f-a952-51f9d8d772b6_SiteId">
    <vt:lpwstr>b7dcea4e-d150-4ba1-8b2a-c8b27a75525c</vt:lpwstr>
  </property>
  <property fmtid="{D5CDD505-2E9C-101B-9397-08002B2CF9AE}" pid="7" name="MSIP_Label_d56ee2b5-6f31-444f-a952-51f9d8d772b6_ActionId">
    <vt:lpwstr>ee6fdd67-2656-43fd-a9a6-95cea0c53f3e</vt:lpwstr>
  </property>
  <property fmtid="{D5CDD505-2E9C-101B-9397-08002B2CF9AE}" pid="8" name="MSIP_Label_d56ee2b5-6f31-444f-a952-51f9d8d772b6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364f199b-8c85-4aec-ae46-25f272ddcfac</vt:lpwstr>
  </property>
</Properties>
</file>