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0F675" w14:textId="77777777" w:rsidR="00CC255F" w:rsidRPr="00CC255F" w:rsidRDefault="00CC255F" w:rsidP="00CC255F">
      <w:pPr>
        <w:widowControl w:val="0"/>
        <w:pBdr>
          <w:top w:val="single" w:sz="4" w:space="1" w:color="auto"/>
          <w:left w:val="single" w:sz="4" w:space="4" w:color="auto"/>
          <w:bottom w:val="single" w:sz="4" w:space="1" w:color="auto"/>
          <w:right w:val="single" w:sz="4" w:space="4" w:color="auto"/>
        </w:pBdr>
        <w:tabs>
          <w:tab w:val="clear" w:pos="567"/>
        </w:tabs>
        <w:rPr>
          <w:lang w:val="pt-PT"/>
        </w:rPr>
      </w:pPr>
      <w:r w:rsidRPr="00CC255F">
        <w:rPr>
          <w:lang w:val="pt-PT"/>
        </w:rPr>
        <w:t>Este documento é a informação do medicamento aprovada para Zykadia, tendo sido destacadas as alterações desde o procedimento anterior que afetam a informação do medicamento (EMA/VR/0000247247 + EMA/VR/0000247426).</w:t>
      </w:r>
    </w:p>
    <w:p w14:paraId="2D0BAC90" w14:textId="77777777" w:rsidR="00CC255F" w:rsidRPr="00CC255F" w:rsidRDefault="00CC255F" w:rsidP="00CC255F">
      <w:pPr>
        <w:widowControl w:val="0"/>
        <w:pBdr>
          <w:top w:val="single" w:sz="4" w:space="1" w:color="auto"/>
          <w:left w:val="single" w:sz="4" w:space="4" w:color="auto"/>
          <w:bottom w:val="single" w:sz="4" w:space="1" w:color="auto"/>
          <w:right w:val="single" w:sz="4" w:space="4" w:color="auto"/>
        </w:pBdr>
        <w:tabs>
          <w:tab w:val="clear" w:pos="567"/>
        </w:tabs>
        <w:rPr>
          <w:lang w:val="pt-PT"/>
        </w:rPr>
      </w:pPr>
    </w:p>
    <w:p w14:paraId="3B776EE2" w14:textId="33E7E3C9" w:rsidR="00466D9A" w:rsidRPr="00CC255F" w:rsidRDefault="00CC255F" w:rsidP="00CC255F">
      <w:pPr>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CC255F">
        <w:rPr>
          <w:lang w:val="pt-PT"/>
        </w:rPr>
        <w:t xml:space="preserve">Para mais informações, consultar o sítio Web da Agência Europeia de Medicamentos: </w:t>
      </w:r>
      <w:r w:rsidRPr="00CC255F">
        <w:rPr>
          <w:lang w:val="pt-PT"/>
        </w:rPr>
        <w:fldChar w:fldCharType="begin"/>
      </w:r>
      <w:r w:rsidRPr="00CC255F">
        <w:rPr>
          <w:lang w:val="pt-PT"/>
        </w:rPr>
        <w:instrText>HYPERLINK "https://www.ema.europa.eu/en/medicines/human/EPAR/zykadia"</w:instrText>
      </w:r>
      <w:r w:rsidRPr="00CC255F">
        <w:rPr>
          <w:lang w:val="pt-PT"/>
        </w:rPr>
      </w:r>
      <w:r w:rsidRPr="00CC255F">
        <w:rPr>
          <w:lang w:val="pt-PT"/>
        </w:rPr>
        <w:fldChar w:fldCharType="separate"/>
      </w:r>
      <w:r w:rsidRPr="00CC255F">
        <w:rPr>
          <w:rStyle w:val="Hyperlink"/>
          <w:lang w:val="pt-PT"/>
        </w:rPr>
        <w:t>https://www.ema.europa.eu/en/medicines/human/EPAR/zykadia</w:t>
      </w:r>
      <w:r w:rsidRPr="00CC255F">
        <w:rPr>
          <w:lang w:val="pt-PT"/>
        </w:rPr>
        <w:fldChar w:fldCharType="end"/>
      </w:r>
    </w:p>
    <w:p w14:paraId="6FE5B821" w14:textId="77777777" w:rsidR="00466D9A" w:rsidRPr="000946AE" w:rsidRDefault="00466D9A" w:rsidP="00112677">
      <w:pPr>
        <w:widowControl w:val="0"/>
        <w:tabs>
          <w:tab w:val="clear" w:pos="567"/>
        </w:tabs>
        <w:spacing w:line="240" w:lineRule="auto"/>
        <w:rPr>
          <w:noProof/>
          <w:szCs w:val="22"/>
        </w:rPr>
      </w:pPr>
    </w:p>
    <w:p w14:paraId="5AD5B6A2" w14:textId="77777777" w:rsidR="00466D9A" w:rsidRPr="000946AE" w:rsidRDefault="00466D9A" w:rsidP="00112677">
      <w:pPr>
        <w:widowControl w:val="0"/>
        <w:tabs>
          <w:tab w:val="clear" w:pos="567"/>
        </w:tabs>
        <w:spacing w:line="240" w:lineRule="auto"/>
        <w:rPr>
          <w:noProof/>
          <w:szCs w:val="22"/>
        </w:rPr>
      </w:pPr>
    </w:p>
    <w:p w14:paraId="53CC4D60" w14:textId="77777777" w:rsidR="00466D9A" w:rsidRPr="000946AE" w:rsidRDefault="00466D9A" w:rsidP="00112677">
      <w:pPr>
        <w:widowControl w:val="0"/>
        <w:tabs>
          <w:tab w:val="clear" w:pos="567"/>
        </w:tabs>
        <w:spacing w:line="240" w:lineRule="auto"/>
        <w:rPr>
          <w:noProof/>
          <w:szCs w:val="22"/>
        </w:rPr>
      </w:pPr>
    </w:p>
    <w:p w14:paraId="5FC144A0" w14:textId="77777777" w:rsidR="00466D9A" w:rsidRPr="000946AE" w:rsidRDefault="00466D9A" w:rsidP="00112677">
      <w:pPr>
        <w:widowControl w:val="0"/>
        <w:tabs>
          <w:tab w:val="clear" w:pos="567"/>
        </w:tabs>
        <w:spacing w:line="240" w:lineRule="auto"/>
        <w:rPr>
          <w:noProof/>
          <w:szCs w:val="22"/>
        </w:rPr>
      </w:pPr>
    </w:p>
    <w:p w14:paraId="1472856B" w14:textId="77777777" w:rsidR="00466D9A" w:rsidRPr="000946AE" w:rsidRDefault="00466D9A" w:rsidP="00112677">
      <w:pPr>
        <w:widowControl w:val="0"/>
        <w:tabs>
          <w:tab w:val="clear" w:pos="567"/>
        </w:tabs>
        <w:spacing w:line="240" w:lineRule="auto"/>
        <w:rPr>
          <w:noProof/>
          <w:szCs w:val="22"/>
        </w:rPr>
      </w:pPr>
    </w:p>
    <w:p w14:paraId="087524CE" w14:textId="77777777" w:rsidR="00466D9A" w:rsidRPr="000946AE" w:rsidRDefault="00466D9A" w:rsidP="00112677">
      <w:pPr>
        <w:widowControl w:val="0"/>
        <w:tabs>
          <w:tab w:val="clear" w:pos="567"/>
        </w:tabs>
        <w:spacing w:line="240" w:lineRule="auto"/>
        <w:rPr>
          <w:noProof/>
          <w:szCs w:val="22"/>
        </w:rPr>
      </w:pPr>
    </w:p>
    <w:p w14:paraId="11119887" w14:textId="77777777" w:rsidR="00466D9A" w:rsidRPr="000946AE" w:rsidRDefault="00466D9A" w:rsidP="00112677">
      <w:pPr>
        <w:widowControl w:val="0"/>
        <w:tabs>
          <w:tab w:val="clear" w:pos="567"/>
        </w:tabs>
        <w:spacing w:line="240" w:lineRule="auto"/>
        <w:rPr>
          <w:noProof/>
          <w:szCs w:val="22"/>
        </w:rPr>
      </w:pPr>
    </w:p>
    <w:p w14:paraId="6B153487" w14:textId="77777777" w:rsidR="00466D9A" w:rsidRPr="000946AE" w:rsidRDefault="00466D9A" w:rsidP="00112677">
      <w:pPr>
        <w:widowControl w:val="0"/>
        <w:tabs>
          <w:tab w:val="clear" w:pos="567"/>
        </w:tabs>
        <w:spacing w:line="240" w:lineRule="auto"/>
        <w:rPr>
          <w:noProof/>
          <w:szCs w:val="22"/>
        </w:rPr>
      </w:pPr>
    </w:p>
    <w:p w14:paraId="278D15CE" w14:textId="77777777" w:rsidR="00466D9A" w:rsidRPr="000946AE" w:rsidRDefault="00466D9A" w:rsidP="00112677">
      <w:pPr>
        <w:widowControl w:val="0"/>
        <w:tabs>
          <w:tab w:val="clear" w:pos="567"/>
        </w:tabs>
        <w:spacing w:line="240" w:lineRule="auto"/>
        <w:rPr>
          <w:noProof/>
          <w:szCs w:val="22"/>
        </w:rPr>
      </w:pPr>
    </w:p>
    <w:p w14:paraId="6A8A55ED" w14:textId="77777777" w:rsidR="00466D9A" w:rsidRPr="000946AE" w:rsidRDefault="00466D9A" w:rsidP="00112677">
      <w:pPr>
        <w:widowControl w:val="0"/>
        <w:tabs>
          <w:tab w:val="clear" w:pos="567"/>
        </w:tabs>
        <w:spacing w:line="240" w:lineRule="auto"/>
        <w:rPr>
          <w:noProof/>
          <w:szCs w:val="22"/>
        </w:rPr>
      </w:pPr>
    </w:p>
    <w:p w14:paraId="580F59FC" w14:textId="77777777" w:rsidR="00466D9A" w:rsidRPr="000946AE" w:rsidRDefault="00466D9A" w:rsidP="00112677">
      <w:pPr>
        <w:widowControl w:val="0"/>
        <w:tabs>
          <w:tab w:val="clear" w:pos="567"/>
        </w:tabs>
        <w:spacing w:line="240" w:lineRule="auto"/>
        <w:rPr>
          <w:noProof/>
          <w:szCs w:val="22"/>
        </w:rPr>
      </w:pPr>
    </w:p>
    <w:p w14:paraId="5FFC002C" w14:textId="77777777" w:rsidR="00466D9A" w:rsidRPr="000946AE" w:rsidRDefault="00466D9A" w:rsidP="00112677">
      <w:pPr>
        <w:widowControl w:val="0"/>
        <w:tabs>
          <w:tab w:val="clear" w:pos="567"/>
        </w:tabs>
        <w:spacing w:line="240" w:lineRule="auto"/>
      </w:pPr>
    </w:p>
    <w:p w14:paraId="619F79D7" w14:textId="77777777" w:rsidR="00466D9A" w:rsidRPr="000946AE" w:rsidRDefault="00466D9A" w:rsidP="00112677">
      <w:pPr>
        <w:widowControl w:val="0"/>
        <w:tabs>
          <w:tab w:val="clear" w:pos="567"/>
        </w:tabs>
        <w:spacing w:line="240" w:lineRule="auto"/>
      </w:pPr>
    </w:p>
    <w:p w14:paraId="3E120F7D" w14:textId="77777777" w:rsidR="00466D9A" w:rsidRDefault="00466D9A" w:rsidP="00112677">
      <w:pPr>
        <w:widowControl w:val="0"/>
        <w:tabs>
          <w:tab w:val="clear" w:pos="567"/>
        </w:tabs>
        <w:spacing w:line="240" w:lineRule="auto"/>
      </w:pPr>
    </w:p>
    <w:p w14:paraId="55E8F4D7" w14:textId="77777777" w:rsidR="00466D9A" w:rsidRPr="000946AE" w:rsidRDefault="00466D9A" w:rsidP="00112677">
      <w:pPr>
        <w:widowControl w:val="0"/>
        <w:tabs>
          <w:tab w:val="clear" w:pos="567"/>
        </w:tabs>
        <w:spacing w:line="240" w:lineRule="auto"/>
      </w:pPr>
    </w:p>
    <w:p w14:paraId="6505D26A" w14:textId="77777777" w:rsidR="00466D9A" w:rsidRPr="000946AE" w:rsidRDefault="00466D9A" w:rsidP="00112677">
      <w:pPr>
        <w:widowControl w:val="0"/>
        <w:tabs>
          <w:tab w:val="clear" w:pos="567"/>
        </w:tabs>
        <w:spacing w:line="240" w:lineRule="auto"/>
      </w:pPr>
    </w:p>
    <w:p w14:paraId="2B662572" w14:textId="77777777" w:rsidR="00466D9A" w:rsidRPr="000946AE" w:rsidRDefault="00466D9A" w:rsidP="00112677">
      <w:pPr>
        <w:widowControl w:val="0"/>
        <w:tabs>
          <w:tab w:val="clear" w:pos="567"/>
        </w:tabs>
        <w:spacing w:line="240" w:lineRule="auto"/>
      </w:pPr>
    </w:p>
    <w:p w14:paraId="08B74056" w14:textId="77777777" w:rsidR="00466D9A" w:rsidRPr="0025551D" w:rsidRDefault="00466D9A" w:rsidP="00112677">
      <w:pPr>
        <w:widowControl w:val="0"/>
        <w:tabs>
          <w:tab w:val="clear" w:pos="567"/>
        </w:tabs>
        <w:spacing w:line="240" w:lineRule="auto"/>
        <w:jc w:val="center"/>
        <w:rPr>
          <w:lang w:val="pt-PT"/>
        </w:rPr>
      </w:pPr>
      <w:r w:rsidRPr="0025551D">
        <w:rPr>
          <w:b/>
          <w:noProof/>
          <w:szCs w:val="22"/>
          <w:lang w:val="pt-PT"/>
        </w:rPr>
        <w:t>ANEXO I</w:t>
      </w:r>
    </w:p>
    <w:p w14:paraId="792BE660" w14:textId="77777777" w:rsidR="00466D9A" w:rsidRPr="0025551D" w:rsidRDefault="00466D9A" w:rsidP="00985DFC">
      <w:pPr>
        <w:widowControl w:val="0"/>
        <w:tabs>
          <w:tab w:val="clear" w:pos="567"/>
        </w:tabs>
        <w:spacing w:line="240" w:lineRule="auto"/>
        <w:rPr>
          <w:lang w:val="pt-PT"/>
        </w:rPr>
      </w:pPr>
    </w:p>
    <w:p w14:paraId="2431E77D" w14:textId="77777777" w:rsidR="00466D9A" w:rsidRPr="00985DFC" w:rsidRDefault="00466D9A" w:rsidP="00112677">
      <w:pPr>
        <w:widowControl w:val="0"/>
        <w:tabs>
          <w:tab w:val="clear" w:pos="567"/>
        </w:tabs>
        <w:spacing w:line="240" w:lineRule="auto"/>
        <w:jc w:val="center"/>
        <w:outlineLvl w:val="0"/>
        <w:rPr>
          <w:bCs/>
          <w:lang w:val="pt-PT"/>
        </w:rPr>
      </w:pPr>
      <w:r w:rsidRPr="0025551D">
        <w:rPr>
          <w:b/>
          <w:noProof/>
          <w:szCs w:val="22"/>
          <w:lang w:val="pt-PT"/>
        </w:rPr>
        <w:t>RESUMO DAS CARACTERÍSTICAS DO MEDICAMENTO</w:t>
      </w:r>
    </w:p>
    <w:p w14:paraId="298A6E91" w14:textId="4D6AA396" w:rsidR="00B27150" w:rsidRPr="0025551D" w:rsidRDefault="00466D9A" w:rsidP="00112677">
      <w:pPr>
        <w:widowControl w:val="0"/>
        <w:tabs>
          <w:tab w:val="clear" w:pos="567"/>
        </w:tabs>
        <w:spacing w:line="240" w:lineRule="auto"/>
        <w:rPr>
          <w:szCs w:val="22"/>
          <w:lang w:val="pt-PT"/>
        </w:rPr>
      </w:pPr>
      <w:r w:rsidRPr="0025551D">
        <w:rPr>
          <w:color w:val="008000"/>
          <w:lang w:val="pt-PT"/>
        </w:rPr>
        <w:br w:type="page"/>
      </w:r>
    </w:p>
    <w:p w14:paraId="0479CD00" w14:textId="77777777" w:rsidR="00466D9A" w:rsidRPr="0025551D" w:rsidRDefault="00466D9A" w:rsidP="00112677">
      <w:pPr>
        <w:keepNext/>
        <w:widowControl w:val="0"/>
        <w:tabs>
          <w:tab w:val="clear" w:pos="567"/>
        </w:tabs>
        <w:suppressAutoHyphens/>
        <w:spacing w:line="240" w:lineRule="auto"/>
        <w:ind w:left="567" w:hanging="567"/>
        <w:rPr>
          <w:noProof/>
          <w:szCs w:val="22"/>
          <w:lang w:val="pt-PT"/>
        </w:rPr>
      </w:pPr>
      <w:r w:rsidRPr="0025551D">
        <w:rPr>
          <w:b/>
          <w:noProof/>
          <w:szCs w:val="22"/>
          <w:lang w:val="pt-PT"/>
        </w:rPr>
        <w:lastRenderedPageBreak/>
        <w:t>1.</w:t>
      </w:r>
      <w:r w:rsidRPr="0025551D">
        <w:rPr>
          <w:b/>
          <w:noProof/>
          <w:szCs w:val="22"/>
          <w:lang w:val="pt-PT"/>
        </w:rPr>
        <w:tab/>
        <w:t>NOME DO MEDICAMENTO</w:t>
      </w:r>
    </w:p>
    <w:p w14:paraId="4FBA37DD" w14:textId="77777777" w:rsidR="00466D9A" w:rsidRPr="0025551D" w:rsidRDefault="00466D9A" w:rsidP="00112677">
      <w:pPr>
        <w:keepNext/>
        <w:widowControl w:val="0"/>
        <w:tabs>
          <w:tab w:val="clear" w:pos="567"/>
        </w:tabs>
        <w:spacing w:line="240" w:lineRule="auto"/>
        <w:rPr>
          <w:iCs/>
          <w:noProof/>
          <w:szCs w:val="22"/>
          <w:lang w:val="pt-PT"/>
        </w:rPr>
      </w:pPr>
    </w:p>
    <w:p w14:paraId="35FE0256"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Zykadia 150 mg cápsulas</w:t>
      </w:r>
    </w:p>
    <w:p w14:paraId="6CAC6A0B" w14:textId="77777777" w:rsidR="00466D9A" w:rsidRPr="0025551D" w:rsidRDefault="00466D9A" w:rsidP="00112677">
      <w:pPr>
        <w:widowControl w:val="0"/>
        <w:tabs>
          <w:tab w:val="clear" w:pos="567"/>
        </w:tabs>
        <w:spacing w:line="240" w:lineRule="auto"/>
        <w:rPr>
          <w:szCs w:val="22"/>
          <w:lang w:val="pt-PT"/>
        </w:rPr>
      </w:pPr>
    </w:p>
    <w:p w14:paraId="2D6D08CE" w14:textId="77777777" w:rsidR="00466D9A" w:rsidRPr="0025551D" w:rsidRDefault="00466D9A" w:rsidP="00112677">
      <w:pPr>
        <w:widowControl w:val="0"/>
        <w:tabs>
          <w:tab w:val="clear" w:pos="567"/>
        </w:tabs>
        <w:spacing w:line="240" w:lineRule="auto"/>
        <w:rPr>
          <w:szCs w:val="22"/>
          <w:lang w:val="pt-PT"/>
        </w:rPr>
      </w:pPr>
    </w:p>
    <w:p w14:paraId="4AF79463" w14:textId="77777777" w:rsidR="00466D9A" w:rsidRPr="0025551D" w:rsidRDefault="00466D9A" w:rsidP="00112677">
      <w:pPr>
        <w:keepNext/>
        <w:widowControl w:val="0"/>
        <w:tabs>
          <w:tab w:val="clear" w:pos="567"/>
        </w:tabs>
        <w:suppressAutoHyphens/>
        <w:spacing w:line="240" w:lineRule="auto"/>
        <w:ind w:left="567" w:hanging="567"/>
        <w:rPr>
          <w:noProof/>
          <w:szCs w:val="22"/>
          <w:lang w:val="pt-PT"/>
        </w:rPr>
      </w:pPr>
      <w:r w:rsidRPr="0025551D">
        <w:rPr>
          <w:b/>
          <w:noProof/>
          <w:szCs w:val="22"/>
          <w:lang w:val="pt-PT"/>
        </w:rPr>
        <w:t>2.</w:t>
      </w:r>
      <w:r w:rsidRPr="0025551D">
        <w:rPr>
          <w:b/>
          <w:noProof/>
          <w:szCs w:val="22"/>
          <w:lang w:val="pt-PT"/>
        </w:rPr>
        <w:tab/>
        <w:t>COMPOSIÇÃO QUALITATIVA E QUANTITATIVA</w:t>
      </w:r>
    </w:p>
    <w:p w14:paraId="170473BB" w14:textId="77777777" w:rsidR="00466D9A" w:rsidRPr="0025551D" w:rsidRDefault="00466D9A" w:rsidP="00112677">
      <w:pPr>
        <w:keepNext/>
        <w:widowControl w:val="0"/>
        <w:tabs>
          <w:tab w:val="clear" w:pos="567"/>
        </w:tabs>
        <w:spacing w:line="240" w:lineRule="auto"/>
        <w:rPr>
          <w:iCs/>
          <w:noProof/>
          <w:szCs w:val="22"/>
          <w:lang w:val="pt-PT"/>
        </w:rPr>
      </w:pPr>
    </w:p>
    <w:p w14:paraId="20D897A4"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Cada cápsula contém 150 mg de ceritinib.</w:t>
      </w:r>
    </w:p>
    <w:p w14:paraId="303E25BA" w14:textId="77777777" w:rsidR="00466D9A" w:rsidRPr="0025551D" w:rsidRDefault="00466D9A" w:rsidP="00112677">
      <w:pPr>
        <w:widowControl w:val="0"/>
        <w:tabs>
          <w:tab w:val="clear" w:pos="567"/>
        </w:tabs>
        <w:spacing w:line="240" w:lineRule="auto"/>
        <w:rPr>
          <w:szCs w:val="22"/>
          <w:lang w:val="pt-PT"/>
        </w:rPr>
      </w:pPr>
    </w:p>
    <w:p w14:paraId="5B3A1E6B" w14:textId="77777777" w:rsidR="00466D9A" w:rsidRPr="0025551D" w:rsidRDefault="00466D9A" w:rsidP="00112677">
      <w:pPr>
        <w:widowControl w:val="0"/>
        <w:tabs>
          <w:tab w:val="clear" w:pos="567"/>
        </w:tabs>
        <w:spacing w:line="240" w:lineRule="auto"/>
        <w:rPr>
          <w:szCs w:val="22"/>
          <w:lang w:val="pt-PT"/>
        </w:rPr>
      </w:pPr>
      <w:r w:rsidRPr="0025551D">
        <w:rPr>
          <w:noProof/>
          <w:szCs w:val="22"/>
          <w:lang w:val="pt-PT"/>
        </w:rPr>
        <w:t>Lista completa de excipientes, ver secção </w:t>
      </w:r>
      <w:r w:rsidRPr="0025551D">
        <w:rPr>
          <w:szCs w:val="22"/>
          <w:lang w:val="pt-PT"/>
        </w:rPr>
        <w:t>6.1.</w:t>
      </w:r>
    </w:p>
    <w:p w14:paraId="5FADE482" w14:textId="77777777" w:rsidR="00466D9A" w:rsidRPr="0025551D" w:rsidRDefault="00466D9A" w:rsidP="00112677">
      <w:pPr>
        <w:widowControl w:val="0"/>
        <w:tabs>
          <w:tab w:val="clear" w:pos="567"/>
        </w:tabs>
        <w:spacing w:line="240" w:lineRule="auto"/>
        <w:rPr>
          <w:szCs w:val="22"/>
          <w:lang w:val="pt-PT"/>
        </w:rPr>
      </w:pPr>
    </w:p>
    <w:p w14:paraId="2D242FD0" w14:textId="77777777" w:rsidR="00466D9A" w:rsidRPr="0025551D" w:rsidRDefault="00466D9A" w:rsidP="00112677">
      <w:pPr>
        <w:widowControl w:val="0"/>
        <w:tabs>
          <w:tab w:val="clear" w:pos="567"/>
        </w:tabs>
        <w:spacing w:line="240" w:lineRule="auto"/>
        <w:rPr>
          <w:szCs w:val="22"/>
          <w:lang w:val="pt-PT"/>
        </w:rPr>
      </w:pPr>
    </w:p>
    <w:p w14:paraId="604AF735" w14:textId="77777777" w:rsidR="00466D9A" w:rsidRPr="0025551D" w:rsidRDefault="00466D9A" w:rsidP="00112677">
      <w:pPr>
        <w:keepNext/>
        <w:widowControl w:val="0"/>
        <w:tabs>
          <w:tab w:val="clear" w:pos="567"/>
        </w:tabs>
        <w:suppressAutoHyphens/>
        <w:spacing w:line="240" w:lineRule="auto"/>
        <w:ind w:left="567" w:hanging="567"/>
        <w:rPr>
          <w:caps/>
          <w:noProof/>
          <w:szCs w:val="22"/>
          <w:lang w:val="pt-PT"/>
        </w:rPr>
      </w:pPr>
      <w:r w:rsidRPr="0025551D">
        <w:rPr>
          <w:b/>
          <w:noProof/>
          <w:szCs w:val="22"/>
          <w:lang w:val="pt-PT"/>
        </w:rPr>
        <w:t>3.</w:t>
      </w:r>
      <w:r w:rsidRPr="0025551D">
        <w:rPr>
          <w:b/>
          <w:noProof/>
          <w:szCs w:val="22"/>
          <w:lang w:val="pt-PT"/>
        </w:rPr>
        <w:tab/>
        <w:t>FORMA FARMACÊUTICA</w:t>
      </w:r>
    </w:p>
    <w:p w14:paraId="36FA9262" w14:textId="77777777" w:rsidR="00466D9A" w:rsidRPr="0025551D" w:rsidRDefault="00466D9A" w:rsidP="00112677">
      <w:pPr>
        <w:keepNext/>
        <w:widowControl w:val="0"/>
        <w:tabs>
          <w:tab w:val="clear" w:pos="567"/>
        </w:tabs>
        <w:spacing w:line="240" w:lineRule="auto"/>
        <w:rPr>
          <w:noProof/>
          <w:szCs w:val="22"/>
          <w:lang w:val="pt-PT"/>
        </w:rPr>
      </w:pPr>
    </w:p>
    <w:p w14:paraId="45CE832E"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Cápsula.</w:t>
      </w:r>
    </w:p>
    <w:p w14:paraId="1E8B63CA" w14:textId="77777777" w:rsidR="00466D9A" w:rsidRPr="0025551D" w:rsidRDefault="00466D9A" w:rsidP="00112677">
      <w:pPr>
        <w:widowControl w:val="0"/>
        <w:tabs>
          <w:tab w:val="clear" w:pos="567"/>
        </w:tabs>
        <w:spacing w:line="240" w:lineRule="auto"/>
        <w:rPr>
          <w:szCs w:val="22"/>
          <w:lang w:val="pt-PT"/>
        </w:rPr>
      </w:pPr>
    </w:p>
    <w:p w14:paraId="647FFB52" w14:textId="04C514E0"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Cápsula com </w:t>
      </w:r>
      <w:r w:rsidRPr="0025551D">
        <w:rPr>
          <w:lang w:val="pt-PT"/>
        </w:rPr>
        <w:t>corpo branco opaco e cabeça azul opaca</w:t>
      </w:r>
      <w:r w:rsidRPr="0025551D">
        <w:rPr>
          <w:szCs w:val="22"/>
          <w:lang w:val="pt-PT"/>
        </w:rPr>
        <w:t>,</w:t>
      </w:r>
      <w:r w:rsidR="008200DA">
        <w:rPr>
          <w:szCs w:val="22"/>
          <w:lang w:val="pt-PT"/>
        </w:rPr>
        <w:t xml:space="preserve"> tamanho 00</w:t>
      </w:r>
      <w:r w:rsidR="00534444">
        <w:rPr>
          <w:szCs w:val="22"/>
          <w:lang w:val="pt-PT"/>
        </w:rPr>
        <w:t xml:space="preserve"> (comprimento aproximado: 23,3 mm)</w:t>
      </w:r>
      <w:r w:rsidR="008200DA">
        <w:rPr>
          <w:szCs w:val="22"/>
          <w:lang w:val="pt-PT"/>
        </w:rPr>
        <w:t>,</w:t>
      </w:r>
      <w:r w:rsidRPr="0025551D">
        <w:rPr>
          <w:szCs w:val="22"/>
          <w:lang w:val="pt-PT"/>
        </w:rPr>
        <w:t xml:space="preserve"> com gravação “LDK 150MG” na cabeça e “NVR” no corpo, contendo pó branco a quase branco.</w:t>
      </w:r>
    </w:p>
    <w:p w14:paraId="1CD968CF" w14:textId="77777777" w:rsidR="00466D9A" w:rsidRPr="0025551D" w:rsidRDefault="00466D9A" w:rsidP="00112677">
      <w:pPr>
        <w:widowControl w:val="0"/>
        <w:tabs>
          <w:tab w:val="clear" w:pos="567"/>
        </w:tabs>
        <w:spacing w:line="240" w:lineRule="auto"/>
        <w:rPr>
          <w:szCs w:val="22"/>
          <w:lang w:val="pt-PT"/>
        </w:rPr>
      </w:pPr>
    </w:p>
    <w:p w14:paraId="5B9695E1" w14:textId="77777777" w:rsidR="00466D9A" w:rsidRPr="0025551D" w:rsidRDefault="00466D9A" w:rsidP="00112677">
      <w:pPr>
        <w:widowControl w:val="0"/>
        <w:tabs>
          <w:tab w:val="clear" w:pos="567"/>
        </w:tabs>
        <w:spacing w:line="240" w:lineRule="auto"/>
        <w:rPr>
          <w:szCs w:val="22"/>
          <w:lang w:val="pt-PT"/>
        </w:rPr>
      </w:pPr>
    </w:p>
    <w:p w14:paraId="3B00B9EC" w14:textId="77777777" w:rsidR="00466D9A" w:rsidRPr="0025551D" w:rsidRDefault="00466D9A" w:rsidP="00112677">
      <w:pPr>
        <w:keepNext/>
        <w:widowControl w:val="0"/>
        <w:tabs>
          <w:tab w:val="clear" w:pos="567"/>
        </w:tabs>
        <w:suppressAutoHyphens/>
        <w:spacing w:line="240" w:lineRule="auto"/>
        <w:ind w:left="567" w:hanging="567"/>
        <w:rPr>
          <w:caps/>
          <w:noProof/>
          <w:szCs w:val="22"/>
          <w:lang w:val="pt-PT"/>
        </w:rPr>
      </w:pPr>
      <w:r w:rsidRPr="0025551D">
        <w:rPr>
          <w:b/>
          <w:caps/>
          <w:noProof/>
          <w:szCs w:val="22"/>
          <w:lang w:val="pt-PT"/>
        </w:rPr>
        <w:t>4.</w:t>
      </w:r>
      <w:r w:rsidRPr="0025551D">
        <w:rPr>
          <w:b/>
          <w:caps/>
          <w:noProof/>
          <w:szCs w:val="22"/>
          <w:lang w:val="pt-PT"/>
        </w:rPr>
        <w:tab/>
      </w:r>
      <w:r w:rsidRPr="0025551D">
        <w:rPr>
          <w:b/>
          <w:noProof/>
          <w:szCs w:val="22"/>
          <w:lang w:val="pt-PT"/>
        </w:rPr>
        <w:t>INFORMAÇÕES CLÍNICAS</w:t>
      </w:r>
    </w:p>
    <w:p w14:paraId="25E95CC4" w14:textId="77777777" w:rsidR="00466D9A" w:rsidRPr="0025551D" w:rsidRDefault="00466D9A" w:rsidP="00112677">
      <w:pPr>
        <w:keepNext/>
        <w:widowControl w:val="0"/>
        <w:tabs>
          <w:tab w:val="clear" w:pos="567"/>
        </w:tabs>
        <w:spacing w:line="240" w:lineRule="auto"/>
        <w:rPr>
          <w:noProof/>
          <w:szCs w:val="22"/>
          <w:lang w:val="pt-PT"/>
        </w:rPr>
      </w:pPr>
    </w:p>
    <w:p w14:paraId="0498905E"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4.1</w:t>
      </w:r>
      <w:r w:rsidRPr="0025551D">
        <w:rPr>
          <w:b/>
          <w:noProof/>
          <w:szCs w:val="22"/>
          <w:lang w:val="pt-PT"/>
        </w:rPr>
        <w:tab/>
        <w:t>Indicações terapêuticas</w:t>
      </w:r>
    </w:p>
    <w:p w14:paraId="6BE70C5C" w14:textId="77777777" w:rsidR="00466D9A" w:rsidRPr="0025551D" w:rsidRDefault="00466D9A" w:rsidP="00112677">
      <w:pPr>
        <w:keepNext/>
        <w:widowControl w:val="0"/>
        <w:tabs>
          <w:tab w:val="clear" w:pos="567"/>
        </w:tabs>
        <w:spacing w:line="240" w:lineRule="auto"/>
        <w:rPr>
          <w:noProof/>
          <w:szCs w:val="22"/>
          <w:lang w:val="pt-PT"/>
        </w:rPr>
      </w:pPr>
    </w:p>
    <w:p w14:paraId="19D217B1" w14:textId="77777777" w:rsidR="002A7621" w:rsidRPr="0025551D" w:rsidRDefault="002A7621" w:rsidP="00112677">
      <w:pPr>
        <w:rPr>
          <w:lang w:val="pt-PT"/>
        </w:rPr>
      </w:pPr>
      <w:r w:rsidRPr="0025551D">
        <w:rPr>
          <w:lang w:val="pt-PT"/>
        </w:rPr>
        <w:t xml:space="preserve">Zykadia </w:t>
      </w:r>
      <w:r w:rsidR="00BE2169" w:rsidRPr="0025551D">
        <w:rPr>
          <w:lang w:val="pt-PT"/>
        </w:rPr>
        <w:t xml:space="preserve">em monoterapia </w:t>
      </w:r>
      <w:r w:rsidRPr="0025551D">
        <w:rPr>
          <w:lang w:val="pt-PT"/>
        </w:rPr>
        <w:t>é indicado para o tratamento de primeira linha de doentes adultos com cancro do pulmão de não pequenas células (CPNPC) avançado, positivo para a cinase do linfoma anaplásico (ALK).</w:t>
      </w:r>
    </w:p>
    <w:p w14:paraId="2BE394EE" w14:textId="77777777" w:rsidR="002A7621" w:rsidRPr="0025551D" w:rsidRDefault="002A7621" w:rsidP="00112677">
      <w:pPr>
        <w:widowControl w:val="0"/>
        <w:tabs>
          <w:tab w:val="clear" w:pos="567"/>
        </w:tabs>
        <w:spacing w:line="240" w:lineRule="auto"/>
        <w:rPr>
          <w:szCs w:val="22"/>
          <w:lang w:val="pt-PT"/>
        </w:rPr>
      </w:pPr>
    </w:p>
    <w:p w14:paraId="54D527B5"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Zykadia </w:t>
      </w:r>
      <w:r w:rsidR="00B2067A" w:rsidRPr="0025551D">
        <w:rPr>
          <w:szCs w:val="22"/>
          <w:lang w:val="pt-PT"/>
        </w:rPr>
        <w:t xml:space="preserve">em monoterapia </w:t>
      </w:r>
      <w:r w:rsidRPr="0025551D">
        <w:rPr>
          <w:szCs w:val="22"/>
          <w:lang w:val="pt-PT"/>
        </w:rPr>
        <w:t>é indicado para o tratamento de doentes adultos</w:t>
      </w:r>
      <w:r w:rsidR="00A829E0" w:rsidRPr="0025551D">
        <w:rPr>
          <w:noProof/>
          <w:szCs w:val="22"/>
          <w:lang w:val="pt-PT"/>
        </w:rPr>
        <w:t xml:space="preserve"> </w:t>
      </w:r>
      <w:r w:rsidRPr="0025551D">
        <w:rPr>
          <w:szCs w:val="22"/>
          <w:lang w:val="pt-PT"/>
        </w:rPr>
        <w:t>com cancro do pulmão</w:t>
      </w:r>
      <w:r w:rsidRPr="0025551D">
        <w:rPr>
          <w:noProof/>
          <w:szCs w:val="22"/>
          <w:lang w:val="pt-PT"/>
        </w:rPr>
        <w:t xml:space="preserve"> </w:t>
      </w:r>
      <w:r w:rsidR="009C67D5" w:rsidRPr="0025551D">
        <w:rPr>
          <w:noProof/>
          <w:szCs w:val="22"/>
          <w:lang w:val="pt-PT"/>
        </w:rPr>
        <w:t xml:space="preserve">de </w:t>
      </w:r>
      <w:r w:rsidRPr="0025551D">
        <w:rPr>
          <w:noProof/>
          <w:szCs w:val="22"/>
          <w:lang w:val="pt-PT"/>
        </w:rPr>
        <w:t>não</w:t>
      </w:r>
      <w:r w:rsidR="009C67D5" w:rsidRPr="0025551D">
        <w:rPr>
          <w:noProof/>
          <w:szCs w:val="22"/>
          <w:lang w:val="pt-PT"/>
        </w:rPr>
        <w:t xml:space="preserve"> </w:t>
      </w:r>
      <w:r w:rsidRPr="0025551D">
        <w:rPr>
          <w:noProof/>
          <w:szCs w:val="22"/>
          <w:lang w:val="pt-PT"/>
        </w:rPr>
        <w:t>pequenas células (CPNPC) avançado, positivo para a cinase do linfoma anaplásico (ALK)</w:t>
      </w:r>
      <w:r w:rsidR="009C67D5" w:rsidRPr="0025551D">
        <w:rPr>
          <w:noProof/>
          <w:szCs w:val="22"/>
          <w:lang w:val="pt-PT"/>
        </w:rPr>
        <w:t>, previamente tratados</w:t>
      </w:r>
      <w:r w:rsidR="00A966B8" w:rsidRPr="0025551D">
        <w:rPr>
          <w:noProof/>
          <w:szCs w:val="22"/>
          <w:lang w:val="pt-PT"/>
        </w:rPr>
        <w:t xml:space="preserve"> com </w:t>
      </w:r>
      <w:r w:rsidR="004C28BA" w:rsidRPr="0025551D">
        <w:rPr>
          <w:noProof/>
          <w:szCs w:val="22"/>
          <w:lang w:val="pt-PT"/>
        </w:rPr>
        <w:t>crizotinib</w:t>
      </w:r>
      <w:r w:rsidRPr="0025551D">
        <w:rPr>
          <w:szCs w:val="22"/>
          <w:lang w:val="pt-PT"/>
        </w:rPr>
        <w:t>.</w:t>
      </w:r>
    </w:p>
    <w:p w14:paraId="10611BE8" w14:textId="77777777" w:rsidR="00466D9A" w:rsidRPr="0025551D" w:rsidRDefault="00466D9A" w:rsidP="00112677">
      <w:pPr>
        <w:widowControl w:val="0"/>
        <w:tabs>
          <w:tab w:val="clear" w:pos="567"/>
        </w:tabs>
        <w:spacing w:line="240" w:lineRule="auto"/>
        <w:rPr>
          <w:szCs w:val="22"/>
          <w:lang w:val="pt-PT"/>
        </w:rPr>
      </w:pPr>
    </w:p>
    <w:p w14:paraId="78783BE4"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4.2</w:t>
      </w:r>
      <w:r w:rsidRPr="0025551D">
        <w:rPr>
          <w:b/>
          <w:noProof/>
          <w:szCs w:val="22"/>
          <w:lang w:val="pt-PT"/>
        </w:rPr>
        <w:tab/>
        <w:t>Posologia e modo de administração</w:t>
      </w:r>
    </w:p>
    <w:p w14:paraId="379E84E7" w14:textId="77777777" w:rsidR="00466D9A" w:rsidRPr="0025551D" w:rsidRDefault="00466D9A" w:rsidP="00112677">
      <w:pPr>
        <w:keepNext/>
        <w:widowControl w:val="0"/>
        <w:tabs>
          <w:tab w:val="clear" w:pos="567"/>
        </w:tabs>
        <w:spacing w:line="240" w:lineRule="auto"/>
        <w:rPr>
          <w:szCs w:val="22"/>
          <w:lang w:val="pt-PT"/>
        </w:rPr>
      </w:pPr>
    </w:p>
    <w:p w14:paraId="575D5B1F" w14:textId="45E703A9"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O tratamento com </w:t>
      </w:r>
      <w:r w:rsidR="008200DA">
        <w:rPr>
          <w:szCs w:val="24"/>
          <w:lang w:val="pt-PT"/>
        </w:rPr>
        <w:t>ceritinib</w:t>
      </w:r>
      <w:r w:rsidR="008200DA" w:rsidRPr="0025551D">
        <w:rPr>
          <w:szCs w:val="22"/>
          <w:lang w:val="pt-PT"/>
        </w:rPr>
        <w:t xml:space="preserve"> </w:t>
      </w:r>
      <w:r w:rsidRPr="0025551D">
        <w:rPr>
          <w:szCs w:val="22"/>
          <w:lang w:val="pt-PT"/>
        </w:rPr>
        <w:t>deve ser iniciado e supervisionado por um médico com experiência na utilização de medicamentos antineoplásicos.</w:t>
      </w:r>
    </w:p>
    <w:p w14:paraId="337D9FDC" w14:textId="77777777" w:rsidR="00466D9A" w:rsidRPr="0025551D" w:rsidRDefault="00466D9A" w:rsidP="00112677">
      <w:pPr>
        <w:widowControl w:val="0"/>
        <w:tabs>
          <w:tab w:val="clear" w:pos="567"/>
        </w:tabs>
        <w:spacing w:line="240" w:lineRule="auto"/>
        <w:rPr>
          <w:szCs w:val="22"/>
          <w:lang w:val="pt-PT"/>
        </w:rPr>
      </w:pPr>
    </w:p>
    <w:p w14:paraId="756A8E77" w14:textId="77777777" w:rsidR="00466D9A" w:rsidRPr="0025551D" w:rsidRDefault="00466D9A" w:rsidP="00112677">
      <w:pPr>
        <w:keepNext/>
        <w:widowControl w:val="0"/>
        <w:tabs>
          <w:tab w:val="clear" w:pos="567"/>
        </w:tabs>
        <w:spacing w:line="240" w:lineRule="auto"/>
        <w:rPr>
          <w:szCs w:val="22"/>
          <w:u w:val="single"/>
          <w:lang w:val="pt-PT"/>
        </w:rPr>
      </w:pPr>
      <w:r w:rsidRPr="0025551D">
        <w:rPr>
          <w:szCs w:val="22"/>
          <w:u w:val="single"/>
          <w:lang w:val="pt-PT"/>
        </w:rPr>
        <w:t>Teste para o ALK</w:t>
      </w:r>
    </w:p>
    <w:p w14:paraId="13E85961" w14:textId="77777777" w:rsidR="00466D9A" w:rsidRPr="0025551D" w:rsidRDefault="00466D9A" w:rsidP="00112677">
      <w:pPr>
        <w:keepNext/>
        <w:widowControl w:val="0"/>
        <w:tabs>
          <w:tab w:val="clear" w:pos="567"/>
        </w:tabs>
        <w:spacing w:line="240" w:lineRule="auto"/>
        <w:rPr>
          <w:szCs w:val="22"/>
          <w:lang w:val="pt-PT"/>
        </w:rPr>
      </w:pPr>
    </w:p>
    <w:p w14:paraId="53B99250"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É necessário um teste preciso e validado para o ALK na seleção de doentes com CPNPC ALK</w:t>
      </w:r>
      <w:r w:rsidR="00B32558" w:rsidRPr="0025551D">
        <w:rPr>
          <w:szCs w:val="22"/>
          <w:lang w:val="pt-PT"/>
        </w:rPr>
        <w:t>-</w:t>
      </w:r>
      <w:r w:rsidRPr="0025551D">
        <w:rPr>
          <w:szCs w:val="22"/>
          <w:lang w:val="pt-PT"/>
        </w:rPr>
        <w:t>positivo (ver secção 5.1).</w:t>
      </w:r>
    </w:p>
    <w:p w14:paraId="112EEA1F" w14:textId="77777777" w:rsidR="00466D9A" w:rsidRPr="0025551D" w:rsidRDefault="00466D9A" w:rsidP="00112677">
      <w:pPr>
        <w:widowControl w:val="0"/>
        <w:tabs>
          <w:tab w:val="clear" w:pos="567"/>
        </w:tabs>
        <w:spacing w:line="240" w:lineRule="auto"/>
        <w:rPr>
          <w:szCs w:val="22"/>
          <w:lang w:val="pt-PT"/>
        </w:rPr>
      </w:pPr>
    </w:p>
    <w:p w14:paraId="4FD85FAF" w14:textId="4A844462"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Antes do início do tratamento com </w:t>
      </w:r>
      <w:r w:rsidR="008200DA">
        <w:rPr>
          <w:szCs w:val="24"/>
          <w:lang w:val="pt-PT"/>
        </w:rPr>
        <w:t>ceritinib</w:t>
      </w:r>
      <w:r w:rsidRPr="0025551D">
        <w:rPr>
          <w:szCs w:val="22"/>
          <w:lang w:val="pt-PT"/>
        </w:rPr>
        <w:t xml:space="preserve"> é necessário confirmar a positividade-ALK do CPNPC. A avaliação de CPNPC </w:t>
      </w:r>
      <w:r w:rsidR="00191B45" w:rsidRPr="0025551D">
        <w:rPr>
          <w:szCs w:val="22"/>
          <w:lang w:val="pt-PT"/>
        </w:rPr>
        <w:t>ALK-</w:t>
      </w:r>
      <w:r w:rsidRPr="0025551D">
        <w:rPr>
          <w:szCs w:val="22"/>
          <w:lang w:val="pt-PT"/>
        </w:rPr>
        <w:t>positivo deve ser efetuada por laboratórios com competência demonstrada na tecnologia específica utilizada.</w:t>
      </w:r>
    </w:p>
    <w:p w14:paraId="3ADB8DCC" w14:textId="77777777" w:rsidR="00466D9A" w:rsidRPr="0025551D" w:rsidRDefault="00466D9A" w:rsidP="00112677">
      <w:pPr>
        <w:widowControl w:val="0"/>
        <w:tabs>
          <w:tab w:val="clear" w:pos="567"/>
        </w:tabs>
        <w:spacing w:line="240" w:lineRule="auto"/>
        <w:rPr>
          <w:szCs w:val="22"/>
          <w:lang w:val="pt-PT"/>
        </w:rPr>
      </w:pPr>
    </w:p>
    <w:p w14:paraId="13DBA10E" w14:textId="77777777" w:rsidR="00466D9A" w:rsidRPr="0025551D" w:rsidRDefault="00466D9A" w:rsidP="00112677">
      <w:pPr>
        <w:keepNext/>
        <w:widowControl w:val="0"/>
        <w:tabs>
          <w:tab w:val="clear" w:pos="567"/>
        </w:tabs>
        <w:spacing w:line="240" w:lineRule="auto"/>
        <w:rPr>
          <w:szCs w:val="22"/>
          <w:u w:val="single"/>
          <w:lang w:val="pt-PT"/>
        </w:rPr>
      </w:pPr>
      <w:r w:rsidRPr="0025551D">
        <w:rPr>
          <w:noProof/>
          <w:szCs w:val="22"/>
          <w:u w:val="single"/>
          <w:lang w:val="pt-PT"/>
        </w:rPr>
        <w:t>Posologia</w:t>
      </w:r>
    </w:p>
    <w:p w14:paraId="6BBE56AC" w14:textId="77777777" w:rsidR="00466D9A" w:rsidRPr="0025551D" w:rsidRDefault="00466D9A" w:rsidP="00112677">
      <w:pPr>
        <w:keepNext/>
        <w:widowControl w:val="0"/>
        <w:tabs>
          <w:tab w:val="clear" w:pos="567"/>
        </w:tabs>
        <w:spacing w:line="240" w:lineRule="auto"/>
        <w:rPr>
          <w:szCs w:val="22"/>
          <w:lang w:val="pt-PT"/>
        </w:rPr>
      </w:pPr>
    </w:p>
    <w:p w14:paraId="000FF45B" w14:textId="4F404336"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A dose recomendada de </w:t>
      </w:r>
      <w:r w:rsidR="008200DA">
        <w:rPr>
          <w:szCs w:val="22"/>
          <w:lang w:val="pt-PT"/>
        </w:rPr>
        <w:t>ceritinib</w:t>
      </w:r>
      <w:r w:rsidR="008200DA" w:rsidRPr="0025551D">
        <w:rPr>
          <w:szCs w:val="22"/>
          <w:lang w:val="pt-PT"/>
        </w:rPr>
        <w:t xml:space="preserve"> </w:t>
      </w:r>
      <w:r w:rsidRPr="0025551D">
        <w:rPr>
          <w:szCs w:val="22"/>
          <w:lang w:val="pt-PT"/>
        </w:rPr>
        <w:t xml:space="preserve">é </w:t>
      </w:r>
      <w:r w:rsidR="00435554" w:rsidRPr="0025551D">
        <w:rPr>
          <w:szCs w:val="22"/>
          <w:lang w:val="pt-PT"/>
        </w:rPr>
        <w:t>450</w:t>
      </w:r>
      <w:r w:rsidRPr="0025551D">
        <w:rPr>
          <w:szCs w:val="22"/>
          <w:lang w:val="pt-PT"/>
        </w:rPr>
        <w:t> mg tomada por via oral uma vez por dia</w:t>
      </w:r>
      <w:r w:rsidR="00435554" w:rsidRPr="0025551D">
        <w:rPr>
          <w:szCs w:val="22"/>
          <w:lang w:val="pt-PT"/>
        </w:rPr>
        <w:t xml:space="preserve"> com alimentos</w:t>
      </w:r>
      <w:r w:rsidRPr="0025551D">
        <w:rPr>
          <w:szCs w:val="22"/>
          <w:lang w:val="pt-PT"/>
        </w:rPr>
        <w:t>, todos os dias à mesma hora.</w:t>
      </w:r>
    </w:p>
    <w:p w14:paraId="7F1E01E0" w14:textId="77777777" w:rsidR="00466D9A" w:rsidRPr="0025551D" w:rsidRDefault="00466D9A" w:rsidP="00112677">
      <w:pPr>
        <w:widowControl w:val="0"/>
        <w:tabs>
          <w:tab w:val="clear" w:pos="567"/>
        </w:tabs>
        <w:spacing w:line="240" w:lineRule="auto"/>
        <w:rPr>
          <w:szCs w:val="22"/>
          <w:lang w:val="pt-PT"/>
        </w:rPr>
      </w:pPr>
    </w:p>
    <w:p w14:paraId="3D3ADEC5"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A dose máxima recomendada</w:t>
      </w:r>
      <w:r w:rsidR="009C2141" w:rsidRPr="0025551D">
        <w:rPr>
          <w:szCs w:val="22"/>
          <w:lang w:val="pt-PT"/>
        </w:rPr>
        <w:t xml:space="preserve"> tomada com alimentos</w:t>
      </w:r>
      <w:r w:rsidRPr="0025551D">
        <w:rPr>
          <w:szCs w:val="22"/>
          <w:lang w:val="pt-PT"/>
        </w:rPr>
        <w:t xml:space="preserve"> é de </w:t>
      </w:r>
      <w:r w:rsidR="00435554" w:rsidRPr="0025551D">
        <w:rPr>
          <w:szCs w:val="22"/>
          <w:lang w:val="pt-PT"/>
        </w:rPr>
        <w:t>450</w:t>
      </w:r>
      <w:r w:rsidRPr="0025551D">
        <w:rPr>
          <w:szCs w:val="22"/>
          <w:lang w:val="pt-PT"/>
        </w:rPr>
        <w:t xml:space="preserve"> mg </w:t>
      </w:r>
      <w:r w:rsidR="00435554" w:rsidRPr="0025551D">
        <w:rPr>
          <w:szCs w:val="22"/>
          <w:lang w:val="pt-PT"/>
        </w:rPr>
        <w:t xml:space="preserve">por via oral uma vez </w:t>
      </w:r>
      <w:r w:rsidRPr="0025551D">
        <w:rPr>
          <w:szCs w:val="22"/>
          <w:lang w:val="pt-PT"/>
        </w:rPr>
        <w:t>por dia. O tratamento deve manter-se enquanto se observar benefício clínico.</w:t>
      </w:r>
    </w:p>
    <w:p w14:paraId="1680FE84" w14:textId="77777777" w:rsidR="00466D9A" w:rsidRPr="0025551D" w:rsidRDefault="00466D9A" w:rsidP="00112677">
      <w:pPr>
        <w:widowControl w:val="0"/>
        <w:tabs>
          <w:tab w:val="clear" w:pos="567"/>
        </w:tabs>
        <w:spacing w:line="240" w:lineRule="auto"/>
        <w:rPr>
          <w:szCs w:val="22"/>
          <w:lang w:val="pt-PT"/>
        </w:rPr>
      </w:pPr>
    </w:p>
    <w:p w14:paraId="6DB0C459"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Se falhar uma dose, o doente deve tom</w:t>
      </w:r>
      <w:r w:rsidR="00A966B8" w:rsidRPr="0025551D">
        <w:rPr>
          <w:szCs w:val="22"/>
          <w:lang w:val="pt-PT"/>
        </w:rPr>
        <w:t>á-la</w:t>
      </w:r>
      <w:r w:rsidR="00052749" w:rsidRPr="0025551D">
        <w:rPr>
          <w:szCs w:val="22"/>
          <w:lang w:val="pt-PT"/>
        </w:rPr>
        <w:t>,</w:t>
      </w:r>
      <w:r w:rsidRPr="0025551D">
        <w:rPr>
          <w:szCs w:val="22"/>
          <w:lang w:val="pt-PT"/>
        </w:rPr>
        <w:t xml:space="preserve"> </w:t>
      </w:r>
      <w:r w:rsidR="00A966B8" w:rsidRPr="0025551D">
        <w:rPr>
          <w:szCs w:val="22"/>
          <w:lang w:val="pt-PT"/>
        </w:rPr>
        <w:t xml:space="preserve">a menos que a </w:t>
      </w:r>
      <w:r w:rsidR="0019446F" w:rsidRPr="0025551D">
        <w:rPr>
          <w:szCs w:val="22"/>
          <w:lang w:val="pt-PT"/>
        </w:rPr>
        <w:t>dose</w:t>
      </w:r>
      <w:r w:rsidR="00A966B8" w:rsidRPr="0025551D">
        <w:rPr>
          <w:szCs w:val="22"/>
          <w:lang w:val="pt-PT"/>
        </w:rPr>
        <w:t xml:space="preserve"> seguinte seja nas próximas 12 horas</w:t>
      </w:r>
      <w:r w:rsidR="004C28BA" w:rsidRPr="0025551D">
        <w:rPr>
          <w:szCs w:val="22"/>
          <w:lang w:val="pt-PT"/>
        </w:rPr>
        <w:t>.</w:t>
      </w:r>
    </w:p>
    <w:p w14:paraId="31698597" w14:textId="77777777" w:rsidR="00435554" w:rsidRPr="0025551D" w:rsidRDefault="00435554" w:rsidP="00112677">
      <w:pPr>
        <w:widowControl w:val="0"/>
        <w:tabs>
          <w:tab w:val="clear" w:pos="567"/>
        </w:tabs>
        <w:spacing w:line="240" w:lineRule="auto"/>
        <w:rPr>
          <w:szCs w:val="22"/>
          <w:lang w:val="pt-PT"/>
        </w:rPr>
      </w:pPr>
    </w:p>
    <w:p w14:paraId="3836C40D" w14:textId="77777777" w:rsidR="00435554" w:rsidRPr="0025551D" w:rsidRDefault="00435554" w:rsidP="00112677">
      <w:pPr>
        <w:widowControl w:val="0"/>
        <w:tabs>
          <w:tab w:val="clear" w:pos="567"/>
        </w:tabs>
        <w:spacing w:line="240" w:lineRule="auto"/>
        <w:rPr>
          <w:szCs w:val="22"/>
          <w:lang w:val="pt-PT"/>
        </w:rPr>
      </w:pPr>
      <w:r w:rsidRPr="0025551D">
        <w:rPr>
          <w:szCs w:val="22"/>
          <w:lang w:val="pt-PT"/>
        </w:rPr>
        <w:lastRenderedPageBreak/>
        <w:t>Se ocorrer</w:t>
      </w:r>
      <w:r w:rsidR="00C35649" w:rsidRPr="0025551D">
        <w:rPr>
          <w:szCs w:val="22"/>
          <w:lang w:val="pt-PT"/>
        </w:rPr>
        <w:t>em</w:t>
      </w:r>
      <w:r w:rsidRPr="0025551D">
        <w:rPr>
          <w:szCs w:val="22"/>
          <w:lang w:val="pt-PT"/>
        </w:rPr>
        <w:t xml:space="preserve"> vómito</w:t>
      </w:r>
      <w:r w:rsidR="00C35649" w:rsidRPr="0025551D">
        <w:rPr>
          <w:szCs w:val="22"/>
          <w:lang w:val="pt-PT"/>
        </w:rPr>
        <w:t>s</w:t>
      </w:r>
      <w:r w:rsidRPr="0025551D">
        <w:rPr>
          <w:szCs w:val="22"/>
          <w:lang w:val="pt-PT"/>
        </w:rPr>
        <w:t xml:space="preserve"> durante o tratamento, o doente não deve tomar uma dose adicional, mas deve continuar com a dose seguinte</w:t>
      </w:r>
      <w:r w:rsidR="00C35649" w:rsidRPr="0025551D">
        <w:rPr>
          <w:szCs w:val="22"/>
          <w:lang w:val="pt-PT"/>
        </w:rPr>
        <w:t xml:space="preserve"> prevista</w:t>
      </w:r>
      <w:r w:rsidRPr="0025551D">
        <w:rPr>
          <w:szCs w:val="22"/>
          <w:lang w:val="pt-PT"/>
        </w:rPr>
        <w:t>.</w:t>
      </w:r>
    </w:p>
    <w:p w14:paraId="280C0A87" w14:textId="77777777" w:rsidR="00466D9A" w:rsidRPr="0025551D" w:rsidRDefault="00466D9A" w:rsidP="00112677">
      <w:pPr>
        <w:widowControl w:val="0"/>
        <w:tabs>
          <w:tab w:val="clear" w:pos="567"/>
        </w:tabs>
        <w:spacing w:line="240" w:lineRule="auto"/>
        <w:rPr>
          <w:szCs w:val="22"/>
          <w:lang w:val="pt-PT"/>
        </w:rPr>
      </w:pPr>
    </w:p>
    <w:p w14:paraId="70FCB4C8" w14:textId="6F5F3FC3" w:rsidR="00466D9A" w:rsidRPr="0025551D" w:rsidRDefault="004136EF" w:rsidP="00112677">
      <w:pPr>
        <w:widowControl w:val="0"/>
        <w:tabs>
          <w:tab w:val="clear" w:pos="567"/>
        </w:tabs>
        <w:spacing w:line="240" w:lineRule="auto"/>
        <w:rPr>
          <w:szCs w:val="22"/>
          <w:lang w:val="pt-PT"/>
        </w:rPr>
      </w:pPr>
      <w:r>
        <w:rPr>
          <w:szCs w:val="22"/>
          <w:lang w:val="pt-PT"/>
        </w:rPr>
        <w:t>C</w:t>
      </w:r>
      <w:r w:rsidR="008200DA">
        <w:rPr>
          <w:szCs w:val="22"/>
          <w:lang w:val="pt-PT"/>
        </w:rPr>
        <w:t>eritinib</w:t>
      </w:r>
      <w:r w:rsidR="00794B3B" w:rsidRPr="0025551D">
        <w:rPr>
          <w:szCs w:val="22"/>
          <w:lang w:val="pt-PT"/>
        </w:rPr>
        <w:t xml:space="preserve"> deve ser descontinuado em doentes que não conseguem tolerar a dose diária de </w:t>
      </w:r>
      <w:r w:rsidR="00435554" w:rsidRPr="0025551D">
        <w:rPr>
          <w:szCs w:val="22"/>
          <w:lang w:val="pt-PT"/>
        </w:rPr>
        <w:t>150 </w:t>
      </w:r>
      <w:r w:rsidR="00794B3B" w:rsidRPr="0025551D">
        <w:rPr>
          <w:szCs w:val="22"/>
          <w:lang w:val="pt-PT"/>
        </w:rPr>
        <w:t>mg</w:t>
      </w:r>
      <w:r w:rsidR="00435554" w:rsidRPr="0025551D">
        <w:rPr>
          <w:szCs w:val="22"/>
          <w:lang w:val="pt-PT"/>
        </w:rPr>
        <w:t xml:space="preserve"> </w:t>
      </w:r>
      <w:r w:rsidR="005E67E8" w:rsidRPr="0025551D">
        <w:rPr>
          <w:szCs w:val="22"/>
          <w:lang w:val="pt-PT"/>
        </w:rPr>
        <w:t>tomada</w:t>
      </w:r>
      <w:r w:rsidR="00435554" w:rsidRPr="0025551D">
        <w:rPr>
          <w:szCs w:val="22"/>
          <w:lang w:val="pt-PT"/>
        </w:rPr>
        <w:t xml:space="preserve"> com alimentos</w:t>
      </w:r>
      <w:r w:rsidR="00794B3B" w:rsidRPr="0025551D">
        <w:rPr>
          <w:szCs w:val="22"/>
          <w:lang w:val="pt-PT"/>
        </w:rPr>
        <w:t>.</w:t>
      </w:r>
    </w:p>
    <w:p w14:paraId="29B05165" w14:textId="77777777" w:rsidR="00466D9A" w:rsidRPr="0025551D" w:rsidRDefault="00466D9A" w:rsidP="00112677">
      <w:pPr>
        <w:widowControl w:val="0"/>
        <w:tabs>
          <w:tab w:val="clear" w:pos="567"/>
        </w:tabs>
        <w:spacing w:line="240" w:lineRule="auto"/>
        <w:rPr>
          <w:szCs w:val="22"/>
          <w:lang w:val="pt-PT"/>
        </w:rPr>
      </w:pPr>
    </w:p>
    <w:p w14:paraId="6C2F6987" w14:textId="77777777" w:rsidR="00466D9A" w:rsidRPr="0025551D" w:rsidRDefault="00466D9A" w:rsidP="00112677">
      <w:pPr>
        <w:keepNext/>
        <w:widowControl w:val="0"/>
        <w:tabs>
          <w:tab w:val="clear" w:pos="567"/>
        </w:tabs>
        <w:spacing w:line="240" w:lineRule="auto"/>
        <w:rPr>
          <w:i/>
          <w:szCs w:val="22"/>
          <w:u w:val="single"/>
          <w:lang w:val="pt-PT"/>
        </w:rPr>
      </w:pPr>
      <w:r w:rsidRPr="0025551D">
        <w:rPr>
          <w:i/>
          <w:szCs w:val="22"/>
          <w:u w:val="single"/>
          <w:lang w:val="pt-PT"/>
        </w:rPr>
        <w:t>Ajuste posológico devido a reações adversas</w:t>
      </w:r>
    </w:p>
    <w:p w14:paraId="71F05813" w14:textId="341E112E"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Pode ser necessária a interrupção temporária da dose e/ou redução da dose de </w:t>
      </w:r>
      <w:r w:rsidR="008200DA">
        <w:rPr>
          <w:szCs w:val="22"/>
          <w:lang w:val="pt-PT"/>
        </w:rPr>
        <w:t>ceritinib</w:t>
      </w:r>
      <w:r w:rsidRPr="0025551D">
        <w:rPr>
          <w:szCs w:val="22"/>
          <w:lang w:val="pt-PT"/>
        </w:rPr>
        <w:t xml:space="preserve"> em função da segurança e tolerabilidade individuais. Se for necessária a redução de dose devida a </w:t>
      </w:r>
      <w:r w:rsidR="005E67E8" w:rsidRPr="0025551D">
        <w:rPr>
          <w:szCs w:val="22"/>
          <w:lang w:val="pt-PT"/>
        </w:rPr>
        <w:t xml:space="preserve">uma </w:t>
      </w:r>
      <w:r w:rsidRPr="0025551D">
        <w:rPr>
          <w:szCs w:val="22"/>
          <w:lang w:val="pt-PT"/>
        </w:rPr>
        <w:t>reação adversa (RA)</w:t>
      </w:r>
      <w:r w:rsidR="005E67E8" w:rsidRPr="0025551D">
        <w:rPr>
          <w:szCs w:val="22"/>
          <w:lang w:val="pt-PT"/>
        </w:rPr>
        <w:t xml:space="preserve"> não listada na tabela 1</w:t>
      </w:r>
      <w:r w:rsidRPr="0025551D">
        <w:rPr>
          <w:szCs w:val="22"/>
          <w:lang w:val="pt-PT"/>
        </w:rPr>
        <w:t>, esta deve ser conseguida com reduções de 150 mg por dia. Deve ser considerada a identificação precoce e gestão de RA com as medidas habituais de cuidados de suporte.</w:t>
      </w:r>
    </w:p>
    <w:p w14:paraId="2C6FD0CE" w14:textId="77777777" w:rsidR="00466D9A" w:rsidRPr="0025551D" w:rsidRDefault="00466D9A" w:rsidP="00112677">
      <w:pPr>
        <w:widowControl w:val="0"/>
        <w:tabs>
          <w:tab w:val="clear" w:pos="567"/>
        </w:tabs>
        <w:spacing w:line="240" w:lineRule="auto"/>
        <w:rPr>
          <w:szCs w:val="22"/>
          <w:lang w:val="pt-PT"/>
        </w:rPr>
      </w:pPr>
    </w:p>
    <w:p w14:paraId="58AA4B12" w14:textId="0085D693" w:rsidR="009D39C4" w:rsidRPr="0025551D" w:rsidRDefault="005E67E8" w:rsidP="00112677">
      <w:pPr>
        <w:widowControl w:val="0"/>
        <w:tabs>
          <w:tab w:val="clear" w:pos="567"/>
        </w:tabs>
        <w:spacing w:line="240" w:lineRule="auto"/>
        <w:rPr>
          <w:bCs/>
          <w:szCs w:val="22"/>
          <w:lang w:val="pt-PT"/>
        </w:rPr>
      </w:pPr>
      <w:r w:rsidRPr="0025551D">
        <w:rPr>
          <w:bCs/>
          <w:szCs w:val="22"/>
          <w:lang w:val="pt-PT"/>
        </w:rPr>
        <w:t xml:space="preserve">Nos doentes tratados com 450 mg de </w:t>
      </w:r>
      <w:r w:rsidR="008200DA">
        <w:rPr>
          <w:szCs w:val="22"/>
          <w:lang w:val="pt-PT"/>
        </w:rPr>
        <w:t>ceritinib</w:t>
      </w:r>
      <w:r w:rsidR="00C22FD0" w:rsidRPr="0025551D">
        <w:rPr>
          <w:bCs/>
          <w:szCs w:val="22"/>
          <w:lang w:val="pt-PT"/>
        </w:rPr>
        <w:t xml:space="preserve"> tomado</w:t>
      </w:r>
      <w:r w:rsidRPr="0025551D">
        <w:rPr>
          <w:bCs/>
          <w:szCs w:val="22"/>
          <w:lang w:val="pt-PT"/>
        </w:rPr>
        <w:t xml:space="preserve"> com alimentos,</w:t>
      </w:r>
      <w:r w:rsidR="009D39C4" w:rsidRPr="0025551D">
        <w:rPr>
          <w:bCs/>
          <w:szCs w:val="22"/>
          <w:lang w:val="pt-PT"/>
        </w:rPr>
        <w:t xml:space="preserve"> </w:t>
      </w:r>
      <w:r w:rsidR="0087782D" w:rsidRPr="0025551D">
        <w:rPr>
          <w:bCs/>
          <w:szCs w:val="22"/>
          <w:lang w:val="pt-PT"/>
        </w:rPr>
        <w:t>24,1</w:t>
      </w:r>
      <w:r w:rsidR="009D39C4" w:rsidRPr="0025551D">
        <w:rPr>
          <w:bCs/>
          <w:szCs w:val="22"/>
          <w:lang w:val="pt-PT"/>
        </w:rPr>
        <w:t>% dos doentes</w:t>
      </w:r>
      <w:r w:rsidR="00C35649" w:rsidRPr="0025551D">
        <w:rPr>
          <w:bCs/>
          <w:szCs w:val="22"/>
          <w:lang w:val="pt-PT"/>
        </w:rPr>
        <w:t xml:space="preserve"> tiveram um acontecimento adverso que</w:t>
      </w:r>
      <w:r w:rsidR="009D39C4" w:rsidRPr="0025551D">
        <w:rPr>
          <w:bCs/>
          <w:szCs w:val="22"/>
          <w:lang w:val="pt-PT"/>
        </w:rPr>
        <w:t xml:space="preserve"> </w:t>
      </w:r>
      <w:r w:rsidR="00C35649" w:rsidRPr="0025551D">
        <w:rPr>
          <w:bCs/>
          <w:szCs w:val="22"/>
          <w:lang w:val="pt-PT"/>
        </w:rPr>
        <w:t xml:space="preserve">necessitou </w:t>
      </w:r>
      <w:r w:rsidR="009D39C4" w:rsidRPr="0025551D">
        <w:rPr>
          <w:bCs/>
          <w:szCs w:val="22"/>
          <w:lang w:val="pt-PT"/>
        </w:rPr>
        <w:t xml:space="preserve">de pelo menos </w:t>
      </w:r>
      <w:r w:rsidRPr="0025551D">
        <w:rPr>
          <w:bCs/>
          <w:szCs w:val="22"/>
          <w:lang w:val="pt-PT"/>
        </w:rPr>
        <w:t xml:space="preserve">uma redução de dose e </w:t>
      </w:r>
      <w:r w:rsidR="0087782D" w:rsidRPr="0025551D">
        <w:rPr>
          <w:bCs/>
          <w:szCs w:val="22"/>
          <w:lang w:val="pt-PT"/>
        </w:rPr>
        <w:t>55,6</w:t>
      </w:r>
      <w:r w:rsidRPr="0025551D">
        <w:rPr>
          <w:bCs/>
          <w:szCs w:val="22"/>
          <w:lang w:val="pt-PT"/>
        </w:rPr>
        <w:t xml:space="preserve">% dos doentes tiveram um </w:t>
      </w:r>
      <w:r w:rsidR="00C35649" w:rsidRPr="0025551D">
        <w:rPr>
          <w:bCs/>
          <w:szCs w:val="22"/>
          <w:lang w:val="pt-PT"/>
        </w:rPr>
        <w:t>acontecimento</w:t>
      </w:r>
      <w:r w:rsidRPr="0025551D">
        <w:rPr>
          <w:bCs/>
          <w:szCs w:val="22"/>
          <w:lang w:val="pt-PT"/>
        </w:rPr>
        <w:t xml:space="preserve"> adverso que necessitou de pelo menos uma interrupção de dose. O</w:t>
      </w:r>
      <w:r w:rsidR="009D39C4" w:rsidRPr="0025551D">
        <w:rPr>
          <w:bCs/>
          <w:szCs w:val="22"/>
          <w:lang w:val="pt-PT"/>
        </w:rPr>
        <w:t xml:space="preserve"> tempo mediano até à primeira redução de dose </w:t>
      </w:r>
      <w:r w:rsidRPr="0025551D">
        <w:rPr>
          <w:bCs/>
          <w:szCs w:val="22"/>
          <w:lang w:val="pt-PT"/>
        </w:rPr>
        <w:t xml:space="preserve">por qualquer razão foi </w:t>
      </w:r>
      <w:r w:rsidR="009D39C4" w:rsidRPr="0025551D">
        <w:rPr>
          <w:bCs/>
          <w:szCs w:val="22"/>
          <w:lang w:val="pt-PT"/>
        </w:rPr>
        <w:t xml:space="preserve">de </w:t>
      </w:r>
      <w:r w:rsidR="0087782D" w:rsidRPr="0025551D">
        <w:rPr>
          <w:bCs/>
          <w:szCs w:val="22"/>
          <w:lang w:val="pt-PT"/>
        </w:rPr>
        <w:t>9,7</w:t>
      </w:r>
      <w:r w:rsidR="00CD1BEF" w:rsidRPr="0025551D">
        <w:rPr>
          <w:bCs/>
          <w:szCs w:val="22"/>
          <w:lang w:val="pt-PT"/>
        </w:rPr>
        <w:t> </w:t>
      </w:r>
      <w:r w:rsidR="009D39C4" w:rsidRPr="0025551D">
        <w:rPr>
          <w:bCs/>
          <w:szCs w:val="22"/>
          <w:lang w:val="pt-PT"/>
        </w:rPr>
        <w:t>semanas.</w:t>
      </w:r>
    </w:p>
    <w:p w14:paraId="180EE262" w14:textId="77777777" w:rsidR="009D39C4" w:rsidRPr="0025551D" w:rsidRDefault="009D39C4" w:rsidP="00112677">
      <w:pPr>
        <w:widowControl w:val="0"/>
        <w:tabs>
          <w:tab w:val="clear" w:pos="567"/>
        </w:tabs>
        <w:spacing w:line="240" w:lineRule="auto"/>
        <w:rPr>
          <w:szCs w:val="22"/>
          <w:lang w:val="pt-PT"/>
        </w:rPr>
      </w:pPr>
    </w:p>
    <w:p w14:paraId="0E0F9236" w14:textId="2985761C" w:rsidR="00466D9A" w:rsidRPr="0025551D" w:rsidRDefault="00466D9A" w:rsidP="00112677">
      <w:pPr>
        <w:keepNext/>
        <w:widowControl w:val="0"/>
        <w:tabs>
          <w:tab w:val="clear" w:pos="567"/>
        </w:tabs>
        <w:spacing w:line="240" w:lineRule="auto"/>
        <w:rPr>
          <w:bCs/>
          <w:iCs/>
          <w:szCs w:val="22"/>
          <w:lang w:val="pt-PT"/>
        </w:rPr>
      </w:pPr>
      <w:r w:rsidRPr="0025551D">
        <w:rPr>
          <w:bCs/>
          <w:iCs/>
          <w:szCs w:val="22"/>
          <w:lang w:val="pt-PT"/>
        </w:rPr>
        <w:t xml:space="preserve">A Tabela 1 resume as recomendações para interrupção da dose, redução ou descontinuação de </w:t>
      </w:r>
      <w:r w:rsidR="008200DA">
        <w:rPr>
          <w:szCs w:val="22"/>
          <w:lang w:val="pt-PT"/>
        </w:rPr>
        <w:t>ceritinib</w:t>
      </w:r>
      <w:r w:rsidRPr="0025551D">
        <w:rPr>
          <w:szCs w:val="24"/>
          <w:lang w:val="pt-PT"/>
        </w:rPr>
        <w:t xml:space="preserve"> na gestão de RA selecionadas</w:t>
      </w:r>
    </w:p>
    <w:p w14:paraId="0668D579" w14:textId="77777777" w:rsidR="00466D9A" w:rsidRPr="0025551D" w:rsidRDefault="00466D9A" w:rsidP="00112677">
      <w:pPr>
        <w:keepNext/>
        <w:widowControl w:val="0"/>
        <w:tabs>
          <w:tab w:val="clear" w:pos="567"/>
        </w:tabs>
        <w:spacing w:line="240" w:lineRule="auto"/>
        <w:rPr>
          <w:szCs w:val="22"/>
          <w:lang w:val="pt-PT"/>
        </w:rPr>
      </w:pPr>
    </w:p>
    <w:p w14:paraId="7ED22ABE" w14:textId="0010C633" w:rsidR="00466D9A" w:rsidRPr="0025551D" w:rsidRDefault="00466D9A" w:rsidP="00112677">
      <w:pPr>
        <w:keepNext/>
        <w:widowControl w:val="0"/>
        <w:tabs>
          <w:tab w:val="clear" w:pos="567"/>
        </w:tabs>
        <w:spacing w:line="240" w:lineRule="auto"/>
        <w:ind w:left="1134" w:hanging="1134"/>
        <w:rPr>
          <w:b/>
          <w:szCs w:val="22"/>
          <w:lang w:val="pt-PT"/>
        </w:rPr>
      </w:pPr>
      <w:bookmarkStart w:id="0" w:name="_Toc372495322"/>
      <w:r w:rsidRPr="0025551D">
        <w:rPr>
          <w:b/>
          <w:szCs w:val="22"/>
          <w:lang w:val="pt-PT"/>
        </w:rPr>
        <w:t>Tabela </w:t>
      </w:r>
      <w:r w:rsidRPr="0025551D">
        <w:rPr>
          <w:b/>
          <w:szCs w:val="22"/>
          <w:lang w:val="en-US"/>
        </w:rPr>
        <w:fldChar w:fldCharType="begin"/>
      </w:r>
      <w:r w:rsidRPr="0025551D">
        <w:rPr>
          <w:b/>
          <w:szCs w:val="22"/>
          <w:lang w:val="pt-PT"/>
        </w:rPr>
        <w:instrText xml:space="preserve">  SEQ Table \s 1 \* ARABIC  \* MERGEFORMAT </w:instrText>
      </w:r>
      <w:r w:rsidRPr="0025551D">
        <w:rPr>
          <w:b/>
          <w:szCs w:val="22"/>
          <w:lang w:val="en-US"/>
        </w:rPr>
        <w:fldChar w:fldCharType="separate"/>
      </w:r>
      <w:r w:rsidR="00000C87" w:rsidRPr="0025551D">
        <w:rPr>
          <w:b/>
          <w:noProof/>
          <w:szCs w:val="22"/>
          <w:lang w:val="pt-PT"/>
        </w:rPr>
        <w:t>1</w:t>
      </w:r>
      <w:r w:rsidRPr="0025551D">
        <w:rPr>
          <w:szCs w:val="22"/>
        </w:rPr>
        <w:fldChar w:fldCharType="end"/>
      </w:r>
      <w:r w:rsidRPr="0025551D">
        <w:rPr>
          <w:b/>
          <w:szCs w:val="22"/>
          <w:lang w:val="pt-PT"/>
        </w:rPr>
        <w:tab/>
        <w:t xml:space="preserve">Ajuste posológico de </w:t>
      </w:r>
      <w:r w:rsidR="008200DA" w:rsidRPr="00AB7FBA">
        <w:rPr>
          <w:b/>
          <w:szCs w:val="22"/>
          <w:lang w:val="pt-PT"/>
        </w:rPr>
        <w:t>ceritinib</w:t>
      </w:r>
      <w:r w:rsidRPr="0025551D">
        <w:rPr>
          <w:b/>
          <w:szCs w:val="22"/>
          <w:lang w:val="pt-PT"/>
        </w:rPr>
        <w:t xml:space="preserve"> e recomendações para as </w:t>
      </w:r>
      <w:bookmarkEnd w:id="0"/>
      <w:r w:rsidRPr="0025551D">
        <w:rPr>
          <w:b/>
          <w:szCs w:val="22"/>
          <w:lang w:val="pt-PT"/>
        </w:rPr>
        <w:t>RA</w:t>
      </w:r>
    </w:p>
    <w:p w14:paraId="5FBEA62B" w14:textId="77777777" w:rsidR="00466D9A" w:rsidRPr="0025551D" w:rsidRDefault="00466D9A" w:rsidP="00112677">
      <w:pPr>
        <w:keepNext/>
        <w:widowControl w:val="0"/>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4908"/>
      </w:tblGrid>
      <w:tr w:rsidR="00466D9A" w:rsidRPr="0025551D" w14:paraId="7DC2FE89" w14:textId="77777777" w:rsidTr="001A0B1A">
        <w:trPr>
          <w:cantSplit/>
        </w:trPr>
        <w:tc>
          <w:tcPr>
            <w:tcW w:w="4243" w:type="dxa"/>
          </w:tcPr>
          <w:p w14:paraId="2FF9B63C" w14:textId="77777777" w:rsidR="00466D9A" w:rsidRPr="0025551D" w:rsidRDefault="00466D9A" w:rsidP="00112677">
            <w:pPr>
              <w:keepNext/>
              <w:widowControl w:val="0"/>
              <w:tabs>
                <w:tab w:val="clear" w:pos="567"/>
              </w:tabs>
              <w:spacing w:line="240" w:lineRule="auto"/>
              <w:rPr>
                <w:b/>
                <w:szCs w:val="22"/>
                <w:lang w:val="en-US"/>
              </w:rPr>
            </w:pPr>
            <w:r w:rsidRPr="0025551D">
              <w:rPr>
                <w:b/>
                <w:szCs w:val="22"/>
                <w:lang w:val="en-US"/>
              </w:rPr>
              <w:t>Critérios</w:t>
            </w:r>
          </w:p>
        </w:tc>
        <w:tc>
          <w:tcPr>
            <w:tcW w:w="5044" w:type="dxa"/>
          </w:tcPr>
          <w:p w14:paraId="19D0E3E1" w14:textId="5A784BBE" w:rsidR="00466D9A" w:rsidRPr="0025551D" w:rsidRDefault="00466D9A" w:rsidP="00112677">
            <w:pPr>
              <w:keepNext/>
              <w:widowControl w:val="0"/>
              <w:tabs>
                <w:tab w:val="clear" w:pos="567"/>
              </w:tabs>
              <w:spacing w:line="240" w:lineRule="auto"/>
              <w:rPr>
                <w:b/>
                <w:szCs w:val="22"/>
                <w:lang w:val="en-US"/>
              </w:rPr>
            </w:pPr>
            <w:r w:rsidRPr="0025551D">
              <w:rPr>
                <w:b/>
                <w:szCs w:val="24"/>
              </w:rPr>
              <w:t xml:space="preserve">Dose de </w:t>
            </w:r>
            <w:r w:rsidR="008200DA" w:rsidRPr="00AB7FBA">
              <w:rPr>
                <w:b/>
                <w:szCs w:val="22"/>
                <w:lang w:val="pt-PT"/>
              </w:rPr>
              <w:t>ceritinib</w:t>
            </w:r>
          </w:p>
        </w:tc>
      </w:tr>
      <w:tr w:rsidR="007D0D25" w:rsidRPr="00204A7B" w14:paraId="71BA0B51" w14:textId="77777777" w:rsidTr="001A0B1A">
        <w:trPr>
          <w:cantSplit/>
        </w:trPr>
        <w:tc>
          <w:tcPr>
            <w:tcW w:w="4243" w:type="dxa"/>
          </w:tcPr>
          <w:p w14:paraId="3CABB8C5" w14:textId="77777777" w:rsidR="007D0D25" w:rsidRPr="0025551D" w:rsidRDefault="007D0D25" w:rsidP="00112677">
            <w:pPr>
              <w:keepNext/>
              <w:widowControl w:val="0"/>
              <w:tabs>
                <w:tab w:val="clear" w:pos="567"/>
              </w:tabs>
              <w:spacing w:line="240" w:lineRule="auto"/>
              <w:rPr>
                <w:szCs w:val="22"/>
                <w:lang w:val="pt-PT"/>
              </w:rPr>
            </w:pPr>
            <w:r w:rsidRPr="0025551D">
              <w:rPr>
                <w:szCs w:val="22"/>
                <w:lang w:val="pt-PT"/>
              </w:rPr>
              <w:t xml:space="preserve">Náuseas, vómitos ou diarreia graves ou intoleráveis, apesar de terapêutica antiemética </w:t>
            </w:r>
            <w:r w:rsidR="002A1BEE" w:rsidRPr="0025551D">
              <w:rPr>
                <w:szCs w:val="22"/>
                <w:lang w:val="pt-PT"/>
              </w:rPr>
              <w:t>ou antidiarreica</w:t>
            </w:r>
            <w:r w:rsidRPr="0025551D">
              <w:rPr>
                <w:szCs w:val="22"/>
                <w:lang w:val="pt-PT"/>
              </w:rPr>
              <w:t xml:space="preserve"> </w:t>
            </w:r>
            <w:r w:rsidR="002A1BEE" w:rsidRPr="0025551D">
              <w:rPr>
                <w:szCs w:val="22"/>
                <w:lang w:val="pt-PT"/>
              </w:rPr>
              <w:t>adequada</w:t>
            </w:r>
            <w:r w:rsidRPr="0025551D">
              <w:rPr>
                <w:szCs w:val="22"/>
                <w:lang w:val="pt-PT"/>
              </w:rPr>
              <w:t>.</w:t>
            </w:r>
          </w:p>
        </w:tc>
        <w:tc>
          <w:tcPr>
            <w:tcW w:w="5044" w:type="dxa"/>
          </w:tcPr>
          <w:p w14:paraId="22DC1FBB" w14:textId="6C0E5056" w:rsidR="007D0D25" w:rsidRPr="0025551D" w:rsidRDefault="007D0D25" w:rsidP="00112677">
            <w:pPr>
              <w:keepNext/>
              <w:widowControl w:val="0"/>
              <w:tabs>
                <w:tab w:val="clear" w:pos="567"/>
              </w:tabs>
              <w:spacing w:line="240" w:lineRule="auto"/>
              <w:rPr>
                <w:szCs w:val="22"/>
                <w:lang w:val="pt-PT"/>
              </w:rPr>
            </w:pPr>
            <w:r w:rsidRPr="0025551D">
              <w:rPr>
                <w:szCs w:val="22"/>
                <w:lang w:val="pt-PT"/>
              </w:rPr>
              <w:t xml:space="preserve">Suspender </w:t>
            </w:r>
            <w:r w:rsidR="008200DA">
              <w:rPr>
                <w:szCs w:val="22"/>
                <w:lang w:val="pt-PT"/>
              </w:rPr>
              <w:t>ceritinib</w:t>
            </w:r>
            <w:r w:rsidRPr="0025551D">
              <w:rPr>
                <w:szCs w:val="22"/>
                <w:lang w:val="pt-PT"/>
              </w:rPr>
              <w:t xml:space="preserve"> até melhoria, depois reiniciar </w:t>
            </w:r>
            <w:r w:rsidR="008200DA">
              <w:rPr>
                <w:szCs w:val="22"/>
                <w:lang w:val="pt-PT"/>
              </w:rPr>
              <w:t>ceritinib</w:t>
            </w:r>
            <w:r w:rsidRPr="0025551D">
              <w:rPr>
                <w:szCs w:val="22"/>
                <w:lang w:val="pt-PT"/>
              </w:rPr>
              <w:t xml:space="preserve"> com dose reduzida em 150 mg.</w:t>
            </w:r>
          </w:p>
        </w:tc>
      </w:tr>
      <w:tr w:rsidR="00466D9A" w:rsidRPr="00204A7B" w14:paraId="62E169DF" w14:textId="77777777" w:rsidTr="001A0B1A">
        <w:trPr>
          <w:cantSplit/>
        </w:trPr>
        <w:tc>
          <w:tcPr>
            <w:tcW w:w="4243" w:type="dxa"/>
          </w:tcPr>
          <w:p w14:paraId="09512016"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Aumento da alanina aminotransferase (ALT) ou aspartato aminotransferase (AST) &gt;5 vezes o limite superior normal (</w:t>
            </w:r>
            <w:r w:rsidR="00191B45" w:rsidRPr="0025551D">
              <w:rPr>
                <w:szCs w:val="22"/>
                <w:lang w:val="pt-PT"/>
              </w:rPr>
              <w:t>LSN</w:t>
            </w:r>
            <w:r w:rsidRPr="0025551D">
              <w:rPr>
                <w:szCs w:val="22"/>
                <w:lang w:val="pt-PT"/>
              </w:rPr>
              <w:t xml:space="preserve">) </w:t>
            </w:r>
            <w:r w:rsidR="007D0D25" w:rsidRPr="0025551D">
              <w:rPr>
                <w:szCs w:val="22"/>
                <w:lang w:val="pt-PT"/>
              </w:rPr>
              <w:t xml:space="preserve">concomitante </w:t>
            </w:r>
            <w:r w:rsidRPr="0025551D">
              <w:rPr>
                <w:szCs w:val="22"/>
                <w:lang w:val="pt-PT"/>
              </w:rPr>
              <w:t xml:space="preserve">com bilirrubina total ≤2 vezes </w:t>
            </w:r>
            <w:r w:rsidR="001961B5" w:rsidRPr="0025551D">
              <w:rPr>
                <w:szCs w:val="22"/>
                <w:lang w:val="pt-PT"/>
              </w:rPr>
              <w:t>LSN</w:t>
            </w:r>
          </w:p>
        </w:tc>
        <w:tc>
          <w:tcPr>
            <w:tcW w:w="5044" w:type="dxa"/>
          </w:tcPr>
          <w:p w14:paraId="084890A3" w14:textId="7C2CF0AB"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Suspender </w:t>
            </w:r>
            <w:r w:rsidR="008200DA">
              <w:rPr>
                <w:szCs w:val="22"/>
                <w:lang w:val="pt-PT"/>
              </w:rPr>
              <w:t>ceritinib</w:t>
            </w:r>
            <w:r w:rsidRPr="0025551D">
              <w:rPr>
                <w:szCs w:val="22"/>
                <w:lang w:val="pt-PT"/>
              </w:rPr>
              <w:t xml:space="preserve"> até à recuperação dos valores iniciais</w:t>
            </w:r>
            <w:r w:rsidR="007D0D25" w:rsidRPr="0025551D">
              <w:rPr>
                <w:szCs w:val="22"/>
                <w:lang w:val="pt-PT"/>
              </w:rPr>
              <w:t xml:space="preserve"> ALT/AST</w:t>
            </w:r>
            <w:r w:rsidRPr="0025551D">
              <w:rPr>
                <w:szCs w:val="22"/>
                <w:lang w:val="pt-PT"/>
              </w:rPr>
              <w:t xml:space="preserve"> ou</w:t>
            </w:r>
            <w:r w:rsidR="007D0D25" w:rsidRPr="0025551D">
              <w:rPr>
                <w:szCs w:val="22"/>
                <w:lang w:val="pt-PT"/>
              </w:rPr>
              <w:t xml:space="preserve"> até</w:t>
            </w:r>
            <w:r w:rsidRPr="0025551D">
              <w:rPr>
                <w:szCs w:val="22"/>
                <w:lang w:val="pt-PT"/>
              </w:rPr>
              <w:t xml:space="preserve"> ≤3 vezes </w:t>
            </w:r>
            <w:r w:rsidR="001961B5" w:rsidRPr="0025551D">
              <w:rPr>
                <w:szCs w:val="22"/>
                <w:lang w:val="pt-PT"/>
              </w:rPr>
              <w:t>LSN</w:t>
            </w:r>
            <w:r w:rsidRPr="0025551D">
              <w:rPr>
                <w:szCs w:val="22"/>
                <w:lang w:val="pt-PT"/>
              </w:rPr>
              <w:t xml:space="preserve">, depois reiniciar com a dose reduzida </w:t>
            </w:r>
            <w:r w:rsidR="007D0D25" w:rsidRPr="0025551D">
              <w:rPr>
                <w:szCs w:val="22"/>
                <w:lang w:val="pt-PT"/>
              </w:rPr>
              <w:t>em 150 mg</w:t>
            </w:r>
            <w:r w:rsidRPr="0025551D">
              <w:rPr>
                <w:szCs w:val="22"/>
                <w:lang w:val="pt-PT"/>
              </w:rPr>
              <w:t>.</w:t>
            </w:r>
          </w:p>
        </w:tc>
      </w:tr>
      <w:tr w:rsidR="00466D9A" w:rsidRPr="0025551D" w14:paraId="666134C1" w14:textId="77777777" w:rsidTr="001A0B1A">
        <w:trPr>
          <w:cantSplit/>
        </w:trPr>
        <w:tc>
          <w:tcPr>
            <w:tcW w:w="4243" w:type="dxa"/>
          </w:tcPr>
          <w:p w14:paraId="7CA773BD"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Aumento de ALT ou AST &gt;3 vezes </w:t>
            </w:r>
            <w:r w:rsidR="001961B5" w:rsidRPr="0025551D">
              <w:rPr>
                <w:szCs w:val="22"/>
                <w:lang w:val="pt-PT"/>
              </w:rPr>
              <w:t>LSN</w:t>
            </w:r>
            <w:r w:rsidRPr="0025551D">
              <w:rPr>
                <w:szCs w:val="22"/>
                <w:lang w:val="pt-PT"/>
              </w:rPr>
              <w:t xml:space="preserve"> com aumento concomitante da bilirrubina total &gt;2 vezes </w:t>
            </w:r>
            <w:r w:rsidR="001961B5" w:rsidRPr="0025551D">
              <w:rPr>
                <w:szCs w:val="22"/>
                <w:lang w:val="pt-PT"/>
              </w:rPr>
              <w:t>LSN</w:t>
            </w:r>
            <w:r w:rsidRPr="0025551D">
              <w:rPr>
                <w:szCs w:val="22"/>
                <w:lang w:val="pt-PT"/>
              </w:rPr>
              <w:t xml:space="preserve"> (na ausência de colestase ou hemólise)</w:t>
            </w:r>
          </w:p>
        </w:tc>
        <w:tc>
          <w:tcPr>
            <w:tcW w:w="5044" w:type="dxa"/>
          </w:tcPr>
          <w:p w14:paraId="3F1010CC" w14:textId="6319D305" w:rsidR="00466D9A" w:rsidRPr="0025551D" w:rsidRDefault="00466D9A" w:rsidP="00112677">
            <w:pPr>
              <w:widowControl w:val="0"/>
              <w:tabs>
                <w:tab w:val="clear" w:pos="567"/>
              </w:tabs>
              <w:spacing w:line="240" w:lineRule="auto"/>
              <w:rPr>
                <w:szCs w:val="22"/>
                <w:lang w:val="en-US"/>
              </w:rPr>
            </w:pPr>
            <w:proofErr w:type="spellStart"/>
            <w:r w:rsidRPr="0025551D">
              <w:rPr>
                <w:szCs w:val="22"/>
                <w:lang w:val="en-US"/>
              </w:rPr>
              <w:t>Descontinuar</w:t>
            </w:r>
            <w:proofErr w:type="spellEnd"/>
            <w:r w:rsidRPr="0025551D">
              <w:rPr>
                <w:szCs w:val="22"/>
                <w:lang w:val="en-US"/>
              </w:rPr>
              <w:t xml:space="preserve"> </w:t>
            </w:r>
            <w:proofErr w:type="spellStart"/>
            <w:r w:rsidRPr="0025551D">
              <w:rPr>
                <w:szCs w:val="22"/>
                <w:lang w:val="en-US"/>
              </w:rPr>
              <w:t>permanentemente</w:t>
            </w:r>
            <w:proofErr w:type="spellEnd"/>
            <w:r w:rsidRPr="0025551D">
              <w:rPr>
                <w:szCs w:val="22"/>
                <w:lang w:val="en-US"/>
              </w:rPr>
              <w:t xml:space="preserve"> </w:t>
            </w:r>
            <w:r w:rsidR="008200DA">
              <w:rPr>
                <w:szCs w:val="22"/>
                <w:lang w:val="pt-PT"/>
              </w:rPr>
              <w:t>ceritinib</w:t>
            </w:r>
            <w:r w:rsidRPr="0025551D">
              <w:rPr>
                <w:szCs w:val="22"/>
                <w:lang w:val="en-US"/>
              </w:rPr>
              <w:t>.</w:t>
            </w:r>
          </w:p>
        </w:tc>
      </w:tr>
      <w:tr w:rsidR="00466D9A" w:rsidRPr="0025551D" w14:paraId="5D942BE1" w14:textId="77777777" w:rsidTr="001A0B1A">
        <w:trPr>
          <w:cantSplit/>
        </w:trPr>
        <w:tc>
          <w:tcPr>
            <w:tcW w:w="4243" w:type="dxa"/>
          </w:tcPr>
          <w:p w14:paraId="3A31B75D" w14:textId="77777777" w:rsidR="00466D9A" w:rsidRPr="0025551D" w:rsidRDefault="007D0D25" w:rsidP="00112677">
            <w:pPr>
              <w:widowControl w:val="0"/>
              <w:tabs>
                <w:tab w:val="clear" w:pos="567"/>
              </w:tabs>
              <w:spacing w:line="240" w:lineRule="auto"/>
              <w:rPr>
                <w:szCs w:val="22"/>
                <w:lang w:val="pt-PT"/>
              </w:rPr>
            </w:pPr>
            <w:r w:rsidRPr="0025551D">
              <w:rPr>
                <w:szCs w:val="22"/>
                <w:lang w:val="pt-PT"/>
              </w:rPr>
              <w:t>Doença Pulmonar Intersticial (DPI)/</w:t>
            </w:r>
            <w:r w:rsidR="00466D9A" w:rsidRPr="0025551D">
              <w:rPr>
                <w:szCs w:val="22"/>
                <w:lang w:val="pt-PT"/>
              </w:rPr>
              <w:t>Pneumonite de qualquer grau relacionada</w:t>
            </w:r>
            <w:r w:rsidRPr="0025551D">
              <w:rPr>
                <w:szCs w:val="22"/>
                <w:lang w:val="pt-PT"/>
              </w:rPr>
              <w:t>s</w:t>
            </w:r>
            <w:r w:rsidR="00466D9A" w:rsidRPr="0025551D">
              <w:rPr>
                <w:szCs w:val="22"/>
                <w:lang w:val="pt-PT"/>
              </w:rPr>
              <w:t xml:space="preserve"> com a terapêutica</w:t>
            </w:r>
          </w:p>
        </w:tc>
        <w:tc>
          <w:tcPr>
            <w:tcW w:w="5044" w:type="dxa"/>
          </w:tcPr>
          <w:p w14:paraId="2054502A" w14:textId="70C14D3E" w:rsidR="00466D9A" w:rsidRPr="0025551D" w:rsidRDefault="00466D9A" w:rsidP="00112677">
            <w:pPr>
              <w:widowControl w:val="0"/>
              <w:tabs>
                <w:tab w:val="clear" w:pos="567"/>
              </w:tabs>
              <w:spacing w:line="240" w:lineRule="auto"/>
              <w:rPr>
                <w:szCs w:val="22"/>
                <w:lang w:val="en-US"/>
              </w:rPr>
            </w:pPr>
            <w:proofErr w:type="spellStart"/>
            <w:r w:rsidRPr="0025551D">
              <w:rPr>
                <w:szCs w:val="22"/>
                <w:lang w:val="en-US"/>
              </w:rPr>
              <w:t>Descontinuar</w:t>
            </w:r>
            <w:proofErr w:type="spellEnd"/>
            <w:r w:rsidRPr="0025551D">
              <w:rPr>
                <w:szCs w:val="22"/>
                <w:lang w:val="en-US"/>
              </w:rPr>
              <w:t xml:space="preserve"> </w:t>
            </w:r>
            <w:proofErr w:type="spellStart"/>
            <w:r w:rsidRPr="0025551D">
              <w:rPr>
                <w:szCs w:val="22"/>
                <w:lang w:val="en-US"/>
              </w:rPr>
              <w:t>permanentemente</w:t>
            </w:r>
            <w:proofErr w:type="spellEnd"/>
            <w:r w:rsidRPr="0025551D">
              <w:rPr>
                <w:szCs w:val="22"/>
                <w:lang w:val="en-US"/>
              </w:rPr>
              <w:t xml:space="preserve"> </w:t>
            </w:r>
            <w:r w:rsidR="008200DA">
              <w:rPr>
                <w:szCs w:val="22"/>
                <w:lang w:val="pt-PT"/>
              </w:rPr>
              <w:t>ceritinib</w:t>
            </w:r>
            <w:r w:rsidRPr="0025551D">
              <w:rPr>
                <w:szCs w:val="24"/>
              </w:rPr>
              <w:t>.</w:t>
            </w:r>
          </w:p>
        </w:tc>
      </w:tr>
      <w:tr w:rsidR="00466D9A" w:rsidRPr="00204A7B" w14:paraId="4D7E4426" w14:textId="77777777" w:rsidTr="001A0B1A">
        <w:trPr>
          <w:cantSplit/>
        </w:trPr>
        <w:tc>
          <w:tcPr>
            <w:tcW w:w="4243" w:type="dxa"/>
          </w:tcPr>
          <w:p w14:paraId="186441AA"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Q</w:t>
            </w:r>
            <w:r w:rsidR="00815195" w:rsidRPr="0025551D">
              <w:rPr>
                <w:szCs w:val="22"/>
                <w:lang w:val="pt-PT"/>
              </w:rPr>
              <w:t>T</w:t>
            </w:r>
            <w:r w:rsidRPr="0025551D">
              <w:rPr>
                <w:szCs w:val="22"/>
                <w:lang w:val="pt-PT"/>
              </w:rPr>
              <w:t xml:space="preserve"> corrigido para a frequência cardíaca (QTc) &gt;500 msec em pelo menos 2 eletrocardiogramas (ECG) distintos</w:t>
            </w:r>
          </w:p>
        </w:tc>
        <w:tc>
          <w:tcPr>
            <w:tcW w:w="5044" w:type="dxa"/>
          </w:tcPr>
          <w:p w14:paraId="5937D1F3" w14:textId="42BD28FA"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Suspender </w:t>
            </w:r>
            <w:r w:rsidR="008200DA">
              <w:rPr>
                <w:szCs w:val="22"/>
                <w:lang w:val="pt-PT"/>
              </w:rPr>
              <w:t>ceritinib</w:t>
            </w:r>
            <w:r w:rsidRPr="0025551D">
              <w:rPr>
                <w:szCs w:val="22"/>
                <w:lang w:val="pt-PT"/>
              </w:rPr>
              <w:t xml:space="preserve"> até à recuperação dos valores iniciais ou até um QTc </w:t>
            </w:r>
            <w:r w:rsidR="00A966B8" w:rsidRPr="0025551D">
              <w:rPr>
                <w:szCs w:val="22"/>
                <w:lang w:val="pt-PT"/>
              </w:rPr>
              <w:t>≤480 </w:t>
            </w:r>
            <w:r w:rsidRPr="0025551D">
              <w:rPr>
                <w:szCs w:val="22"/>
                <w:lang w:val="pt-PT"/>
              </w:rPr>
              <w:t xml:space="preserve">msec, </w:t>
            </w:r>
            <w:r w:rsidR="00A966B8" w:rsidRPr="0025551D">
              <w:rPr>
                <w:szCs w:val="22"/>
                <w:lang w:val="pt-PT"/>
              </w:rPr>
              <w:t xml:space="preserve">verificar e se necessário corrigir os eletrólitos </w:t>
            </w:r>
            <w:r w:rsidR="002442FD" w:rsidRPr="0025551D">
              <w:rPr>
                <w:szCs w:val="22"/>
                <w:lang w:val="pt-PT"/>
              </w:rPr>
              <w:t xml:space="preserve">depois reiniciar com a dose reduzida </w:t>
            </w:r>
            <w:r w:rsidR="002A1BEE" w:rsidRPr="0025551D">
              <w:rPr>
                <w:szCs w:val="22"/>
                <w:lang w:val="pt-PT"/>
              </w:rPr>
              <w:t>em 150 mg</w:t>
            </w:r>
            <w:r w:rsidRPr="0025551D">
              <w:rPr>
                <w:szCs w:val="22"/>
                <w:lang w:val="pt-PT"/>
              </w:rPr>
              <w:t>.</w:t>
            </w:r>
          </w:p>
        </w:tc>
      </w:tr>
      <w:tr w:rsidR="00466D9A" w:rsidRPr="0025551D" w14:paraId="197534B1" w14:textId="77777777" w:rsidTr="001A0B1A">
        <w:trPr>
          <w:cantSplit/>
        </w:trPr>
        <w:tc>
          <w:tcPr>
            <w:tcW w:w="4243" w:type="dxa"/>
          </w:tcPr>
          <w:p w14:paraId="00093CBA"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Alteração de QTc &gt;500 msec ou &gt;60 msec do valor inicial e </w:t>
            </w:r>
            <w:r w:rsidRPr="0025551D">
              <w:rPr>
                <w:i/>
                <w:szCs w:val="22"/>
                <w:lang w:val="pt-PT"/>
              </w:rPr>
              <w:t>torsade de pointes</w:t>
            </w:r>
            <w:r w:rsidRPr="0025551D">
              <w:rPr>
                <w:szCs w:val="22"/>
                <w:lang w:val="pt-PT"/>
              </w:rPr>
              <w:t xml:space="preserve"> ou taquicardia ventricular polimórfica ou sinais/sintomas de arritmia grave</w:t>
            </w:r>
          </w:p>
        </w:tc>
        <w:tc>
          <w:tcPr>
            <w:tcW w:w="5044" w:type="dxa"/>
          </w:tcPr>
          <w:p w14:paraId="7D6B53A7" w14:textId="6DD9D68F" w:rsidR="00466D9A" w:rsidRPr="0025551D" w:rsidRDefault="00466D9A" w:rsidP="00112677">
            <w:pPr>
              <w:widowControl w:val="0"/>
              <w:tabs>
                <w:tab w:val="clear" w:pos="567"/>
              </w:tabs>
              <w:spacing w:line="240" w:lineRule="auto"/>
              <w:rPr>
                <w:szCs w:val="22"/>
                <w:lang w:val="en-US"/>
              </w:rPr>
            </w:pPr>
            <w:proofErr w:type="spellStart"/>
            <w:r w:rsidRPr="0025551D">
              <w:rPr>
                <w:szCs w:val="22"/>
                <w:lang w:val="en-US"/>
              </w:rPr>
              <w:t>Descontinuar</w:t>
            </w:r>
            <w:proofErr w:type="spellEnd"/>
            <w:r w:rsidRPr="0025551D">
              <w:rPr>
                <w:szCs w:val="22"/>
                <w:lang w:val="en-US"/>
              </w:rPr>
              <w:t xml:space="preserve"> </w:t>
            </w:r>
            <w:proofErr w:type="spellStart"/>
            <w:r w:rsidRPr="0025551D">
              <w:rPr>
                <w:szCs w:val="22"/>
                <w:lang w:val="en-US"/>
              </w:rPr>
              <w:t>permanentemente</w:t>
            </w:r>
            <w:proofErr w:type="spellEnd"/>
            <w:r w:rsidRPr="0025551D">
              <w:rPr>
                <w:szCs w:val="22"/>
                <w:lang w:val="en-US"/>
              </w:rPr>
              <w:t xml:space="preserve"> </w:t>
            </w:r>
            <w:r w:rsidR="008200DA">
              <w:rPr>
                <w:szCs w:val="22"/>
                <w:lang w:val="pt-PT"/>
              </w:rPr>
              <w:t>ceritinib</w:t>
            </w:r>
            <w:r w:rsidRPr="0025551D">
              <w:rPr>
                <w:szCs w:val="24"/>
              </w:rPr>
              <w:t>.</w:t>
            </w:r>
          </w:p>
        </w:tc>
      </w:tr>
      <w:tr w:rsidR="00466D9A" w:rsidRPr="00204A7B" w14:paraId="304517DD" w14:textId="77777777" w:rsidTr="001A0B1A">
        <w:trPr>
          <w:cantSplit/>
        </w:trPr>
        <w:tc>
          <w:tcPr>
            <w:tcW w:w="4243" w:type="dxa"/>
          </w:tcPr>
          <w:p w14:paraId="407337B4"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lastRenderedPageBreak/>
              <w:t>Bradicardia</w:t>
            </w:r>
            <w:r w:rsidRPr="0025551D">
              <w:rPr>
                <w:szCs w:val="22"/>
                <w:vertAlign w:val="superscript"/>
                <w:lang w:val="pt-PT"/>
              </w:rPr>
              <w:t>a</w:t>
            </w:r>
            <w:r w:rsidRPr="0025551D">
              <w:rPr>
                <w:szCs w:val="22"/>
                <w:lang w:val="pt-PT"/>
              </w:rPr>
              <w:t xml:space="preserve"> (sintomática, pode ser grave e clinicamente significativa, indicada intervenção médica)</w:t>
            </w:r>
          </w:p>
        </w:tc>
        <w:tc>
          <w:tcPr>
            <w:tcW w:w="5044" w:type="dxa"/>
          </w:tcPr>
          <w:p w14:paraId="1F2CC038" w14:textId="590920B0"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Suspender </w:t>
            </w:r>
            <w:r w:rsidR="008200DA">
              <w:rPr>
                <w:szCs w:val="22"/>
                <w:lang w:val="pt-PT"/>
              </w:rPr>
              <w:t>ceritinib</w:t>
            </w:r>
            <w:r w:rsidRPr="0025551D">
              <w:rPr>
                <w:szCs w:val="22"/>
                <w:lang w:val="pt-PT"/>
              </w:rPr>
              <w:t xml:space="preserve"> até à recuperação para bradicardia assintomática (grau ≤1) ou frequência cardíaca de 60 batimentos por minuto (bpm) ou superior.</w:t>
            </w:r>
          </w:p>
          <w:p w14:paraId="12D6F74B"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Avaliar terapêuticas concomitantes com medicamentos que possam causar bradicardia, bem como medicamentos anti-hipertensores.</w:t>
            </w:r>
          </w:p>
          <w:p w14:paraId="5BD9AEA5" w14:textId="4E37D9C7"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Se for identificada terapêutica concomitante responsável e for descontinuada, ou a sua dose ajustada, reiniciar </w:t>
            </w:r>
            <w:r w:rsidR="008200DA">
              <w:rPr>
                <w:szCs w:val="22"/>
                <w:lang w:val="pt-PT"/>
              </w:rPr>
              <w:t>ceritinib</w:t>
            </w:r>
            <w:r w:rsidRPr="0025551D">
              <w:rPr>
                <w:szCs w:val="22"/>
                <w:lang w:val="pt-PT"/>
              </w:rPr>
              <w:t xml:space="preserve"> na dose anterior à recuperação para bradicardia assintomática ou para uma frequência cardíaca de 60 bpm ou superior.</w:t>
            </w:r>
          </w:p>
          <w:p w14:paraId="490DC4D6" w14:textId="4FAA78F7" w:rsidR="00466D9A" w:rsidRPr="0025551D" w:rsidRDefault="00466D9A" w:rsidP="00112677">
            <w:pPr>
              <w:widowControl w:val="0"/>
              <w:tabs>
                <w:tab w:val="clear" w:pos="567"/>
              </w:tabs>
              <w:spacing w:line="240" w:lineRule="auto"/>
              <w:rPr>
                <w:szCs w:val="22"/>
                <w:lang w:val="pt-PT"/>
              </w:rPr>
            </w:pPr>
            <w:r w:rsidRPr="0025551D">
              <w:rPr>
                <w:szCs w:val="22"/>
                <w:lang w:val="pt-PT"/>
              </w:rPr>
              <w:t>Se não for identificada nenhuma terapêutica</w:t>
            </w:r>
            <w:r w:rsidR="00057A49" w:rsidRPr="0025551D">
              <w:rPr>
                <w:szCs w:val="22"/>
                <w:lang w:val="pt-PT"/>
              </w:rPr>
              <w:t xml:space="preserve"> </w:t>
            </w:r>
            <w:r w:rsidRPr="0025551D">
              <w:rPr>
                <w:szCs w:val="22"/>
                <w:lang w:val="pt-PT"/>
              </w:rPr>
              <w:t xml:space="preserve">concomitante responsável, ou se esta não for descontinuada ou a dose alterada, reiniciar </w:t>
            </w:r>
            <w:r w:rsidR="008200DA">
              <w:rPr>
                <w:szCs w:val="22"/>
                <w:lang w:val="pt-PT"/>
              </w:rPr>
              <w:t>ceritinib</w:t>
            </w:r>
            <w:r w:rsidRPr="0025551D">
              <w:rPr>
                <w:szCs w:val="22"/>
                <w:lang w:val="pt-PT"/>
              </w:rPr>
              <w:t xml:space="preserve"> com dose</w:t>
            </w:r>
            <w:r w:rsidR="002A1BEE" w:rsidRPr="0025551D">
              <w:rPr>
                <w:szCs w:val="22"/>
                <w:lang w:val="pt-PT"/>
              </w:rPr>
              <w:t xml:space="preserve"> reduzida em 150 mg</w:t>
            </w:r>
            <w:r w:rsidRPr="0025551D">
              <w:rPr>
                <w:szCs w:val="22"/>
                <w:lang w:val="pt-PT"/>
              </w:rPr>
              <w:t xml:space="preserve"> após recuperação para bradicardia assintomática ou para uma frequência cardíaca de 60 bpm ou superior.</w:t>
            </w:r>
          </w:p>
        </w:tc>
      </w:tr>
      <w:tr w:rsidR="00466D9A" w:rsidRPr="00204A7B" w14:paraId="62E16356" w14:textId="77777777" w:rsidTr="001A0B1A">
        <w:trPr>
          <w:cantSplit/>
        </w:trPr>
        <w:tc>
          <w:tcPr>
            <w:tcW w:w="4243" w:type="dxa"/>
          </w:tcPr>
          <w:p w14:paraId="65B1561F"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Bradicardia</w:t>
            </w:r>
            <w:r w:rsidRPr="0025551D">
              <w:rPr>
                <w:szCs w:val="22"/>
                <w:vertAlign w:val="superscript"/>
                <w:lang w:val="pt-PT"/>
              </w:rPr>
              <w:t>a</w:t>
            </w:r>
            <w:r w:rsidRPr="0025551D">
              <w:rPr>
                <w:szCs w:val="22"/>
                <w:lang w:val="pt-PT"/>
              </w:rPr>
              <w:t xml:space="preserve"> (risco de vida, indicada intervenção urgente)</w:t>
            </w:r>
          </w:p>
        </w:tc>
        <w:tc>
          <w:tcPr>
            <w:tcW w:w="5044" w:type="dxa"/>
          </w:tcPr>
          <w:p w14:paraId="5F41BF1F" w14:textId="59EF751E"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Descontinuar permanentemente </w:t>
            </w:r>
            <w:r w:rsidR="008200DA">
              <w:rPr>
                <w:szCs w:val="22"/>
                <w:lang w:val="pt-PT"/>
              </w:rPr>
              <w:t>ceritinib</w:t>
            </w:r>
            <w:r w:rsidRPr="0025551D">
              <w:rPr>
                <w:szCs w:val="24"/>
                <w:lang w:val="pt-PT"/>
              </w:rPr>
              <w:t>,</w:t>
            </w:r>
            <w:r w:rsidRPr="0025551D">
              <w:rPr>
                <w:szCs w:val="22"/>
                <w:lang w:val="pt-PT"/>
              </w:rPr>
              <w:t xml:space="preserve"> se não for</w:t>
            </w:r>
            <w:r w:rsidR="00057A49" w:rsidRPr="0025551D">
              <w:rPr>
                <w:szCs w:val="22"/>
                <w:lang w:val="pt-PT"/>
              </w:rPr>
              <w:t xml:space="preserve"> </w:t>
            </w:r>
            <w:r w:rsidRPr="0025551D">
              <w:rPr>
                <w:szCs w:val="22"/>
                <w:lang w:val="pt-PT"/>
              </w:rPr>
              <w:t>identificada qualquer terapêutica concomitante que</w:t>
            </w:r>
            <w:r w:rsidR="00057A49" w:rsidRPr="0025551D">
              <w:rPr>
                <w:szCs w:val="22"/>
                <w:lang w:val="pt-PT"/>
              </w:rPr>
              <w:t xml:space="preserve"> </w:t>
            </w:r>
            <w:r w:rsidRPr="0025551D">
              <w:rPr>
                <w:szCs w:val="22"/>
                <w:lang w:val="pt-PT"/>
              </w:rPr>
              <w:t>contribua para este acontecimento.</w:t>
            </w:r>
          </w:p>
          <w:p w14:paraId="784DFC9F" w14:textId="526CF47C" w:rsidR="00466D9A" w:rsidRPr="0025551D" w:rsidRDefault="00466D9A" w:rsidP="00112677">
            <w:pPr>
              <w:widowControl w:val="0"/>
              <w:tabs>
                <w:tab w:val="clear" w:pos="567"/>
              </w:tabs>
              <w:spacing w:line="240" w:lineRule="auto"/>
              <w:rPr>
                <w:szCs w:val="22"/>
                <w:lang w:val="pt-PT"/>
              </w:rPr>
            </w:pPr>
            <w:r w:rsidRPr="0025551D">
              <w:rPr>
                <w:szCs w:val="22"/>
                <w:lang w:val="pt-PT"/>
              </w:rPr>
              <w:t xml:space="preserve">Se for identificada terapêutica concomitante responsável e for descontinuada, ou a sua dose ajustada, reiniciar </w:t>
            </w:r>
            <w:r w:rsidR="008200DA">
              <w:rPr>
                <w:szCs w:val="22"/>
                <w:lang w:val="pt-PT"/>
              </w:rPr>
              <w:t>ceritinib</w:t>
            </w:r>
            <w:r w:rsidRPr="0025551D">
              <w:rPr>
                <w:szCs w:val="22"/>
                <w:lang w:val="pt-PT"/>
              </w:rPr>
              <w:t xml:space="preserve"> com a dose reduzida </w:t>
            </w:r>
            <w:r w:rsidR="002A1BEE" w:rsidRPr="0025551D">
              <w:rPr>
                <w:szCs w:val="22"/>
                <w:lang w:val="pt-PT"/>
              </w:rPr>
              <w:t>em 150 mg</w:t>
            </w:r>
            <w:r w:rsidRPr="0025551D">
              <w:rPr>
                <w:szCs w:val="22"/>
                <w:lang w:val="pt-PT"/>
              </w:rPr>
              <w:t xml:space="preserve"> após recuperação para bradicardia assintomática ou frequência cardíaca de 60 bpm ou superior, com monitorização frequente</w:t>
            </w:r>
            <w:r w:rsidRPr="0025551D">
              <w:rPr>
                <w:szCs w:val="22"/>
                <w:vertAlign w:val="superscript"/>
                <w:lang w:val="pt-PT"/>
              </w:rPr>
              <w:t>b</w:t>
            </w:r>
            <w:r w:rsidRPr="0025551D">
              <w:rPr>
                <w:szCs w:val="22"/>
                <w:lang w:val="pt-PT"/>
              </w:rPr>
              <w:t>.</w:t>
            </w:r>
          </w:p>
        </w:tc>
      </w:tr>
      <w:tr w:rsidR="00466D9A" w:rsidRPr="00204A7B" w14:paraId="549BA3B2" w14:textId="77777777" w:rsidTr="001A0B1A">
        <w:trPr>
          <w:cantSplit/>
        </w:trPr>
        <w:tc>
          <w:tcPr>
            <w:tcW w:w="4243" w:type="dxa"/>
          </w:tcPr>
          <w:p w14:paraId="7BACB294" w14:textId="77777777" w:rsidR="00466D9A" w:rsidRPr="0025551D" w:rsidRDefault="00466D9A" w:rsidP="00112677">
            <w:pPr>
              <w:keepNext/>
              <w:widowControl w:val="0"/>
              <w:tabs>
                <w:tab w:val="clear" w:pos="567"/>
              </w:tabs>
              <w:spacing w:line="240" w:lineRule="auto"/>
              <w:rPr>
                <w:szCs w:val="22"/>
                <w:lang w:val="pt-PT"/>
              </w:rPr>
            </w:pPr>
            <w:r w:rsidRPr="0025551D">
              <w:rPr>
                <w:szCs w:val="22"/>
                <w:lang w:val="pt-PT"/>
              </w:rPr>
              <w:t>Hiperglicemia persistente superior a 250 mg/dl apesar de terapêutica anti-hiperglicémica adequada</w:t>
            </w:r>
          </w:p>
        </w:tc>
        <w:tc>
          <w:tcPr>
            <w:tcW w:w="5044" w:type="dxa"/>
          </w:tcPr>
          <w:p w14:paraId="2B4BDDE4" w14:textId="5740B63C" w:rsidR="00466D9A" w:rsidRPr="0025551D" w:rsidRDefault="00466D9A" w:rsidP="00112677">
            <w:pPr>
              <w:keepNext/>
              <w:widowControl w:val="0"/>
              <w:tabs>
                <w:tab w:val="clear" w:pos="567"/>
              </w:tabs>
              <w:spacing w:line="240" w:lineRule="auto"/>
              <w:rPr>
                <w:szCs w:val="22"/>
                <w:lang w:val="pt-PT"/>
              </w:rPr>
            </w:pPr>
            <w:r w:rsidRPr="0025551D">
              <w:rPr>
                <w:szCs w:val="22"/>
                <w:lang w:val="pt-PT"/>
              </w:rPr>
              <w:t xml:space="preserve">Suspender </w:t>
            </w:r>
            <w:r w:rsidR="008200DA">
              <w:rPr>
                <w:szCs w:val="22"/>
                <w:lang w:val="pt-PT"/>
              </w:rPr>
              <w:t>ceritinib</w:t>
            </w:r>
            <w:r w:rsidRPr="0025551D">
              <w:rPr>
                <w:szCs w:val="22"/>
                <w:lang w:val="pt-PT"/>
              </w:rPr>
              <w:t xml:space="preserve"> até a hiperglicemia estar controlada, depois reiniciar </w:t>
            </w:r>
            <w:r w:rsidR="008200DA">
              <w:rPr>
                <w:szCs w:val="22"/>
                <w:lang w:val="pt-PT"/>
              </w:rPr>
              <w:t>ceritinib</w:t>
            </w:r>
            <w:r w:rsidRPr="0025551D">
              <w:rPr>
                <w:szCs w:val="22"/>
                <w:lang w:val="pt-PT"/>
              </w:rPr>
              <w:t xml:space="preserve"> com dose reduzida </w:t>
            </w:r>
            <w:r w:rsidR="002A1BEE" w:rsidRPr="0025551D">
              <w:rPr>
                <w:szCs w:val="22"/>
                <w:lang w:val="pt-PT"/>
              </w:rPr>
              <w:t>em 150 mg</w:t>
            </w:r>
            <w:r w:rsidRPr="0025551D">
              <w:rPr>
                <w:szCs w:val="22"/>
                <w:lang w:val="pt-PT"/>
              </w:rPr>
              <w:t>.</w:t>
            </w:r>
          </w:p>
          <w:p w14:paraId="188C2CB4" w14:textId="689BFCAD" w:rsidR="00466D9A" w:rsidRPr="0025551D" w:rsidRDefault="00466D9A" w:rsidP="00112677">
            <w:pPr>
              <w:keepNext/>
              <w:widowControl w:val="0"/>
              <w:tabs>
                <w:tab w:val="clear" w:pos="567"/>
              </w:tabs>
              <w:spacing w:line="240" w:lineRule="auto"/>
              <w:rPr>
                <w:szCs w:val="22"/>
                <w:lang w:val="pt-PT"/>
              </w:rPr>
            </w:pPr>
            <w:r w:rsidRPr="0025551D">
              <w:rPr>
                <w:szCs w:val="22"/>
                <w:lang w:val="pt-PT"/>
              </w:rPr>
              <w:t xml:space="preserve">Se o controlo adequado da glucose não for atingido com a terapêutica adequada, descontinuar permanentemente </w:t>
            </w:r>
            <w:r w:rsidR="008200DA">
              <w:rPr>
                <w:szCs w:val="22"/>
                <w:lang w:val="pt-PT"/>
              </w:rPr>
              <w:t>ceritinib</w:t>
            </w:r>
            <w:r w:rsidRPr="0025551D">
              <w:rPr>
                <w:szCs w:val="22"/>
                <w:lang w:val="pt-PT"/>
              </w:rPr>
              <w:t>.</w:t>
            </w:r>
          </w:p>
        </w:tc>
      </w:tr>
      <w:tr w:rsidR="001A0B1A" w:rsidRPr="00204A7B" w14:paraId="4C8D59F2" w14:textId="77777777" w:rsidTr="007F731E">
        <w:trPr>
          <w:cantSplit/>
        </w:trPr>
        <w:tc>
          <w:tcPr>
            <w:tcW w:w="4243" w:type="dxa"/>
            <w:shd w:val="clear" w:color="auto" w:fill="auto"/>
          </w:tcPr>
          <w:p w14:paraId="71E3C73E" w14:textId="77777777" w:rsidR="001A0B1A" w:rsidRPr="0025551D" w:rsidRDefault="001A0B1A" w:rsidP="00112677">
            <w:pPr>
              <w:keepNext/>
              <w:widowControl w:val="0"/>
              <w:tabs>
                <w:tab w:val="clear" w:pos="567"/>
              </w:tabs>
              <w:spacing w:line="240" w:lineRule="auto"/>
              <w:rPr>
                <w:szCs w:val="22"/>
                <w:lang w:val="pt-PT"/>
              </w:rPr>
            </w:pPr>
            <w:r w:rsidRPr="0025551D">
              <w:rPr>
                <w:szCs w:val="22"/>
                <w:lang w:val="pt-PT"/>
              </w:rPr>
              <w:t>Aumento da lipase ou amilase grau ≥3</w:t>
            </w:r>
          </w:p>
        </w:tc>
        <w:tc>
          <w:tcPr>
            <w:tcW w:w="5044" w:type="dxa"/>
            <w:shd w:val="clear" w:color="auto" w:fill="auto"/>
          </w:tcPr>
          <w:p w14:paraId="4A5F7EB9" w14:textId="433973BB" w:rsidR="001A0B1A" w:rsidRPr="0025551D" w:rsidRDefault="001A0B1A" w:rsidP="00112677">
            <w:pPr>
              <w:keepNext/>
              <w:widowControl w:val="0"/>
              <w:tabs>
                <w:tab w:val="clear" w:pos="567"/>
              </w:tabs>
              <w:spacing w:line="240" w:lineRule="auto"/>
              <w:rPr>
                <w:szCs w:val="22"/>
                <w:lang w:val="pt-PT"/>
              </w:rPr>
            </w:pPr>
            <w:r w:rsidRPr="0025551D">
              <w:rPr>
                <w:szCs w:val="22"/>
                <w:lang w:val="pt-PT"/>
              </w:rPr>
              <w:t xml:space="preserve">Suspender </w:t>
            </w:r>
            <w:r w:rsidR="008200DA">
              <w:rPr>
                <w:szCs w:val="22"/>
                <w:lang w:val="pt-PT"/>
              </w:rPr>
              <w:t>ceritinib</w:t>
            </w:r>
            <w:r w:rsidRPr="0025551D">
              <w:rPr>
                <w:szCs w:val="22"/>
                <w:lang w:val="pt-PT"/>
              </w:rPr>
              <w:t xml:space="preserve"> até a lipase ou amilase voltarem a grau ≤1, depois reiniciar com a dose reduzida </w:t>
            </w:r>
            <w:r w:rsidR="002A1BEE" w:rsidRPr="0025551D">
              <w:rPr>
                <w:szCs w:val="22"/>
                <w:lang w:val="pt-PT"/>
              </w:rPr>
              <w:t>em 150 mg</w:t>
            </w:r>
            <w:r w:rsidRPr="0025551D">
              <w:rPr>
                <w:szCs w:val="22"/>
                <w:lang w:val="pt-PT"/>
              </w:rPr>
              <w:t>.</w:t>
            </w:r>
          </w:p>
        </w:tc>
      </w:tr>
      <w:tr w:rsidR="00466D9A" w:rsidRPr="00204A7B" w14:paraId="5EF91B44" w14:textId="77777777" w:rsidTr="001A0B1A">
        <w:trPr>
          <w:cantSplit/>
        </w:trPr>
        <w:tc>
          <w:tcPr>
            <w:tcW w:w="9287" w:type="dxa"/>
            <w:gridSpan w:val="2"/>
          </w:tcPr>
          <w:p w14:paraId="65C0717A" w14:textId="77777777" w:rsidR="00466D9A" w:rsidRPr="0025551D" w:rsidRDefault="00466D9A" w:rsidP="00112677">
            <w:pPr>
              <w:keepNext/>
              <w:widowControl w:val="0"/>
              <w:tabs>
                <w:tab w:val="clear" w:pos="567"/>
              </w:tabs>
              <w:spacing w:line="240" w:lineRule="auto"/>
              <w:rPr>
                <w:szCs w:val="22"/>
                <w:lang w:val="pt-PT"/>
              </w:rPr>
            </w:pPr>
            <w:r w:rsidRPr="0025551D">
              <w:rPr>
                <w:szCs w:val="22"/>
                <w:vertAlign w:val="superscript"/>
                <w:lang w:val="pt-PT"/>
              </w:rPr>
              <w:t>a</w:t>
            </w:r>
            <w:r w:rsidRPr="0025551D">
              <w:rPr>
                <w:szCs w:val="22"/>
                <w:lang w:val="pt-PT"/>
              </w:rPr>
              <w:tab/>
              <w:t>Frequência cardíaca inferior a 60 batimentos por minuto (bpm)</w:t>
            </w:r>
          </w:p>
          <w:p w14:paraId="22CE49FC" w14:textId="77777777" w:rsidR="00466D9A" w:rsidRPr="0025551D" w:rsidRDefault="00466D9A" w:rsidP="00112677">
            <w:pPr>
              <w:keepNext/>
              <w:widowControl w:val="0"/>
              <w:tabs>
                <w:tab w:val="clear" w:pos="567"/>
              </w:tabs>
              <w:spacing w:line="240" w:lineRule="auto"/>
              <w:rPr>
                <w:szCs w:val="22"/>
                <w:lang w:val="pt-PT"/>
              </w:rPr>
            </w:pPr>
            <w:r w:rsidRPr="0025551D">
              <w:rPr>
                <w:szCs w:val="22"/>
                <w:vertAlign w:val="superscript"/>
                <w:lang w:val="pt-PT"/>
              </w:rPr>
              <w:t>b</w:t>
            </w:r>
            <w:r w:rsidRPr="0025551D">
              <w:rPr>
                <w:szCs w:val="22"/>
                <w:lang w:val="pt-PT"/>
              </w:rPr>
              <w:tab/>
              <w:t>Descontinuar permanentemente em caso de recorrência.</w:t>
            </w:r>
          </w:p>
        </w:tc>
      </w:tr>
    </w:tbl>
    <w:p w14:paraId="1597EDED" w14:textId="77777777" w:rsidR="00466D9A" w:rsidRPr="0025551D" w:rsidRDefault="00466D9A" w:rsidP="00112677">
      <w:pPr>
        <w:widowControl w:val="0"/>
        <w:tabs>
          <w:tab w:val="clear" w:pos="567"/>
        </w:tabs>
        <w:spacing w:line="240" w:lineRule="auto"/>
        <w:rPr>
          <w:szCs w:val="22"/>
          <w:lang w:val="pt-PT"/>
        </w:rPr>
      </w:pPr>
    </w:p>
    <w:p w14:paraId="008F57FF" w14:textId="77777777" w:rsidR="002A1BEE" w:rsidRPr="0025551D" w:rsidRDefault="0090350F" w:rsidP="00112677">
      <w:pPr>
        <w:keepNext/>
        <w:widowControl w:val="0"/>
        <w:tabs>
          <w:tab w:val="clear" w:pos="567"/>
        </w:tabs>
        <w:spacing w:line="240" w:lineRule="auto"/>
        <w:rPr>
          <w:i/>
          <w:szCs w:val="22"/>
          <w:lang w:val="pt-PT"/>
        </w:rPr>
      </w:pPr>
      <w:r w:rsidRPr="0025551D">
        <w:rPr>
          <w:i/>
          <w:szCs w:val="22"/>
          <w:lang w:val="pt-PT"/>
        </w:rPr>
        <w:t>Inibidores potentes da</w:t>
      </w:r>
      <w:r w:rsidR="002A1BEE" w:rsidRPr="0025551D">
        <w:rPr>
          <w:i/>
          <w:szCs w:val="22"/>
          <w:lang w:val="pt-PT"/>
        </w:rPr>
        <w:t xml:space="preserve"> CYP3A</w:t>
      </w:r>
    </w:p>
    <w:p w14:paraId="162F7C46" w14:textId="087ED2D9" w:rsidR="004C28BA" w:rsidRPr="0025551D" w:rsidRDefault="00CD1BEF" w:rsidP="00112677">
      <w:pPr>
        <w:widowControl w:val="0"/>
        <w:tabs>
          <w:tab w:val="clear" w:pos="567"/>
        </w:tabs>
        <w:spacing w:line="240" w:lineRule="auto"/>
        <w:rPr>
          <w:szCs w:val="22"/>
          <w:lang w:val="pt-PT"/>
        </w:rPr>
      </w:pPr>
      <w:r w:rsidRPr="0025551D">
        <w:rPr>
          <w:szCs w:val="22"/>
          <w:lang w:val="pt-PT"/>
        </w:rPr>
        <w:t>O</w:t>
      </w:r>
      <w:r w:rsidR="00794B3B" w:rsidRPr="0025551D">
        <w:rPr>
          <w:szCs w:val="22"/>
          <w:lang w:val="pt-PT"/>
        </w:rPr>
        <w:t xml:space="preserve"> uso concomitante de inibidores potentes da CYP3A </w:t>
      </w:r>
      <w:r w:rsidRPr="0025551D">
        <w:rPr>
          <w:szCs w:val="22"/>
          <w:lang w:val="pt-PT"/>
        </w:rPr>
        <w:t xml:space="preserve">deve ser evitado </w:t>
      </w:r>
      <w:r w:rsidR="00794B3B" w:rsidRPr="0025551D">
        <w:rPr>
          <w:szCs w:val="22"/>
          <w:lang w:val="pt-PT"/>
        </w:rPr>
        <w:t xml:space="preserve">(ver secção 4.5). Se o uso concomitante de um inibidor potente da CYP3A for inevitável, a dose </w:t>
      </w:r>
      <w:r w:rsidRPr="0025551D">
        <w:rPr>
          <w:szCs w:val="22"/>
          <w:lang w:val="pt-PT"/>
        </w:rPr>
        <w:t xml:space="preserve">de </w:t>
      </w:r>
      <w:r w:rsidR="008200DA">
        <w:rPr>
          <w:szCs w:val="22"/>
          <w:lang w:val="pt-PT"/>
        </w:rPr>
        <w:t>ceritinib</w:t>
      </w:r>
      <w:r w:rsidRPr="0025551D">
        <w:rPr>
          <w:szCs w:val="22"/>
          <w:lang w:val="pt-PT"/>
        </w:rPr>
        <w:t xml:space="preserve"> deve ser reduzida, </w:t>
      </w:r>
      <w:r w:rsidR="00794B3B" w:rsidRPr="0025551D">
        <w:rPr>
          <w:szCs w:val="22"/>
          <w:lang w:val="pt-PT"/>
        </w:rPr>
        <w:t>em aproximadamente um terço</w:t>
      </w:r>
      <w:r w:rsidR="004C28BA" w:rsidRPr="0025551D">
        <w:rPr>
          <w:szCs w:val="22"/>
          <w:lang w:val="pt-PT"/>
        </w:rPr>
        <w:t xml:space="preserve"> (dose não verificada clinicamente)</w:t>
      </w:r>
      <w:r w:rsidR="00794B3B" w:rsidRPr="0025551D">
        <w:rPr>
          <w:szCs w:val="22"/>
          <w:lang w:val="pt-PT"/>
        </w:rPr>
        <w:t xml:space="preserve">, arredondado para o múltiplo mais próximo da </w:t>
      </w:r>
      <w:r w:rsidR="008200DA">
        <w:rPr>
          <w:szCs w:val="22"/>
          <w:lang w:val="pt-PT"/>
        </w:rPr>
        <w:t>dose</w:t>
      </w:r>
      <w:r w:rsidR="008200DA" w:rsidRPr="0025551D">
        <w:rPr>
          <w:szCs w:val="22"/>
          <w:lang w:val="pt-PT"/>
        </w:rPr>
        <w:t xml:space="preserve"> </w:t>
      </w:r>
      <w:r w:rsidR="00794B3B" w:rsidRPr="0025551D">
        <w:rPr>
          <w:szCs w:val="22"/>
          <w:lang w:val="pt-PT"/>
        </w:rPr>
        <w:t>de 150</w:t>
      </w:r>
      <w:r w:rsidR="00AC5789" w:rsidRPr="0025551D">
        <w:rPr>
          <w:szCs w:val="22"/>
          <w:lang w:val="pt-PT"/>
        </w:rPr>
        <w:t> </w:t>
      </w:r>
      <w:r w:rsidR="00794B3B" w:rsidRPr="0025551D">
        <w:rPr>
          <w:szCs w:val="22"/>
          <w:lang w:val="pt-PT"/>
        </w:rPr>
        <w:t xml:space="preserve">mg. </w:t>
      </w:r>
      <w:r w:rsidR="004C28BA" w:rsidRPr="0025551D">
        <w:rPr>
          <w:szCs w:val="22"/>
          <w:lang w:val="pt-PT"/>
        </w:rPr>
        <w:t xml:space="preserve">Os doentes devem ser cuidadosamente monitorizados para </w:t>
      </w:r>
      <w:r w:rsidR="00F34394" w:rsidRPr="0025551D">
        <w:rPr>
          <w:szCs w:val="22"/>
          <w:lang w:val="pt-PT"/>
        </w:rPr>
        <w:t xml:space="preserve">a </w:t>
      </w:r>
      <w:r w:rsidR="004C28BA" w:rsidRPr="0025551D">
        <w:rPr>
          <w:szCs w:val="22"/>
          <w:lang w:val="pt-PT"/>
        </w:rPr>
        <w:t>segurança.</w:t>
      </w:r>
    </w:p>
    <w:p w14:paraId="36BF4A78" w14:textId="77777777" w:rsidR="004C28BA" w:rsidRPr="0025551D" w:rsidRDefault="004C28BA" w:rsidP="00112677">
      <w:pPr>
        <w:widowControl w:val="0"/>
        <w:tabs>
          <w:tab w:val="clear" w:pos="567"/>
        </w:tabs>
        <w:spacing w:line="240" w:lineRule="auto"/>
        <w:rPr>
          <w:szCs w:val="22"/>
          <w:lang w:val="pt-PT"/>
        </w:rPr>
      </w:pPr>
    </w:p>
    <w:p w14:paraId="6398B60B" w14:textId="77777777" w:rsidR="004C28BA" w:rsidRPr="0025551D" w:rsidRDefault="004C28BA" w:rsidP="00112677">
      <w:pPr>
        <w:widowControl w:val="0"/>
        <w:tabs>
          <w:tab w:val="clear" w:pos="567"/>
        </w:tabs>
        <w:spacing w:line="240" w:lineRule="auto"/>
        <w:rPr>
          <w:szCs w:val="22"/>
          <w:lang w:val="pt-PT"/>
        </w:rPr>
      </w:pPr>
      <w:r w:rsidRPr="0025551D">
        <w:rPr>
          <w:szCs w:val="22"/>
          <w:lang w:val="pt-PT"/>
        </w:rPr>
        <w:t>Se for necessário t</w:t>
      </w:r>
      <w:r w:rsidR="009D39C4" w:rsidRPr="0025551D">
        <w:rPr>
          <w:szCs w:val="22"/>
          <w:lang w:val="pt-PT"/>
        </w:rPr>
        <w:t>ratamento concomitante a</w:t>
      </w:r>
      <w:r w:rsidRPr="0025551D">
        <w:rPr>
          <w:szCs w:val="22"/>
          <w:lang w:val="pt-PT"/>
        </w:rPr>
        <w:t xml:space="preserve"> longo prazo com um inibidor potente da CYP3A e o doente tolerar bem a dose reduzida, a dose pode ser</w:t>
      </w:r>
      <w:r w:rsidR="00C6723F" w:rsidRPr="0025551D">
        <w:rPr>
          <w:szCs w:val="22"/>
          <w:lang w:val="pt-PT"/>
        </w:rPr>
        <w:t xml:space="preserve"> novamente</w:t>
      </w:r>
      <w:r w:rsidRPr="0025551D">
        <w:rPr>
          <w:szCs w:val="22"/>
          <w:lang w:val="pt-PT"/>
        </w:rPr>
        <w:t xml:space="preserve"> aumentada com monitorização cuidadosa para a segurança, para evitar uma potencial </w:t>
      </w:r>
      <w:r w:rsidR="00F34394" w:rsidRPr="0025551D">
        <w:rPr>
          <w:szCs w:val="22"/>
          <w:lang w:val="pt-PT"/>
        </w:rPr>
        <w:t>sub</w:t>
      </w:r>
      <w:r w:rsidR="00C6723F" w:rsidRPr="0025551D">
        <w:rPr>
          <w:szCs w:val="22"/>
          <w:lang w:val="pt-PT"/>
        </w:rPr>
        <w:t>dosagem.</w:t>
      </w:r>
    </w:p>
    <w:p w14:paraId="748CC16C" w14:textId="77777777" w:rsidR="004C28BA" w:rsidRPr="0025551D" w:rsidRDefault="004C28BA" w:rsidP="00112677">
      <w:pPr>
        <w:widowControl w:val="0"/>
        <w:tabs>
          <w:tab w:val="clear" w:pos="567"/>
        </w:tabs>
        <w:spacing w:line="240" w:lineRule="auto"/>
        <w:rPr>
          <w:szCs w:val="22"/>
          <w:lang w:val="pt-PT"/>
        </w:rPr>
      </w:pPr>
    </w:p>
    <w:p w14:paraId="56E54EFC" w14:textId="77777777" w:rsidR="00794B3B" w:rsidRPr="0025551D" w:rsidRDefault="00794B3B" w:rsidP="00112677">
      <w:pPr>
        <w:widowControl w:val="0"/>
        <w:tabs>
          <w:tab w:val="clear" w:pos="567"/>
        </w:tabs>
        <w:spacing w:line="240" w:lineRule="auto"/>
        <w:rPr>
          <w:szCs w:val="22"/>
          <w:lang w:val="pt-PT"/>
        </w:rPr>
      </w:pPr>
      <w:r w:rsidRPr="0025551D">
        <w:rPr>
          <w:szCs w:val="22"/>
          <w:lang w:val="pt-PT"/>
        </w:rPr>
        <w:t xml:space="preserve">Após interrupção de um inibidor potente da CYP3A, reiniciar com a dose </w:t>
      </w:r>
      <w:r w:rsidR="00F108E0" w:rsidRPr="0025551D">
        <w:rPr>
          <w:szCs w:val="22"/>
          <w:lang w:val="pt-PT"/>
        </w:rPr>
        <w:t>utilizada</w:t>
      </w:r>
      <w:r w:rsidRPr="0025551D">
        <w:rPr>
          <w:szCs w:val="22"/>
          <w:lang w:val="pt-PT"/>
        </w:rPr>
        <w:t xml:space="preserve"> antes de iniciar </w:t>
      </w:r>
      <w:r w:rsidR="00F108E0" w:rsidRPr="0025551D">
        <w:rPr>
          <w:szCs w:val="22"/>
          <w:lang w:val="pt-PT"/>
        </w:rPr>
        <w:t xml:space="preserve">o </w:t>
      </w:r>
      <w:r w:rsidRPr="0025551D">
        <w:rPr>
          <w:szCs w:val="22"/>
          <w:lang w:val="pt-PT"/>
        </w:rPr>
        <w:t xml:space="preserve">inibidor </w:t>
      </w:r>
      <w:r w:rsidR="00F108E0" w:rsidRPr="0025551D">
        <w:rPr>
          <w:szCs w:val="22"/>
          <w:lang w:val="pt-PT"/>
        </w:rPr>
        <w:t>potente da</w:t>
      </w:r>
      <w:r w:rsidRPr="0025551D">
        <w:rPr>
          <w:szCs w:val="22"/>
          <w:lang w:val="pt-PT"/>
        </w:rPr>
        <w:t xml:space="preserve"> CYP3A.</w:t>
      </w:r>
    </w:p>
    <w:p w14:paraId="3613F20A" w14:textId="77777777" w:rsidR="00794B3B" w:rsidRPr="0025551D" w:rsidRDefault="00794B3B" w:rsidP="00112677">
      <w:pPr>
        <w:widowControl w:val="0"/>
        <w:tabs>
          <w:tab w:val="clear" w:pos="567"/>
        </w:tabs>
        <w:spacing w:line="240" w:lineRule="auto"/>
        <w:rPr>
          <w:szCs w:val="22"/>
          <w:lang w:val="pt-PT"/>
        </w:rPr>
      </w:pPr>
    </w:p>
    <w:p w14:paraId="363930F7" w14:textId="77777777" w:rsidR="00984C84" w:rsidRPr="0025551D" w:rsidRDefault="00984C84" w:rsidP="00112677">
      <w:pPr>
        <w:keepNext/>
        <w:widowControl w:val="0"/>
        <w:tabs>
          <w:tab w:val="clear" w:pos="567"/>
        </w:tabs>
        <w:spacing w:line="240" w:lineRule="auto"/>
        <w:rPr>
          <w:i/>
          <w:szCs w:val="22"/>
          <w:lang w:val="pt-PT"/>
        </w:rPr>
      </w:pPr>
      <w:r w:rsidRPr="0025551D">
        <w:rPr>
          <w:i/>
          <w:szCs w:val="22"/>
          <w:lang w:val="pt-PT"/>
        </w:rPr>
        <w:t>Substratos da CYP3A</w:t>
      </w:r>
    </w:p>
    <w:p w14:paraId="4B184A92" w14:textId="77777777" w:rsidR="00984C84" w:rsidRPr="0025551D" w:rsidRDefault="00984C84" w:rsidP="00112677">
      <w:pPr>
        <w:widowControl w:val="0"/>
        <w:tabs>
          <w:tab w:val="clear" w:pos="567"/>
        </w:tabs>
        <w:spacing w:line="240" w:lineRule="auto"/>
        <w:rPr>
          <w:szCs w:val="22"/>
          <w:lang w:val="pt-PT"/>
        </w:rPr>
      </w:pPr>
      <w:r w:rsidRPr="0025551D">
        <w:rPr>
          <w:szCs w:val="22"/>
          <w:lang w:val="pt-PT"/>
        </w:rPr>
        <w:t xml:space="preserve">Quando ceritinib é co-administrado </w:t>
      </w:r>
      <w:r w:rsidR="00EE5474" w:rsidRPr="0025551D">
        <w:rPr>
          <w:szCs w:val="22"/>
          <w:lang w:val="pt-PT"/>
        </w:rPr>
        <w:t>com outros medicamentos</w:t>
      </w:r>
      <w:r w:rsidR="00B939C8" w:rsidRPr="0025551D">
        <w:rPr>
          <w:szCs w:val="22"/>
          <w:lang w:val="pt-PT"/>
        </w:rPr>
        <w:t>,</w:t>
      </w:r>
      <w:r w:rsidR="00EE5474" w:rsidRPr="0025551D">
        <w:rPr>
          <w:szCs w:val="22"/>
          <w:lang w:val="pt-PT"/>
        </w:rPr>
        <w:t xml:space="preserve"> deve ser consultado o</w:t>
      </w:r>
      <w:r w:rsidRPr="0025551D">
        <w:rPr>
          <w:szCs w:val="22"/>
          <w:lang w:val="pt-PT"/>
        </w:rPr>
        <w:t xml:space="preserve"> Resumo das Características</w:t>
      </w:r>
      <w:r w:rsidR="00EE5474" w:rsidRPr="0025551D">
        <w:rPr>
          <w:szCs w:val="22"/>
          <w:lang w:val="pt-PT"/>
        </w:rPr>
        <w:t xml:space="preserve"> do Medicamento (RCM) do outro medicamento para as</w:t>
      </w:r>
      <w:r w:rsidRPr="0025551D">
        <w:rPr>
          <w:szCs w:val="22"/>
          <w:lang w:val="pt-PT"/>
        </w:rPr>
        <w:t xml:space="preserve"> </w:t>
      </w:r>
      <w:r w:rsidR="00EE5474" w:rsidRPr="0025551D">
        <w:rPr>
          <w:szCs w:val="22"/>
          <w:lang w:val="pt-PT"/>
        </w:rPr>
        <w:t xml:space="preserve">recomendações sobre </w:t>
      </w:r>
      <w:r w:rsidR="00717D2B" w:rsidRPr="0025551D">
        <w:rPr>
          <w:szCs w:val="22"/>
          <w:lang w:val="pt-PT"/>
        </w:rPr>
        <w:t>co-</w:t>
      </w:r>
      <w:r w:rsidR="00EE5474" w:rsidRPr="0025551D">
        <w:rPr>
          <w:szCs w:val="22"/>
          <w:lang w:val="pt-PT"/>
        </w:rPr>
        <w:t>administração com inibidores da CYP3A4.</w:t>
      </w:r>
    </w:p>
    <w:p w14:paraId="7DF1B0E1" w14:textId="77777777" w:rsidR="00984C84" w:rsidRPr="0025551D" w:rsidRDefault="00984C84" w:rsidP="00112677">
      <w:pPr>
        <w:widowControl w:val="0"/>
        <w:tabs>
          <w:tab w:val="clear" w:pos="567"/>
        </w:tabs>
        <w:spacing w:line="240" w:lineRule="auto"/>
        <w:rPr>
          <w:szCs w:val="22"/>
          <w:lang w:val="pt-PT"/>
        </w:rPr>
      </w:pPr>
    </w:p>
    <w:p w14:paraId="3C1BB2E1" w14:textId="1FA7FA8B" w:rsidR="00EE5474" w:rsidRPr="0025551D" w:rsidRDefault="00EE5474" w:rsidP="00112677">
      <w:pPr>
        <w:widowControl w:val="0"/>
        <w:tabs>
          <w:tab w:val="clear" w:pos="567"/>
        </w:tabs>
        <w:spacing w:line="240" w:lineRule="auto"/>
        <w:rPr>
          <w:szCs w:val="22"/>
          <w:lang w:val="pt-PT"/>
        </w:rPr>
      </w:pPr>
      <w:r w:rsidRPr="0025551D">
        <w:rPr>
          <w:szCs w:val="22"/>
          <w:lang w:val="pt-PT"/>
        </w:rPr>
        <w:lastRenderedPageBreak/>
        <w:t>A co-administração de ceritinib com substratos pr</w:t>
      </w:r>
      <w:r w:rsidR="001A409B" w:rsidRPr="0025551D">
        <w:rPr>
          <w:szCs w:val="22"/>
          <w:lang w:val="pt-PT"/>
        </w:rPr>
        <w:t>i</w:t>
      </w:r>
      <w:r w:rsidR="00FC04C8" w:rsidRPr="0025551D">
        <w:rPr>
          <w:szCs w:val="22"/>
          <w:lang w:val="pt-PT"/>
        </w:rPr>
        <w:t>ncipalmente</w:t>
      </w:r>
      <w:r w:rsidR="00A31370" w:rsidRPr="0025551D">
        <w:rPr>
          <w:szCs w:val="22"/>
          <w:lang w:val="pt-PT"/>
        </w:rPr>
        <w:t xml:space="preserve"> me</w:t>
      </w:r>
      <w:r w:rsidRPr="0025551D">
        <w:rPr>
          <w:szCs w:val="22"/>
          <w:lang w:val="pt-PT"/>
        </w:rPr>
        <w:t>tabolizados pela CYP3A</w:t>
      </w:r>
      <w:r w:rsidR="00FC04C8" w:rsidRPr="0025551D">
        <w:rPr>
          <w:szCs w:val="22"/>
          <w:lang w:val="pt-PT"/>
        </w:rPr>
        <w:t>,</w:t>
      </w:r>
      <w:r w:rsidRPr="0025551D">
        <w:rPr>
          <w:szCs w:val="22"/>
          <w:lang w:val="pt-PT"/>
        </w:rPr>
        <w:t xml:space="preserve"> ou com substratos da CYP3A </w:t>
      </w:r>
      <w:r w:rsidR="005B3ED4" w:rsidRPr="0025551D">
        <w:rPr>
          <w:szCs w:val="22"/>
          <w:lang w:val="pt-PT"/>
        </w:rPr>
        <w:t xml:space="preserve">conhecidos como tendo </w:t>
      </w:r>
      <w:r w:rsidR="00717D2B" w:rsidRPr="0025551D">
        <w:rPr>
          <w:szCs w:val="22"/>
          <w:lang w:val="pt-PT"/>
        </w:rPr>
        <w:t>índice terapêutico estreito</w:t>
      </w:r>
      <w:r w:rsidRPr="0025551D">
        <w:rPr>
          <w:szCs w:val="22"/>
          <w:lang w:val="pt-PT"/>
        </w:rPr>
        <w:t xml:space="preserve"> (</w:t>
      </w:r>
      <w:r w:rsidR="00094609" w:rsidRPr="0025551D">
        <w:rPr>
          <w:szCs w:val="22"/>
          <w:lang w:val="pt-PT"/>
        </w:rPr>
        <w:t>p.</w:t>
      </w:r>
      <w:r w:rsidRPr="0025551D">
        <w:rPr>
          <w:szCs w:val="22"/>
          <w:lang w:val="pt-PT"/>
        </w:rPr>
        <w:t xml:space="preserve"> </w:t>
      </w:r>
      <w:r w:rsidR="00094609" w:rsidRPr="0025551D">
        <w:rPr>
          <w:szCs w:val="22"/>
          <w:lang w:val="pt-PT"/>
        </w:rPr>
        <w:t>ex:</w:t>
      </w:r>
      <w:r w:rsidRPr="0025551D">
        <w:rPr>
          <w:szCs w:val="22"/>
          <w:lang w:val="pt-PT"/>
        </w:rPr>
        <w:t xml:space="preserve"> alfuzosina, amiodarona, cisaprida, ciclosporina, di-hidroergotamina, ergotamina, fentanilo, pimozida, quetiapina, quinidina, lovastatina, sinvastatina</w:t>
      </w:r>
      <w:r w:rsidRPr="0025551D">
        <w:rPr>
          <w:lang w:val="pt-PT"/>
        </w:rPr>
        <w:t>, s</w:t>
      </w:r>
      <w:r w:rsidRPr="0025551D">
        <w:rPr>
          <w:szCs w:val="22"/>
          <w:lang w:val="pt-PT"/>
        </w:rPr>
        <w:t>ildenafil, midazolam, triazolam, tacrolímus, alfentanilo e sirolímus) deve ser evitada</w:t>
      </w:r>
      <w:r w:rsidR="00340385" w:rsidRPr="0025551D">
        <w:rPr>
          <w:szCs w:val="22"/>
          <w:lang w:val="pt-PT"/>
        </w:rPr>
        <w:t>,</w:t>
      </w:r>
      <w:r w:rsidRPr="0025551D">
        <w:rPr>
          <w:szCs w:val="22"/>
          <w:lang w:val="pt-PT"/>
        </w:rPr>
        <w:t xml:space="preserve"> e </w:t>
      </w:r>
      <w:r w:rsidR="004531CE" w:rsidRPr="0025551D">
        <w:rPr>
          <w:szCs w:val="22"/>
          <w:lang w:val="pt-PT"/>
        </w:rPr>
        <w:t xml:space="preserve">se possível devem ser utilizados medicamentos alternativos que sejam menos sensíveis à inibição da CYP3A4. Se </w:t>
      </w:r>
      <w:r w:rsidR="00717D2B" w:rsidRPr="0025551D">
        <w:rPr>
          <w:szCs w:val="22"/>
          <w:lang w:val="pt-PT"/>
        </w:rPr>
        <w:t>inevitável</w:t>
      </w:r>
      <w:r w:rsidR="004531CE" w:rsidRPr="0025551D">
        <w:rPr>
          <w:szCs w:val="22"/>
          <w:lang w:val="pt-PT"/>
        </w:rPr>
        <w:t>,</w:t>
      </w:r>
      <w:r w:rsidR="00870558" w:rsidRPr="0025551D">
        <w:rPr>
          <w:szCs w:val="22"/>
          <w:lang w:val="pt-PT"/>
        </w:rPr>
        <w:t xml:space="preserve"> deve considerar-se a redução da</w:t>
      </w:r>
      <w:r w:rsidR="004531CE" w:rsidRPr="0025551D">
        <w:rPr>
          <w:szCs w:val="22"/>
          <w:lang w:val="pt-PT"/>
        </w:rPr>
        <w:t xml:space="preserve"> dose dos medicamentos co-admin</w:t>
      </w:r>
      <w:r w:rsidR="00870558" w:rsidRPr="0025551D">
        <w:rPr>
          <w:szCs w:val="22"/>
          <w:lang w:val="pt-PT"/>
        </w:rPr>
        <w:t>istrados que sejam substratos da</w:t>
      </w:r>
      <w:r w:rsidR="004531CE" w:rsidRPr="0025551D">
        <w:rPr>
          <w:szCs w:val="22"/>
          <w:lang w:val="pt-PT"/>
        </w:rPr>
        <w:t xml:space="preserve"> CYP3A com </w:t>
      </w:r>
      <w:r w:rsidR="00717D2B" w:rsidRPr="0025551D">
        <w:rPr>
          <w:szCs w:val="22"/>
          <w:lang w:val="pt-PT"/>
        </w:rPr>
        <w:t>índice terapêutico estreito</w:t>
      </w:r>
      <w:r w:rsidR="004531CE" w:rsidRPr="0025551D">
        <w:rPr>
          <w:szCs w:val="22"/>
          <w:lang w:val="pt-PT"/>
        </w:rPr>
        <w:t>.</w:t>
      </w:r>
    </w:p>
    <w:p w14:paraId="0DAA476B" w14:textId="77777777" w:rsidR="00EE5474" w:rsidRPr="0025551D" w:rsidRDefault="00EE5474" w:rsidP="00112677">
      <w:pPr>
        <w:widowControl w:val="0"/>
        <w:tabs>
          <w:tab w:val="clear" w:pos="567"/>
        </w:tabs>
        <w:spacing w:line="240" w:lineRule="auto"/>
        <w:rPr>
          <w:szCs w:val="22"/>
          <w:lang w:val="pt-PT"/>
        </w:rPr>
      </w:pPr>
    </w:p>
    <w:p w14:paraId="58829A01" w14:textId="77777777" w:rsidR="00F108E0" w:rsidRPr="0025551D" w:rsidRDefault="00F108E0" w:rsidP="00112677">
      <w:pPr>
        <w:keepNext/>
        <w:widowControl w:val="0"/>
        <w:tabs>
          <w:tab w:val="clear" w:pos="567"/>
        </w:tabs>
        <w:spacing w:line="240" w:lineRule="auto"/>
        <w:rPr>
          <w:i/>
          <w:szCs w:val="22"/>
          <w:u w:val="single"/>
          <w:lang w:val="pt-PT"/>
        </w:rPr>
      </w:pPr>
      <w:r w:rsidRPr="0025551D">
        <w:rPr>
          <w:i/>
          <w:szCs w:val="22"/>
          <w:u w:val="single"/>
          <w:lang w:val="pt-PT"/>
        </w:rPr>
        <w:t>Populações especiais</w:t>
      </w:r>
    </w:p>
    <w:p w14:paraId="255AF2CE" w14:textId="77777777" w:rsidR="00F108E0" w:rsidRPr="0025551D" w:rsidRDefault="00F108E0" w:rsidP="00112677">
      <w:pPr>
        <w:keepNext/>
        <w:widowControl w:val="0"/>
        <w:tabs>
          <w:tab w:val="clear" w:pos="567"/>
        </w:tabs>
        <w:spacing w:line="240" w:lineRule="auto"/>
        <w:rPr>
          <w:szCs w:val="22"/>
          <w:lang w:val="pt-PT"/>
        </w:rPr>
      </w:pPr>
    </w:p>
    <w:p w14:paraId="2D218588" w14:textId="77777777" w:rsidR="00466D9A" w:rsidRPr="0025551D" w:rsidRDefault="00466D9A" w:rsidP="00112677">
      <w:pPr>
        <w:keepNext/>
        <w:widowControl w:val="0"/>
        <w:tabs>
          <w:tab w:val="clear" w:pos="567"/>
        </w:tabs>
        <w:spacing w:line="240" w:lineRule="auto"/>
        <w:rPr>
          <w:i/>
          <w:szCs w:val="22"/>
          <w:lang w:val="pt-PT"/>
        </w:rPr>
      </w:pPr>
      <w:r w:rsidRPr="0025551D">
        <w:rPr>
          <w:i/>
          <w:szCs w:val="22"/>
          <w:lang w:val="pt-PT"/>
        </w:rPr>
        <w:t>Compromisso renal</w:t>
      </w:r>
    </w:p>
    <w:p w14:paraId="7A0C6AD3" w14:textId="77777777" w:rsidR="00466D9A" w:rsidRPr="0025551D" w:rsidRDefault="00F108E0" w:rsidP="00112677">
      <w:pPr>
        <w:widowControl w:val="0"/>
        <w:tabs>
          <w:tab w:val="clear" w:pos="567"/>
        </w:tabs>
        <w:spacing w:line="240" w:lineRule="auto"/>
        <w:rPr>
          <w:szCs w:val="22"/>
          <w:lang w:val="pt-PT"/>
        </w:rPr>
      </w:pPr>
      <w:r w:rsidRPr="0025551D">
        <w:rPr>
          <w:szCs w:val="22"/>
          <w:lang w:val="pt-PT"/>
        </w:rPr>
        <w:t xml:space="preserve">Não foi efetuado um estudo de farmacocinética dedicado </w:t>
      </w:r>
      <w:r w:rsidR="00466D9A" w:rsidRPr="0025551D">
        <w:rPr>
          <w:szCs w:val="22"/>
          <w:lang w:val="pt-PT"/>
        </w:rPr>
        <w:t>em doentes com compromisso renal. Contudo, com base nos dados disponíveis, a eliminação de ceritinib através do rim é negligenciável. Assim, não é necessário ajuste de dose em doentes com compromisso renal ligeiro a moderado. Deve ter-se precaução em doentes com compromisso renal grave</w:t>
      </w:r>
      <w:r w:rsidR="00F53CAB" w:rsidRPr="0025551D">
        <w:rPr>
          <w:szCs w:val="22"/>
          <w:lang w:val="pt-PT"/>
        </w:rPr>
        <w:t>,</w:t>
      </w:r>
      <w:r w:rsidR="00466D9A" w:rsidRPr="0025551D">
        <w:rPr>
          <w:szCs w:val="22"/>
          <w:lang w:val="pt-PT"/>
        </w:rPr>
        <w:t xml:space="preserve"> dado que não existe experiência com </w:t>
      </w:r>
      <w:r w:rsidR="00466D9A" w:rsidRPr="0025551D">
        <w:rPr>
          <w:szCs w:val="24"/>
          <w:lang w:val="pt-PT"/>
        </w:rPr>
        <w:t>ceritinib</w:t>
      </w:r>
      <w:r w:rsidR="00466D9A" w:rsidRPr="0025551D">
        <w:rPr>
          <w:szCs w:val="22"/>
          <w:lang w:val="pt-PT"/>
        </w:rPr>
        <w:t xml:space="preserve"> nesta população de doentes (ver secção 5.2).</w:t>
      </w:r>
    </w:p>
    <w:p w14:paraId="496B183D" w14:textId="77777777" w:rsidR="00466D9A" w:rsidRPr="0025551D" w:rsidRDefault="00466D9A" w:rsidP="00112677">
      <w:pPr>
        <w:widowControl w:val="0"/>
        <w:tabs>
          <w:tab w:val="clear" w:pos="567"/>
        </w:tabs>
        <w:spacing w:line="240" w:lineRule="auto"/>
        <w:rPr>
          <w:szCs w:val="22"/>
          <w:lang w:val="pt-PT"/>
        </w:rPr>
      </w:pPr>
    </w:p>
    <w:p w14:paraId="2C8DB21B" w14:textId="77777777" w:rsidR="00466D9A" w:rsidRPr="0025551D" w:rsidRDefault="00466D9A" w:rsidP="00112677">
      <w:pPr>
        <w:keepNext/>
        <w:widowControl w:val="0"/>
        <w:tabs>
          <w:tab w:val="clear" w:pos="567"/>
        </w:tabs>
        <w:spacing w:line="240" w:lineRule="auto"/>
        <w:rPr>
          <w:i/>
          <w:szCs w:val="22"/>
          <w:lang w:val="pt-PT"/>
        </w:rPr>
      </w:pPr>
      <w:r w:rsidRPr="0025551D">
        <w:rPr>
          <w:i/>
          <w:szCs w:val="22"/>
          <w:lang w:val="pt-PT"/>
        </w:rPr>
        <w:t>Compromisso hepático</w:t>
      </w:r>
    </w:p>
    <w:p w14:paraId="52F67665" w14:textId="5B375728" w:rsidR="00466D9A" w:rsidRPr="0025551D" w:rsidRDefault="00466D9A" w:rsidP="00112677">
      <w:pPr>
        <w:widowControl w:val="0"/>
        <w:tabs>
          <w:tab w:val="clear" w:pos="567"/>
        </w:tabs>
        <w:spacing w:line="240" w:lineRule="auto"/>
        <w:rPr>
          <w:szCs w:val="22"/>
          <w:lang w:val="pt-PT"/>
        </w:rPr>
      </w:pPr>
      <w:r w:rsidRPr="0025551D">
        <w:rPr>
          <w:szCs w:val="22"/>
          <w:lang w:val="pt-PT"/>
        </w:rPr>
        <w:t>Com base nos dados disponíveis, ceritinib é eliminado principalmente por via hepática.</w:t>
      </w:r>
      <w:r w:rsidR="006142F9" w:rsidRPr="0025551D">
        <w:rPr>
          <w:szCs w:val="22"/>
          <w:lang w:val="pt-PT"/>
        </w:rPr>
        <w:t xml:space="preserve"> </w:t>
      </w:r>
      <w:r w:rsidR="0027344F" w:rsidRPr="0025551D">
        <w:rPr>
          <w:szCs w:val="22"/>
          <w:lang w:val="pt-PT"/>
        </w:rPr>
        <w:t>D</w:t>
      </w:r>
      <w:r w:rsidR="006142F9" w:rsidRPr="0025551D">
        <w:rPr>
          <w:szCs w:val="22"/>
          <w:lang w:val="pt-PT"/>
        </w:rPr>
        <w:t>eve ter-se precaução especial no tratamento de doentes com compromisso hepático grave</w:t>
      </w:r>
      <w:r w:rsidR="0027344F" w:rsidRPr="0025551D">
        <w:rPr>
          <w:szCs w:val="22"/>
          <w:lang w:val="pt-PT"/>
        </w:rPr>
        <w:t xml:space="preserve"> e a dose deve ser reduzida em aproximadamente um terço, arredondada ao múltiplo da dose de 150 mg mais próximo </w:t>
      </w:r>
      <w:r w:rsidRPr="0025551D">
        <w:rPr>
          <w:szCs w:val="22"/>
          <w:lang w:val="pt-PT"/>
        </w:rPr>
        <w:t xml:space="preserve">(ver </w:t>
      </w:r>
      <w:r w:rsidR="006142F9" w:rsidRPr="0025551D">
        <w:rPr>
          <w:szCs w:val="22"/>
          <w:lang w:val="pt-PT"/>
        </w:rPr>
        <w:t xml:space="preserve">secções 4.4 e </w:t>
      </w:r>
      <w:r w:rsidRPr="0025551D">
        <w:rPr>
          <w:szCs w:val="22"/>
          <w:lang w:val="pt-PT"/>
        </w:rPr>
        <w:t>5.2).</w:t>
      </w:r>
      <w:r w:rsidR="0027344F" w:rsidRPr="0025551D">
        <w:rPr>
          <w:szCs w:val="22"/>
          <w:lang w:val="pt-PT"/>
        </w:rPr>
        <w:t xml:space="preserve"> Não é necessário ajuste de dose em doentes como compromisso hepático ligeiro ou moderado.</w:t>
      </w:r>
    </w:p>
    <w:p w14:paraId="5428F08F" w14:textId="77777777" w:rsidR="00466D9A" w:rsidRPr="0025551D" w:rsidRDefault="00466D9A" w:rsidP="00112677">
      <w:pPr>
        <w:widowControl w:val="0"/>
        <w:tabs>
          <w:tab w:val="clear" w:pos="567"/>
        </w:tabs>
        <w:spacing w:line="240" w:lineRule="auto"/>
        <w:rPr>
          <w:szCs w:val="22"/>
          <w:lang w:val="pt-PT"/>
        </w:rPr>
      </w:pPr>
    </w:p>
    <w:p w14:paraId="41A17F0E" w14:textId="77777777" w:rsidR="00466D9A" w:rsidRPr="0025551D" w:rsidRDefault="00466D9A" w:rsidP="00112677">
      <w:pPr>
        <w:keepNext/>
        <w:widowControl w:val="0"/>
        <w:tabs>
          <w:tab w:val="clear" w:pos="567"/>
        </w:tabs>
        <w:spacing w:line="240" w:lineRule="auto"/>
        <w:rPr>
          <w:bCs/>
          <w:i/>
          <w:iCs/>
          <w:szCs w:val="22"/>
          <w:lang w:val="pt-PT"/>
        </w:rPr>
      </w:pPr>
      <w:r w:rsidRPr="0025551D">
        <w:rPr>
          <w:bCs/>
          <w:i/>
          <w:iCs/>
          <w:szCs w:val="22"/>
          <w:lang w:val="pt-PT"/>
        </w:rPr>
        <w:t>Idosos (≥65 anos)</w:t>
      </w:r>
    </w:p>
    <w:p w14:paraId="6B942582" w14:textId="77777777" w:rsidR="00466D9A" w:rsidRPr="0025551D" w:rsidRDefault="00466D9A" w:rsidP="00112677">
      <w:pPr>
        <w:widowControl w:val="0"/>
        <w:tabs>
          <w:tab w:val="clear" w:pos="567"/>
        </w:tabs>
        <w:spacing w:line="240" w:lineRule="auto"/>
        <w:rPr>
          <w:bCs/>
          <w:iCs/>
          <w:szCs w:val="22"/>
          <w:lang w:val="pt-PT"/>
        </w:rPr>
      </w:pPr>
      <w:r w:rsidRPr="0025551D">
        <w:rPr>
          <w:lang w:val="pt-PT"/>
        </w:rPr>
        <w:t xml:space="preserve">Os dados limitados sobre segurança e eficácia de </w:t>
      </w:r>
      <w:r w:rsidRPr="0025551D">
        <w:rPr>
          <w:szCs w:val="24"/>
          <w:lang w:val="pt-PT"/>
        </w:rPr>
        <w:t>ceritinib</w:t>
      </w:r>
      <w:r w:rsidRPr="0025551D">
        <w:rPr>
          <w:lang w:val="pt-PT"/>
        </w:rPr>
        <w:t xml:space="preserve"> em doentes com 65 anos de idade e superior, não sugerem que seja necessário ajuste de dose em doentes idosos (</w:t>
      </w:r>
      <w:r w:rsidRPr="0025551D">
        <w:rPr>
          <w:szCs w:val="24"/>
          <w:lang w:val="pt-PT"/>
        </w:rPr>
        <w:t>ver secção 5.2).</w:t>
      </w:r>
      <w:r w:rsidR="00FE6316" w:rsidRPr="0025551D">
        <w:rPr>
          <w:szCs w:val="24"/>
          <w:lang w:val="pt-PT"/>
        </w:rPr>
        <w:t xml:space="preserve"> Não existem dados disponíveis em doentes com mais de 85 anos de idade.</w:t>
      </w:r>
    </w:p>
    <w:p w14:paraId="2D6FDBDF" w14:textId="77777777" w:rsidR="00466D9A" w:rsidRPr="0025551D" w:rsidRDefault="00466D9A" w:rsidP="00112677">
      <w:pPr>
        <w:widowControl w:val="0"/>
        <w:tabs>
          <w:tab w:val="clear" w:pos="567"/>
        </w:tabs>
        <w:spacing w:line="240" w:lineRule="auto"/>
        <w:rPr>
          <w:bCs/>
          <w:iCs/>
          <w:szCs w:val="22"/>
          <w:lang w:val="pt-PT"/>
        </w:rPr>
      </w:pPr>
    </w:p>
    <w:p w14:paraId="3752C65D" w14:textId="77777777" w:rsidR="00466D9A" w:rsidRPr="0025551D" w:rsidRDefault="00466D9A" w:rsidP="00112677">
      <w:pPr>
        <w:keepNext/>
        <w:widowControl w:val="0"/>
        <w:tabs>
          <w:tab w:val="clear" w:pos="567"/>
        </w:tabs>
        <w:spacing w:line="240" w:lineRule="auto"/>
        <w:rPr>
          <w:bCs/>
          <w:i/>
          <w:iCs/>
          <w:szCs w:val="22"/>
          <w:lang w:val="pt-PT"/>
        </w:rPr>
      </w:pPr>
      <w:r w:rsidRPr="0025551D">
        <w:rPr>
          <w:i/>
          <w:noProof/>
          <w:szCs w:val="22"/>
          <w:lang w:val="pt-PT" w:eastAsia="zh-CN"/>
        </w:rPr>
        <w:t>População pediátrica</w:t>
      </w:r>
    </w:p>
    <w:p w14:paraId="7D90BB24"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A segurança e eficácia de </w:t>
      </w:r>
      <w:r w:rsidRPr="0025551D">
        <w:rPr>
          <w:szCs w:val="24"/>
          <w:lang w:val="pt-PT"/>
        </w:rPr>
        <w:t>ceritinib</w:t>
      </w:r>
      <w:r w:rsidRPr="0025551D">
        <w:rPr>
          <w:bCs/>
          <w:noProof/>
          <w:szCs w:val="22"/>
          <w:lang w:val="pt-PT"/>
        </w:rPr>
        <w:t xml:space="preserve"> </w:t>
      </w:r>
      <w:r w:rsidRPr="0025551D">
        <w:rPr>
          <w:szCs w:val="22"/>
          <w:lang w:val="pt-PT"/>
        </w:rPr>
        <w:t>em crianças e adolescentes até 18 anos de idade não foram estabelecidas. Não existem dados disponíveis.</w:t>
      </w:r>
    </w:p>
    <w:p w14:paraId="346860B8"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23534A70"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Modo de administração</w:t>
      </w:r>
    </w:p>
    <w:p w14:paraId="4D5B6B20" w14:textId="77777777" w:rsidR="00466D9A" w:rsidRPr="0025551D" w:rsidRDefault="00466D9A" w:rsidP="00112677">
      <w:pPr>
        <w:keepNext/>
        <w:widowControl w:val="0"/>
        <w:tabs>
          <w:tab w:val="clear" w:pos="567"/>
        </w:tabs>
        <w:spacing w:line="240" w:lineRule="auto"/>
        <w:rPr>
          <w:szCs w:val="22"/>
          <w:lang w:val="pt-PT"/>
        </w:rPr>
      </w:pPr>
    </w:p>
    <w:p w14:paraId="47298C8E" w14:textId="2B78A21D" w:rsidR="003060C2" w:rsidRPr="0025551D" w:rsidRDefault="004136EF" w:rsidP="00112677">
      <w:pPr>
        <w:widowControl w:val="0"/>
        <w:tabs>
          <w:tab w:val="clear" w:pos="567"/>
        </w:tabs>
        <w:spacing w:line="240" w:lineRule="auto"/>
        <w:rPr>
          <w:noProof/>
          <w:szCs w:val="22"/>
          <w:lang w:val="pt-PT"/>
        </w:rPr>
      </w:pPr>
      <w:r>
        <w:rPr>
          <w:szCs w:val="22"/>
          <w:lang w:val="pt-PT"/>
        </w:rPr>
        <w:t>C</w:t>
      </w:r>
      <w:r w:rsidR="008200DA">
        <w:rPr>
          <w:szCs w:val="22"/>
          <w:lang w:val="pt-PT"/>
        </w:rPr>
        <w:t>eritinib</w:t>
      </w:r>
      <w:r w:rsidR="00C94B6F" w:rsidRPr="0025551D">
        <w:rPr>
          <w:szCs w:val="24"/>
          <w:lang w:val="pt-PT"/>
        </w:rPr>
        <w:t xml:space="preserve"> é para uso oral. </w:t>
      </w:r>
      <w:r w:rsidR="00466D9A" w:rsidRPr="0025551D">
        <w:rPr>
          <w:szCs w:val="24"/>
          <w:lang w:val="pt-PT"/>
        </w:rPr>
        <w:t>As cápsulas devem ser administradas por via oral uma vez por dia</w:t>
      </w:r>
      <w:r w:rsidR="00C35649" w:rsidRPr="0025551D">
        <w:rPr>
          <w:szCs w:val="24"/>
          <w:lang w:val="pt-PT"/>
        </w:rPr>
        <w:t xml:space="preserve"> com alimentos</w:t>
      </w:r>
      <w:r w:rsidR="00466D9A" w:rsidRPr="0025551D">
        <w:rPr>
          <w:szCs w:val="24"/>
          <w:lang w:val="pt-PT"/>
        </w:rPr>
        <w:t>, todos os dias à mesma hora</w:t>
      </w:r>
      <w:r w:rsidR="00466D9A" w:rsidRPr="0025551D">
        <w:rPr>
          <w:noProof/>
          <w:szCs w:val="22"/>
          <w:lang w:val="pt-PT"/>
        </w:rPr>
        <w:t xml:space="preserve">. </w:t>
      </w:r>
      <w:r w:rsidR="003060C2" w:rsidRPr="0025551D">
        <w:rPr>
          <w:noProof/>
          <w:szCs w:val="22"/>
          <w:lang w:val="pt-PT"/>
        </w:rPr>
        <w:t xml:space="preserve">É importante que </w:t>
      </w:r>
      <w:r w:rsidR="008200DA">
        <w:rPr>
          <w:szCs w:val="22"/>
          <w:lang w:val="pt-PT"/>
        </w:rPr>
        <w:t>ceritinib</w:t>
      </w:r>
      <w:r w:rsidR="003060C2" w:rsidRPr="0025551D">
        <w:rPr>
          <w:noProof/>
          <w:szCs w:val="22"/>
          <w:lang w:val="pt-PT"/>
        </w:rPr>
        <w:t xml:space="preserve"> seja tomado com alimentos de forma a atingir a exposição adequada. </w:t>
      </w:r>
      <w:r w:rsidR="00C35649" w:rsidRPr="0025551D">
        <w:rPr>
          <w:noProof/>
          <w:szCs w:val="22"/>
          <w:lang w:val="pt-PT"/>
        </w:rPr>
        <w:t>Os</w:t>
      </w:r>
      <w:r w:rsidR="003060C2" w:rsidRPr="0025551D">
        <w:rPr>
          <w:noProof/>
          <w:szCs w:val="22"/>
          <w:lang w:val="pt-PT"/>
        </w:rPr>
        <w:t xml:space="preserve"> alimentos pode</w:t>
      </w:r>
      <w:r w:rsidR="00C35649" w:rsidRPr="0025551D">
        <w:rPr>
          <w:noProof/>
          <w:szCs w:val="22"/>
          <w:lang w:val="pt-PT"/>
        </w:rPr>
        <w:t>m</w:t>
      </w:r>
      <w:r w:rsidR="003060C2" w:rsidRPr="0025551D">
        <w:rPr>
          <w:noProof/>
          <w:szCs w:val="22"/>
          <w:lang w:val="pt-PT"/>
        </w:rPr>
        <w:t xml:space="preserve"> variar entre uma refeiç</w:t>
      </w:r>
      <w:r w:rsidR="00E76BA0" w:rsidRPr="0025551D">
        <w:rPr>
          <w:noProof/>
          <w:szCs w:val="22"/>
          <w:lang w:val="pt-PT"/>
        </w:rPr>
        <w:t xml:space="preserve">ão </w:t>
      </w:r>
      <w:r w:rsidR="009C2141" w:rsidRPr="0025551D">
        <w:rPr>
          <w:noProof/>
          <w:szCs w:val="22"/>
          <w:lang w:val="pt-PT"/>
        </w:rPr>
        <w:t xml:space="preserve">ligeira a </w:t>
      </w:r>
      <w:r w:rsidR="00E76BA0" w:rsidRPr="0025551D">
        <w:rPr>
          <w:noProof/>
          <w:szCs w:val="22"/>
          <w:lang w:val="pt-PT"/>
        </w:rPr>
        <w:t>completa (ver secção 5.2.).</w:t>
      </w:r>
      <w:r w:rsidR="00074B6D" w:rsidRPr="0025551D">
        <w:rPr>
          <w:noProof/>
          <w:szCs w:val="22"/>
          <w:lang w:val="pt-PT"/>
        </w:rPr>
        <w:t xml:space="preserve"> As cápsulas devem ser engolidas inteiras com água e não devem mastigadas ou esmagadas.</w:t>
      </w:r>
    </w:p>
    <w:p w14:paraId="20020CF0" w14:textId="77777777" w:rsidR="009C2141" w:rsidRPr="0025551D" w:rsidRDefault="009C2141" w:rsidP="00112677">
      <w:pPr>
        <w:widowControl w:val="0"/>
        <w:tabs>
          <w:tab w:val="clear" w:pos="567"/>
        </w:tabs>
        <w:spacing w:line="240" w:lineRule="auto"/>
        <w:rPr>
          <w:noProof/>
          <w:szCs w:val="22"/>
          <w:lang w:val="pt-PT"/>
        </w:rPr>
      </w:pPr>
    </w:p>
    <w:p w14:paraId="09B71581" w14:textId="4DF003AF" w:rsidR="009C2141" w:rsidRPr="0025551D" w:rsidRDefault="009C2141" w:rsidP="00112677">
      <w:pPr>
        <w:widowControl w:val="0"/>
        <w:tabs>
          <w:tab w:val="clear" w:pos="567"/>
        </w:tabs>
        <w:spacing w:line="240" w:lineRule="auto"/>
        <w:rPr>
          <w:noProof/>
          <w:szCs w:val="22"/>
          <w:lang w:val="pt-PT"/>
        </w:rPr>
      </w:pPr>
      <w:r w:rsidRPr="0025551D">
        <w:rPr>
          <w:noProof/>
          <w:szCs w:val="22"/>
          <w:lang w:val="pt-PT"/>
        </w:rPr>
        <w:t xml:space="preserve">Para os doentes que desenvolvam uma condição médica concomitante e não possam tomar </w:t>
      </w:r>
      <w:r w:rsidR="008200DA">
        <w:rPr>
          <w:szCs w:val="22"/>
          <w:lang w:val="pt-PT"/>
        </w:rPr>
        <w:t>ceritinib</w:t>
      </w:r>
      <w:r w:rsidRPr="0025551D">
        <w:rPr>
          <w:noProof/>
          <w:szCs w:val="22"/>
          <w:lang w:val="pt-PT"/>
        </w:rPr>
        <w:t xml:space="preserve"> com alimentos ver secção</w:t>
      </w:r>
      <w:r w:rsidR="00DB3106" w:rsidRPr="0025551D">
        <w:rPr>
          <w:noProof/>
          <w:szCs w:val="22"/>
          <w:lang w:val="pt-PT"/>
        </w:rPr>
        <w:t> 4.5.</w:t>
      </w:r>
    </w:p>
    <w:p w14:paraId="4FC09FD3" w14:textId="77777777" w:rsidR="00466D9A" w:rsidRPr="0025551D" w:rsidRDefault="00466D9A" w:rsidP="00112677">
      <w:pPr>
        <w:widowControl w:val="0"/>
        <w:tabs>
          <w:tab w:val="clear" w:pos="567"/>
        </w:tabs>
        <w:spacing w:line="240" w:lineRule="auto"/>
        <w:rPr>
          <w:noProof/>
          <w:szCs w:val="22"/>
          <w:lang w:val="pt-PT"/>
        </w:rPr>
      </w:pPr>
    </w:p>
    <w:p w14:paraId="2BC030B4"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4.3</w:t>
      </w:r>
      <w:r w:rsidRPr="0025551D">
        <w:rPr>
          <w:b/>
          <w:noProof/>
          <w:szCs w:val="22"/>
          <w:lang w:val="pt-PT"/>
        </w:rPr>
        <w:tab/>
        <w:t>Contraindicações</w:t>
      </w:r>
    </w:p>
    <w:p w14:paraId="07193512" w14:textId="77777777" w:rsidR="00466D9A" w:rsidRPr="0025551D" w:rsidRDefault="00466D9A" w:rsidP="00112677">
      <w:pPr>
        <w:keepNext/>
        <w:widowControl w:val="0"/>
        <w:tabs>
          <w:tab w:val="clear" w:pos="567"/>
        </w:tabs>
        <w:spacing w:line="240" w:lineRule="auto"/>
        <w:rPr>
          <w:noProof/>
          <w:szCs w:val="22"/>
          <w:lang w:val="pt-PT"/>
        </w:rPr>
      </w:pPr>
    </w:p>
    <w:p w14:paraId="6D15B88C"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Hipersensibilidade à substância ativa ou a qualquer um dos excipientes mencionados na secção 6.1.</w:t>
      </w:r>
    </w:p>
    <w:p w14:paraId="7555B7DC" w14:textId="77777777" w:rsidR="00466D9A" w:rsidRPr="0025551D" w:rsidRDefault="00466D9A" w:rsidP="00112677">
      <w:pPr>
        <w:widowControl w:val="0"/>
        <w:tabs>
          <w:tab w:val="clear" w:pos="567"/>
        </w:tabs>
        <w:spacing w:line="240" w:lineRule="auto"/>
        <w:rPr>
          <w:noProof/>
          <w:szCs w:val="22"/>
          <w:lang w:val="pt-PT"/>
        </w:rPr>
      </w:pPr>
    </w:p>
    <w:p w14:paraId="747B6D6D" w14:textId="77777777" w:rsidR="00466D9A" w:rsidRPr="0025551D" w:rsidRDefault="00466D9A" w:rsidP="00112677">
      <w:pPr>
        <w:keepNext/>
        <w:widowControl w:val="0"/>
        <w:tabs>
          <w:tab w:val="clear" w:pos="567"/>
        </w:tabs>
        <w:spacing w:line="240" w:lineRule="auto"/>
        <w:ind w:left="567" w:hanging="567"/>
        <w:rPr>
          <w:b/>
          <w:noProof/>
          <w:szCs w:val="22"/>
          <w:lang w:val="pt-PT"/>
        </w:rPr>
      </w:pPr>
      <w:r w:rsidRPr="0025551D">
        <w:rPr>
          <w:b/>
          <w:noProof/>
          <w:szCs w:val="22"/>
          <w:lang w:val="pt-PT"/>
        </w:rPr>
        <w:t>4.4</w:t>
      </w:r>
      <w:r w:rsidRPr="0025551D">
        <w:rPr>
          <w:b/>
          <w:noProof/>
          <w:szCs w:val="22"/>
          <w:lang w:val="pt-PT"/>
        </w:rPr>
        <w:tab/>
        <w:t>Advertências e precauções especiais de utilização</w:t>
      </w:r>
    </w:p>
    <w:p w14:paraId="3E21EE33" w14:textId="77777777" w:rsidR="00466D9A" w:rsidRPr="0025551D" w:rsidRDefault="00466D9A" w:rsidP="00112677">
      <w:pPr>
        <w:keepNext/>
        <w:widowControl w:val="0"/>
        <w:tabs>
          <w:tab w:val="clear" w:pos="567"/>
        </w:tabs>
        <w:spacing w:line="240" w:lineRule="auto"/>
        <w:ind w:left="567" w:hanging="567"/>
        <w:rPr>
          <w:noProof/>
          <w:szCs w:val="22"/>
          <w:lang w:val="pt-PT"/>
        </w:rPr>
      </w:pPr>
    </w:p>
    <w:p w14:paraId="36BC0141" w14:textId="77777777" w:rsidR="00466D9A" w:rsidRPr="0025551D" w:rsidRDefault="00466D9A" w:rsidP="00112677">
      <w:pPr>
        <w:keepNext/>
        <w:widowControl w:val="0"/>
        <w:tabs>
          <w:tab w:val="clear" w:pos="567"/>
        </w:tabs>
        <w:spacing w:line="240" w:lineRule="auto"/>
        <w:rPr>
          <w:noProof/>
          <w:u w:val="single"/>
          <w:lang w:val="pt-PT"/>
        </w:rPr>
      </w:pPr>
      <w:r w:rsidRPr="0025551D">
        <w:rPr>
          <w:noProof/>
          <w:u w:val="single"/>
          <w:lang w:val="pt-PT"/>
        </w:rPr>
        <w:t>Hepatotoxicidade</w:t>
      </w:r>
    </w:p>
    <w:p w14:paraId="6588F593" w14:textId="77777777" w:rsidR="00466D9A" w:rsidRPr="0025551D" w:rsidRDefault="00466D9A" w:rsidP="00112677">
      <w:pPr>
        <w:keepNext/>
        <w:widowControl w:val="0"/>
        <w:tabs>
          <w:tab w:val="clear" w:pos="567"/>
        </w:tabs>
        <w:spacing w:line="240" w:lineRule="auto"/>
        <w:rPr>
          <w:noProof/>
          <w:lang w:val="pt-PT"/>
        </w:rPr>
      </w:pPr>
    </w:p>
    <w:p w14:paraId="5241F5DF" w14:textId="77777777" w:rsidR="00466D9A" w:rsidRPr="0025551D" w:rsidRDefault="00466D9A" w:rsidP="00112677">
      <w:pPr>
        <w:widowControl w:val="0"/>
        <w:tabs>
          <w:tab w:val="clear" w:pos="567"/>
        </w:tabs>
        <w:spacing w:line="240" w:lineRule="auto"/>
        <w:rPr>
          <w:noProof/>
          <w:lang w:val="pt-PT"/>
        </w:rPr>
      </w:pPr>
      <w:r w:rsidRPr="0025551D">
        <w:rPr>
          <w:lang w:val="pt-PT"/>
        </w:rPr>
        <w:t>Ocorreram casos de hepatotoxicidade em 1</w:t>
      </w:r>
      <w:r w:rsidR="00603D78" w:rsidRPr="0025551D">
        <w:rPr>
          <w:lang w:val="pt-PT"/>
        </w:rPr>
        <w:t>,1</w:t>
      </w:r>
      <w:r w:rsidRPr="0025551D">
        <w:rPr>
          <w:lang w:val="pt-PT"/>
        </w:rPr>
        <w:t xml:space="preserve">% dos doentes a receber </w:t>
      </w:r>
      <w:r w:rsidRPr="0025551D">
        <w:rPr>
          <w:szCs w:val="24"/>
          <w:lang w:val="pt-PT"/>
        </w:rPr>
        <w:t>ceritinib em estudos clínicos</w:t>
      </w:r>
      <w:r w:rsidRPr="0025551D">
        <w:rPr>
          <w:lang w:val="pt-PT"/>
        </w:rPr>
        <w:t>. Observaram-se aumentos da ALT para grau 3 ou 4 em 25% dos doentes</w:t>
      </w:r>
      <w:r w:rsidRPr="0025551D">
        <w:rPr>
          <w:noProof/>
          <w:lang w:val="pt-PT"/>
        </w:rPr>
        <w:t>. A maioria dos casos foi resolvida com interrupção da dose e/ou redução da dose. Poucos casos necessitaram de descontinuação do tratamento.</w:t>
      </w:r>
    </w:p>
    <w:p w14:paraId="47825450" w14:textId="77777777" w:rsidR="00466D9A" w:rsidRPr="0025551D" w:rsidRDefault="00466D9A" w:rsidP="00112677">
      <w:pPr>
        <w:widowControl w:val="0"/>
        <w:tabs>
          <w:tab w:val="clear" w:pos="567"/>
        </w:tabs>
        <w:spacing w:line="240" w:lineRule="auto"/>
        <w:rPr>
          <w:noProof/>
          <w:lang w:val="pt-PT"/>
        </w:rPr>
      </w:pPr>
    </w:p>
    <w:p w14:paraId="6DE954E8" w14:textId="77777777" w:rsidR="00466D9A" w:rsidRPr="0025551D" w:rsidRDefault="00466D9A" w:rsidP="00112677">
      <w:pPr>
        <w:widowControl w:val="0"/>
        <w:tabs>
          <w:tab w:val="clear" w:pos="567"/>
        </w:tabs>
        <w:spacing w:line="240" w:lineRule="auto"/>
        <w:rPr>
          <w:noProof/>
          <w:lang w:val="pt-PT"/>
        </w:rPr>
      </w:pPr>
      <w:r w:rsidRPr="0025551D">
        <w:rPr>
          <w:noProof/>
          <w:lang w:val="pt-PT"/>
        </w:rPr>
        <w:lastRenderedPageBreak/>
        <w:t>Os doentes devem ser monitorizados através de análises laboratoriais ao fígado (incluindo ALT, AST e bilirrubina total) antes de iniciar o tratamento</w:t>
      </w:r>
      <w:r w:rsidR="008C46EC" w:rsidRPr="0025551D">
        <w:rPr>
          <w:noProof/>
          <w:lang w:val="pt-PT"/>
        </w:rPr>
        <w:t>, de 2 em 2 semanas</w:t>
      </w:r>
      <w:r w:rsidRPr="0025551D">
        <w:rPr>
          <w:noProof/>
          <w:lang w:val="pt-PT"/>
        </w:rPr>
        <w:t xml:space="preserve"> </w:t>
      </w:r>
      <w:r w:rsidR="00772E1E" w:rsidRPr="0025551D">
        <w:rPr>
          <w:noProof/>
          <w:lang w:val="pt-PT"/>
        </w:rPr>
        <w:t xml:space="preserve">durante os </w:t>
      </w:r>
      <w:r w:rsidR="008C46EC" w:rsidRPr="0025551D">
        <w:rPr>
          <w:noProof/>
          <w:lang w:val="pt-PT"/>
        </w:rPr>
        <w:t>primeiro</w:t>
      </w:r>
      <w:r w:rsidR="00772E1E" w:rsidRPr="0025551D">
        <w:rPr>
          <w:noProof/>
          <w:lang w:val="pt-PT"/>
        </w:rPr>
        <w:t>s três</w:t>
      </w:r>
      <w:r w:rsidR="008C46EC" w:rsidRPr="0025551D">
        <w:rPr>
          <w:noProof/>
          <w:lang w:val="pt-PT"/>
        </w:rPr>
        <w:t xml:space="preserve"> m</w:t>
      </w:r>
      <w:r w:rsidR="00772E1E" w:rsidRPr="0025551D">
        <w:rPr>
          <w:noProof/>
          <w:lang w:val="pt-PT"/>
        </w:rPr>
        <w:t>eses</w:t>
      </w:r>
      <w:r w:rsidR="008C46EC" w:rsidRPr="0025551D">
        <w:rPr>
          <w:noProof/>
          <w:lang w:val="pt-PT"/>
        </w:rPr>
        <w:t xml:space="preserve"> de tratamento </w:t>
      </w:r>
      <w:r w:rsidRPr="0025551D">
        <w:rPr>
          <w:noProof/>
          <w:lang w:val="pt-PT"/>
        </w:rPr>
        <w:t>e depois uma vez por mês. Em doentes que desenvolvem aumento de transaminases, deve ser efetuada monitorização mais frequente das transaminases hepáticas e da bilirrubina total conforme clinicamente indicado (ver secções 4.2 e 4.8).</w:t>
      </w:r>
      <w:r w:rsidR="006E2BB1" w:rsidRPr="0025551D">
        <w:rPr>
          <w:noProof/>
          <w:lang w:val="pt-PT"/>
        </w:rPr>
        <w:t xml:space="preserve"> </w:t>
      </w:r>
      <w:r w:rsidR="006142F9" w:rsidRPr="0025551D">
        <w:rPr>
          <w:noProof/>
          <w:lang w:val="pt-PT"/>
        </w:rPr>
        <w:t>Deve ter-se precaução especial no tratamento de doentes com compromisso hepático grave</w:t>
      </w:r>
      <w:r w:rsidR="0027344F" w:rsidRPr="0025551D">
        <w:rPr>
          <w:noProof/>
          <w:lang w:val="pt-PT"/>
        </w:rPr>
        <w:t>, e a dose deve ser ajustada (ver secção 4.2)</w:t>
      </w:r>
      <w:r w:rsidR="006142F9" w:rsidRPr="0025551D">
        <w:rPr>
          <w:noProof/>
          <w:lang w:val="pt-PT"/>
        </w:rPr>
        <w:t>. A experiência limitada nestes doentes demonstrou um agravamento da condição subjacente (encefalopatia hepática) em 2 dos 10 doentes expostos a doses únicas de 750 mg de ceritinib tomadas em jejum (ver secções 4.2, 4.8 e 5.2). Outros fatores que não o tratamento em estudo podem ter tido impacto nos acontecimentos de encefalopatia hepática observados, no entanto, a relação entre o tratamento em estudo e os acontecimentos não pode ser completamente excluída.</w:t>
      </w:r>
      <w:r w:rsidR="0027344F" w:rsidRPr="0025551D">
        <w:rPr>
          <w:noProof/>
          <w:lang w:val="pt-PT"/>
        </w:rPr>
        <w:t xml:space="preserve"> </w:t>
      </w:r>
      <w:r w:rsidR="0027344F" w:rsidRPr="0025551D">
        <w:rPr>
          <w:szCs w:val="22"/>
          <w:lang w:val="pt-PT"/>
        </w:rPr>
        <w:t>Não é necessário ajuste de dose em doentes como compromisso hepático ligeiro ou moderado (ver secção</w:t>
      </w:r>
      <w:r w:rsidR="00815E8A" w:rsidRPr="0025551D">
        <w:rPr>
          <w:szCs w:val="22"/>
          <w:lang w:val="pt-PT"/>
        </w:rPr>
        <w:t> </w:t>
      </w:r>
      <w:r w:rsidR="0027344F" w:rsidRPr="0025551D">
        <w:rPr>
          <w:szCs w:val="22"/>
          <w:lang w:val="pt-PT"/>
        </w:rPr>
        <w:t>4.2).</w:t>
      </w:r>
    </w:p>
    <w:p w14:paraId="2B6B2BF0" w14:textId="77777777" w:rsidR="00466D9A" w:rsidRPr="0025551D" w:rsidRDefault="00466D9A" w:rsidP="00112677">
      <w:pPr>
        <w:widowControl w:val="0"/>
        <w:tabs>
          <w:tab w:val="clear" w:pos="567"/>
        </w:tabs>
        <w:spacing w:line="240" w:lineRule="auto"/>
        <w:rPr>
          <w:noProof/>
          <w:lang w:val="pt-PT"/>
        </w:rPr>
      </w:pPr>
    </w:p>
    <w:p w14:paraId="49816024" w14:textId="77777777" w:rsidR="00466D9A" w:rsidRPr="0025551D" w:rsidRDefault="00466D9A" w:rsidP="00112677">
      <w:pPr>
        <w:keepNext/>
        <w:widowControl w:val="0"/>
        <w:tabs>
          <w:tab w:val="clear" w:pos="567"/>
        </w:tabs>
        <w:spacing w:line="240" w:lineRule="auto"/>
        <w:rPr>
          <w:noProof/>
          <w:u w:val="single"/>
          <w:lang w:val="pt-PT"/>
        </w:rPr>
      </w:pPr>
      <w:r w:rsidRPr="0025551D">
        <w:rPr>
          <w:noProof/>
          <w:u w:val="single"/>
          <w:lang w:val="pt-PT"/>
        </w:rPr>
        <w:t>Doença pulmonar intersticial/Pneumonite</w:t>
      </w:r>
    </w:p>
    <w:p w14:paraId="035229A3" w14:textId="77777777" w:rsidR="00466D9A" w:rsidRPr="0025551D" w:rsidRDefault="00466D9A" w:rsidP="00112677">
      <w:pPr>
        <w:keepNext/>
        <w:widowControl w:val="0"/>
        <w:tabs>
          <w:tab w:val="clear" w:pos="567"/>
        </w:tabs>
        <w:spacing w:line="240" w:lineRule="auto"/>
        <w:rPr>
          <w:noProof/>
          <w:lang w:val="pt-PT"/>
        </w:rPr>
      </w:pPr>
    </w:p>
    <w:p w14:paraId="0213FC8E" w14:textId="77777777" w:rsidR="00466D9A" w:rsidRPr="0025551D" w:rsidRDefault="00466D9A" w:rsidP="00112677">
      <w:pPr>
        <w:widowControl w:val="0"/>
        <w:tabs>
          <w:tab w:val="clear" w:pos="567"/>
        </w:tabs>
        <w:spacing w:line="240" w:lineRule="auto"/>
        <w:rPr>
          <w:noProof/>
          <w:lang w:val="pt-PT"/>
        </w:rPr>
      </w:pPr>
      <w:r w:rsidRPr="0025551D">
        <w:rPr>
          <w:noProof/>
          <w:lang w:val="pt-PT"/>
        </w:rPr>
        <w:t xml:space="preserve">Observou-se DPI/pneumonite grave, fatal ou com risco de vida em doentes tratados com </w:t>
      </w:r>
      <w:r w:rsidRPr="0025551D">
        <w:rPr>
          <w:szCs w:val="24"/>
          <w:lang w:val="pt-PT"/>
        </w:rPr>
        <w:t>ceritinib em estudos clínicos</w:t>
      </w:r>
      <w:r w:rsidRPr="0025551D">
        <w:rPr>
          <w:noProof/>
          <w:lang w:val="pt-PT"/>
        </w:rPr>
        <w:t>. A maioria d</w:t>
      </w:r>
      <w:r w:rsidR="00603D78" w:rsidRPr="0025551D">
        <w:rPr>
          <w:noProof/>
          <w:lang w:val="pt-PT"/>
        </w:rPr>
        <w:t>estes</w:t>
      </w:r>
      <w:r w:rsidRPr="0025551D">
        <w:rPr>
          <w:noProof/>
          <w:lang w:val="pt-PT"/>
        </w:rPr>
        <w:t xml:space="preserve"> casos </w:t>
      </w:r>
      <w:r w:rsidR="00603D78" w:rsidRPr="0025551D">
        <w:rPr>
          <w:noProof/>
          <w:lang w:val="pt-PT"/>
        </w:rPr>
        <w:t xml:space="preserve">graves/potencialmente fatais </w:t>
      </w:r>
      <w:r w:rsidRPr="0025551D">
        <w:rPr>
          <w:noProof/>
          <w:lang w:val="pt-PT"/>
        </w:rPr>
        <w:t>melhorou ou resolveu-se com a interrupção do tratamento.</w:t>
      </w:r>
    </w:p>
    <w:p w14:paraId="53CC78C0" w14:textId="77777777" w:rsidR="00466D9A" w:rsidRPr="0025551D" w:rsidRDefault="00466D9A" w:rsidP="00112677">
      <w:pPr>
        <w:widowControl w:val="0"/>
        <w:tabs>
          <w:tab w:val="clear" w:pos="567"/>
        </w:tabs>
        <w:spacing w:line="240" w:lineRule="auto"/>
        <w:rPr>
          <w:noProof/>
          <w:lang w:val="pt-PT"/>
        </w:rPr>
      </w:pPr>
    </w:p>
    <w:p w14:paraId="6641522F" w14:textId="0BCA1F8D" w:rsidR="00466D9A" w:rsidRPr="0025551D" w:rsidRDefault="00466D9A" w:rsidP="00112677">
      <w:pPr>
        <w:widowControl w:val="0"/>
        <w:tabs>
          <w:tab w:val="clear" w:pos="567"/>
        </w:tabs>
        <w:spacing w:line="240" w:lineRule="auto"/>
        <w:rPr>
          <w:noProof/>
          <w:lang w:val="pt-PT"/>
        </w:rPr>
      </w:pPr>
      <w:r w:rsidRPr="0025551D">
        <w:rPr>
          <w:noProof/>
          <w:lang w:val="pt-PT"/>
        </w:rPr>
        <w:t xml:space="preserve">Os doentes devem ser monitorizados para sintomas pulmonares indicativos de </w:t>
      </w:r>
      <w:r w:rsidR="00A55423" w:rsidRPr="0025551D">
        <w:rPr>
          <w:noProof/>
          <w:lang w:val="pt-PT"/>
        </w:rPr>
        <w:t>DPI/</w:t>
      </w:r>
      <w:r w:rsidRPr="0025551D">
        <w:rPr>
          <w:noProof/>
          <w:lang w:val="pt-PT"/>
        </w:rPr>
        <w:t xml:space="preserve">pneumonite. Devem ser excluídas outras causas potenciais de </w:t>
      </w:r>
      <w:r w:rsidR="00A55423" w:rsidRPr="0025551D">
        <w:rPr>
          <w:noProof/>
          <w:lang w:val="pt-PT"/>
        </w:rPr>
        <w:t>DPI/</w:t>
      </w:r>
      <w:r w:rsidRPr="0025551D">
        <w:rPr>
          <w:noProof/>
          <w:lang w:val="pt-PT"/>
        </w:rPr>
        <w:t xml:space="preserve">pneumonite e </w:t>
      </w:r>
      <w:r w:rsidR="008200DA">
        <w:rPr>
          <w:szCs w:val="22"/>
          <w:lang w:val="pt-PT"/>
        </w:rPr>
        <w:t>ceritinib</w:t>
      </w:r>
      <w:r w:rsidRPr="0025551D">
        <w:rPr>
          <w:noProof/>
          <w:lang w:val="pt-PT"/>
        </w:rPr>
        <w:t xml:space="preserve"> deve ser discontinuado permanentemente em doentes diagnosticados com </w:t>
      </w:r>
      <w:r w:rsidR="00A55423" w:rsidRPr="0025551D">
        <w:rPr>
          <w:noProof/>
          <w:lang w:val="pt-PT"/>
        </w:rPr>
        <w:t>DPI/</w:t>
      </w:r>
      <w:r w:rsidRPr="0025551D">
        <w:rPr>
          <w:noProof/>
          <w:lang w:val="pt-PT"/>
        </w:rPr>
        <w:t xml:space="preserve">pneumonite </w:t>
      </w:r>
      <w:r w:rsidR="00A55423" w:rsidRPr="0025551D">
        <w:rPr>
          <w:noProof/>
          <w:lang w:val="pt-PT"/>
        </w:rPr>
        <w:t xml:space="preserve">de qualquer grau </w:t>
      </w:r>
      <w:r w:rsidRPr="0025551D">
        <w:rPr>
          <w:noProof/>
          <w:lang w:val="pt-PT"/>
        </w:rPr>
        <w:t>relacionada</w:t>
      </w:r>
      <w:r w:rsidR="00A55423" w:rsidRPr="0025551D">
        <w:rPr>
          <w:noProof/>
          <w:lang w:val="pt-PT"/>
        </w:rPr>
        <w:t>s</w:t>
      </w:r>
      <w:r w:rsidRPr="0025551D">
        <w:rPr>
          <w:noProof/>
          <w:lang w:val="pt-PT"/>
        </w:rPr>
        <w:t xml:space="preserve"> com o tratamento (ver secções 4.2 e 4.8).</w:t>
      </w:r>
    </w:p>
    <w:p w14:paraId="72FAB19C" w14:textId="77777777" w:rsidR="00466D9A" w:rsidRPr="0025551D" w:rsidRDefault="00466D9A" w:rsidP="00112677">
      <w:pPr>
        <w:widowControl w:val="0"/>
        <w:tabs>
          <w:tab w:val="clear" w:pos="567"/>
        </w:tabs>
        <w:spacing w:line="240" w:lineRule="auto"/>
        <w:rPr>
          <w:noProof/>
          <w:lang w:val="pt-PT"/>
        </w:rPr>
      </w:pPr>
    </w:p>
    <w:p w14:paraId="167C9407" w14:textId="77777777" w:rsidR="00466D9A" w:rsidRPr="0025551D" w:rsidRDefault="00466D9A" w:rsidP="00112677">
      <w:pPr>
        <w:keepNext/>
        <w:widowControl w:val="0"/>
        <w:tabs>
          <w:tab w:val="clear" w:pos="567"/>
        </w:tabs>
        <w:spacing w:line="240" w:lineRule="auto"/>
        <w:rPr>
          <w:noProof/>
          <w:u w:val="single"/>
          <w:lang w:val="pt-PT"/>
        </w:rPr>
      </w:pPr>
      <w:r w:rsidRPr="0025551D">
        <w:rPr>
          <w:noProof/>
          <w:u w:val="single"/>
          <w:lang w:val="pt-PT"/>
        </w:rPr>
        <w:t>Prolongamento do intervalo QT</w:t>
      </w:r>
    </w:p>
    <w:p w14:paraId="444788D0" w14:textId="77777777" w:rsidR="00466D9A" w:rsidRPr="0025551D" w:rsidRDefault="00466D9A" w:rsidP="00112677">
      <w:pPr>
        <w:keepNext/>
        <w:widowControl w:val="0"/>
        <w:tabs>
          <w:tab w:val="clear" w:pos="567"/>
        </w:tabs>
        <w:spacing w:line="240" w:lineRule="auto"/>
        <w:rPr>
          <w:noProof/>
          <w:lang w:val="pt-PT"/>
        </w:rPr>
      </w:pPr>
    </w:p>
    <w:p w14:paraId="07587D37" w14:textId="77777777" w:rsidR="00466D9A" w:rsidRPr="0025551D" w:rsidRDefault="00466D9A" w:rsidP="00112677">
      <w:pPr>
        <w:widowControl w:val="0"/>
        <w:tabs>
          <w:tab w:val="clear" w:pos="567"/>
        </w:tabs>
        <w:autoSpaceDE w:val="0"/>
        <w:autoSpaceDN w:val="0"/>
        <w:adjustRightInd w:val="0"/>
        <w:spacing w:line="240" w:lineRule="auto"/>
        <w:rPr>
          <w:noProof/>
          <w:lang w:val="pt-PT"/>
        </w:rPr>
      </w:pPr>
      <w:r w:rsidRPr="0025551D">
        <w:rPr>
          <w:noProof/>
          <w:lang w:val="pt-PT"/>
        </w:rPr>
        <w:t xml:space="preserve">Observou-se prolongamento do intervalo QTc em estudos clínicos com doentes tratados com ceritinib, </w:t>
      </w:r>
      <w:r w:rsidR="008C46EC" w:rsidRPr="0025551D">
        <w:rPr>
          <w:noProof/>
          <w:lang w:val="pt-PT"/>
        </w:rPr>
        <w:t xml:space="preserve">(ver secções 4.8 e 5.2), </w:t>
      </w:r>
      <w:r w:rsidRPr="0025551D">
        <w:rPr>
          <w:noProof/>
          <w:lang w:val="pt-PT"/>
        </w:rPr>
        <w:t xml:space="preserve">o que pode levar a um risco aumentado de </w:t>
      </w:r>
      <w:r w:rsidRPr="0025551D">
        <w:rPr>
          <w:rFonts w:eastAsia="SimSun"/>
          <w:szCs w:val="22"/>
          <w:lang w:val="pt-PT"/>
        </w:rPr>
        <w:t>taquiarritmias ventriculares</w:t>
      </w:r>
      <w:r w:rsidRPr="0025551D">
        <w:rPr>
          <w:noProof/>
          <w:lang w:val="pt-PT"/>
        </w:rPr>
        <w:t xml:space="preserve"> (ex: </w:t>
      </w:r>
      <w:r w:rsidRPr="0025551D">
        <w:rPr>
          <w:i/>
          <w:noProof/>
          <w:lang w:val="pt-PT"/>
        </w:rPr>
        <w:t>torsade de pointes</w:t>
      </w:r>
      <w:r w:rsidRPr="0025551D">
        <w:rPr>
          <w:noProof/>
          <w:lang w:val="pt-PT"/>
        </w:rPr>
        <w:t>) ou morte súbita</w:t>
      </w:r>
      <w:r w:rsidR="00562605" w:rsidRPr="0025551D">
        <w:rPr>
          <w:noProof/>
          <w:lang w:val="pt-PT"/>
        </w:rPr>
        <w:t>.</w:t>
      </w:r>
    </w:p>
    <w:p w14:paraId="68C85ECD" w14:textId="77777777" w:rsidR="00466D9A" w:rsidRPr="0025551D" w:rsidRDefault="00466D9A" w:rsidP="00112677">
      <w:pPr>
        <w:widowControl w:val="0"/>
        <w:tabs>
          <w:tab w:val="clear" w:pos="567"/>
        </w:tabs>
        <w:spacing w:line="240" w:lineRule="auto"/>
        <w:rPr>
          <w:noProof/>
          <w:lang w:val="pt-PT"/>
        </w:rPr>
      </w:pPr>
    </w:p>
    <w:p w14:paraId="69E9C4AC" w14:textId="11677246" w:rsidR="00466D9A" w:rsidRPr="0025551D" w:rsidRDefault="00466D9A" w:rsidP="00112677">
      <w:pPr>
        <w:widowControl w:val="0"/>
        <w:tabs>
          <w:tab w:val="clear" w:pos="567"/>
        </w:tabs>
        <w:spacing w:line="240" w:lineRule="auto"/>
        <w:rPr>
          <w:noProof/>
          <w:lang w:val="pt-PT"/>
        </w:rPr>
      </w:pPr>
      <w:r w:rsidRPr="0025551D">
        <w:rPr>
          <w:noProof/>
          <w:lang w:val="pt-PT"/>
        </w:rPr>
        <w:t xml:space="preserve">A utilização de </w:t>
      </w:r>
      <w:r w:rsidR="008200DA">
        <w:rPr>
          <w:szCs w:val="22"/>
          <w:lang w:val="pt-PT"/>
        </w:rPr>
        <w:t>ceritinib</w:t>
      </w:r>
      <w:r w:rsidRPr="0025551D">
        <w:rPr>
          <w:noProof/>
          <w:lang w:val="pt-PT"/>
        </w:rPr>
        <w:t xml:space="preserve"> em doentes com síndrome de prolongamento do intervalo QT congénito deve ser evitada. </w:t>
      </w:r>
      <w:r w:rsidR="00EF32A3" w:rsidRPr="0025551D">
        <w:rPr>
          <w:noProof/>
          <w:lang w:val="pt-PT"/>
        </w:rPr>
        <w:t>Os benefícios e os riscos potenciais de ceritinib devem ser considerados antes de iniciar a terapêutica em doentes que tenham bradicardia pré existente</w:t>
      </w:r>
      <w:r w:rsidR="00216703" w:rsidRPr="0025551D">
        <w:rPr>
          <w:noProof/>
          <w:lang w:val="pt-PT"/>
        </w:rPr>
        <w:t xml:space="preserve"> (frequência cardíaca inferior a 60</w:t>
      </w:r>
      <w:r w:rsidR="00C67276" w:rsidRPr="0025551D">
        <w:rPr>
          <w:noProof/>
          <w:lang w:val="pt-PT"/>
        </w:rPr>
        <w:t> </w:t>
      </w:r>
      <w:r w:rsidR="00216703" w:rsidRPr="0025551D">
        <w:rPr>
          <w:noProof/>
          <w:lang w:val="pt-PT"/>
        </w:rPr>
        <w:t>batimentos por minuto [bpm]</w:t>
      </w:r>
      <w:r w:rsidR="00EF32A3" w:rsidRPr="0025551D">
        <w:rPr>
          <w:noProof/>
          <w:lang w:val="pt-PT"/>
        </w:rPr>
        <w:t>, em doentes com antecedentes</w:t>
      </w:r>
      <w:r w:rsidR="00052749" w:rsidRPr="0025551D">
        <w:rPr>
          <w:noProof/>
          <w:lang w:val="pt-PT"/>
        </w:rPr>
        <w:t xml:space="preserve"> ou predisposição para</w:t>
      </w:r>
      <w:r w:rsidR="00EF32A3" w:rsidRPr="0025551D">
        <w:rPr>
          <w:noProof/>
          <w:lang w:val="pt-PT"/>
        </w:rPr>
        <w:t xml:space="preserve"> prolongamento do intervalo QTc, em doentes que </w:t>
      </w:r>
      <w:r w:rsidR="00AD7CF2" w:rsidRPr="0025551D">
        <w:rPr>
          <w:noProof/>
          <w:lang w:val="pt-PT"/>
        </w:rPr>
        <w:t>estejam</w:t>
      </w:r>
      <w:r w:rsidR="00EF32A3" w:rsidRPr="0025551D">
        <w:rPr>
          <w:noProof/>
          <w:lang w:val="pt-PT"/>
        </w:rPr>
        <w:t xml:space="preserve"> a tomar antiarrítmicos ou outros medicamentos que são conhecidos por prolongar o intervalo QT e em doentes com doença cardíaca relevante pré existente e/ou distúrbios eletrolíticos. </w:t>
      </w:r>
      <w:r w:rsidRPr="0025551D">
        <w:rPr>
          <w:noProof/>
          <w:lang w:val="pt-PT"/>
        </w:rPr>
        <w:t>Recomenda-se monitorização periódica com ECG e monitorização de eletrólitos (</w:t>
      </w:r>
      <w:r w:rsidR="00057A49" w:rsidRPr="0025551D">
        <w:rPr>
          <w:noProof/>
          <w:lang w:val="pt-PT"/>
        </w:rPr>
        <w:t xml:space="preserve">p. </w:t>
      </w:r>
      <w:r w:rsidRPr="0025551D">
        <w:rPr>
          <w:noProof/>
          <w:lang w:val="pt-PT"/>
        </w:rPr>
        <w:t xml:space="preserve">ex: potássio) </w:t>
      </w:r>
      <w:r w:rsidR="00052749" w:rsidRPr="0025551D">
        <w:rPr>
          <w:noProof/>
          <w:lang w:val="pt-PT"/>
        </w:rPr>
        <w:t xml:space="preserve">nestes </w:t>
      </w:r>
      <w:r w:rsidRPr="0025551D">
        <w:rPr>
          <w:noProof/>
          <w:lang w:val="pt-PT"/>
        </w:rPr>
        <w:t xml:space="preserve">doentes. No caso de vómitos, diarreia, desidratação ou compromisso da função renal devem corrigir-se os eletrólitos conforme clinicamente indicado. </w:t>
      </w:r>
      <w:r w:rsidR="004136EF">
        <w:rPr>
          <w:szCs w:val="22"/>
          <w:lang w:val="pt-PT"/>
        </w:rPr>
        <w:t>C</w:t>
      </w:r>
      <w:r w:rsidR="008200DA">
        <w:rPr>
          <w:szCs w:val="22"/>
          <w:lang w:val="pt-PT"/>
        </w:rPr>
        <w:t>eritinib</w:t>
      </w:r>
      <w:r w:rsidRPr="0025551D">
        <w:rPr>
          <w:noProof/>
          <w:lang w:val="pt-PT"/>
        </w:rPr>
        <w:t xml:space="preserve"> deve ser descontinuado permanentemente em doentes que desenvolveram alteração face ao valor inicial do intervalo QTc &gt;500 msec ou &gt;60 msec e </w:t>
      </w:r>
      <w:r w:rsidRPr="0025551D">
        <w:rPr>
          <w:i/>
          <w:noProof/>
          <w:lang w:val="pt-PT"/>
        </w:rPr>
        <w:t>torsade de pointes</w:t>
      </w:r>
      <w:r w:rsidRPr="0025551D">
        <w:rPr>
          <w:noProof/>
          <w:lang w:val="pt-PT"/>
        </w:rPr>
        <w:t xml:space="preserve"> ou taquicardia ventricular polimórfica ou sinais/sintomas de arritmia grave. Deve suspender-se </w:t>
      </w:r>
      <w:r w:rsidR="008200DA">
        <w:rPr>
          <w:szCs w:val="22"/>
          <w:lang w:val="pt-PT"/>
        </w:rPr>
        <w:t>ceritinib</w:t>
      </w:r>
      <w:r w:rsidRPr="0025551D">
        <w:rPr>
          <w:noProof/>
          <w:lang w:val="pt-PT"/>
        </w:rPr>
        <w:t xml:space="preserve"> em doentes que </w:t>
      </w:r>
      <w:r w:rsidR="00AB042D" w:rsidRPr="0025551D">
        <w:rPr>
          <w:noProof/>
          <w:lang w:val="pt-PT"/>
        </w:rPr>
        <w:t xml:space="preserve">desenvolvam </w:t>
      </w:r>
      <w:r w:rsidRPr="0025551D">
        <w:rPr>
          <w:noProof/>
          <w:lang w:val="pt-PT"/>
        </w:rPr>
        <w:t xml:space="preserve">intervalo QTc &gt;500 msec em pelo menos dois ECG distintos até recuperação para os valores iniciais ou um QTc </w:t>
      </w:r>
      <w:r w:rsidR="00D76F5F" w:rsidRPr="0025551D">
        <w:rPr>
          <w:noProof/>
          <w:lang w:val="pt-PT"/>
        </w:rPr>
        <w:t>≤</w:t>
      </w:r>
      <w:r w:rsidRPr="0025551D">
        <w:rPr>
          <w:noProof/>
          <w:lang w:val="pt-PT"/>
        </w:rPr>
        <w:t>48</w:t>
      </w:r>
      <w:r w:rsidR="00D76F5F" w:rsidRPr="0025551D">
        <w:rPr>
          <w:noProof/>
          <w:lang w:val="pt-PT"/>
        </w:rPr>
        <w:t>0</w:t>
      </w:r>
      <w:r w:rsidRPr="0025551D">
        <w:rPr>
          <w:noProof/>
          <w:lang w:val="pt-PT"/>
        </w:rPr>
        <w:t xml:space="preserve"> msec, depois reiniciar com dose reduzida </w:t>
      </w:r>
      <w:r w:rsidR="00A55423" w:rsidRPr="0025551D">
        <w:rPr>
          <w:noProof/>
          <w:lang w:val="pt-PT"/>
        </w:rPr>
        <w:t xml:space="preserve">em 150 mg </w:t>
      </w:r>
      <w:r w:rsidRPr="0025551D">
        <w:rPr>
          <w:noProof/>
          <w:lang w:val="pt-PT"/>
        </w:rPr>
        <w:t>(ver secções 4.2, 4.8 e 5.2).</w:t>
      </w:r>
    </w:p>
    <w:p w14:paraId="482AF165" w14:textId="77777777" w:rsidR="00466D9A" w:rsidRPr="0025551D" w:rsidRDefault="00466D9A" w:rsidP="00112677">
      <w:pPr>
        <w:widowControl w:val="0"/>
        <w:tabs>
          <w:tab w:val="clear" w:pos="567"/>
        </w:tabs>
        <w:spacing w:line="240" w:lineRule="auto"/>
        <w:rPr>
          <w:noProof/>
          <w:lang w:val="pt-PT"/>
        </w:rPr>
      </w:pPr>
    </w:p>
    <w:p w14:paraId="327B93A6" w14:textId="77777777" w:rsidR="00466D9A" w:rsidRPr="0025551D" w:rsidRDefault="00466D9A" w:rsidP="00112677">
      <w:pPr>
        <w:keepNext/>
        <w:widowControl w:val="0"/>
        <w:tabs>
          <w:tab w:val="clear" w:pos="567"/>
        </w:tabs>
        <w:spacing w:line="240" w:lineRule="auto"/>
        <w:rPr>
          <w:noProof/>
          <w:lang w:val="pt-PT"/>
        </w:rPr>
      </w:pPr>
      <w:r w:rsidRPr="0025551D">
        <w:rPr>
          <w:noProof/>
          <w:u w:val="single"/>
          <w:lang w:val="pt-PT"/>
        </w:rPr>
        <w:t>Bradicardia</w:t>
      </w:r>
    </w:p>
    <w:p w14:paraId="49DC069E" w14:textId="77777777" w:rsidR="00466D9A" w:rsidRPr="0025551D" w:rsidRDefault="00466D9A" w:rsidP="00112677">
      <w:pPr>
        <w:keepNext/>
        <w:widowControl w:val="0"/>
        <w:tabs>
          <w:tab w:val="clear" w:pos="567"/>
        </w:tabs>
        <w:spacing w:line="240" w:lineRule="auto"/>
        <w:rPr>
          <w:noProof/>
          <w:lang w:val="pt-PT"/>
        </w:rPr>
      </w:pPr>
    </w:p>
    <w:p w14:paraId="18F6C7E6" w14:textId="77777777" w:rsidR="00466D9A" w:rsidRPr="0025551D" w:rsidRDefault="00466D9A" w:rsidP="00112677">
      <w:pPr>
        <w:widowControl w:val="0"/>
        <w:tabs>
          <w:tab w:val="clear" w:pos="567"/>
        </w:tabs>
        <w:spacing w:line="240" w:lineRule="auto"/>
        <w:rPr>
          <w:noProof/>
          <w:lang w:val="pt-PT"/>
        </w:rPr>
      </w:pPr>
      <w:r w:rsidRPr="0025551D">
        <w:rPr>
          <w:noProof/>
          <w:lang w:val="pt-PT"/>
        </w:rPr>
        <w:t xml:space="preserve">Foram observados casos assintomáticos de bradicardia </w:t>
      </w:r>
      <w:r w:rsidR="00F93CFD" w:rsidRPr="0025551D">
        <w:rPr>
          <w:noProof/>
          <w:lang w:val="pt-PT"/>
        </w:rPr>
        <w:t>(frequência cardíaca inferior a 60</w:t>
      </w:r>
      <w:r w:rsidR="00C67276" w:rsidRPr="0025551D">
        <w:rPr>
          <w:noProof/>
          <w:lang w:val="pt-PT"/>
        </w:rPr>
        <w:t> </w:t>
      </w:r>
      <w:r w:rsidR="00F93CFD" w:rsidRPr="0025551D">
        <w:rPr>
          <w:noProof/>
          <w:lang w:val="pt-PT"/>
        </w:rPr>
        <w:t xml:space="preserve">bpm) </w:t>
      </w:r>
      <w:r w:rsidRPr="0025551D">
        <w:rPr>
          <w:noProof/>
          <w:lang w:val="pt-PT"/>
        </w:rPr>
        <w:t xml:space="preserve">em </w:t>
      </w:r>
      <w:r w:rsidR="00603D78" w:rsidRPr="0025551D">
        <w:rPr>
          <w:noProof/>
          <w:lang w:val="pt-PT"/>
        </w:rPr>
        <w:t>2</w:t>
      </w:r>
      <w:r w:rsidRPr="0025551D">
        <w:rPr>
          <w:noProof/>
          <w:lang w:val="pt-PT"/>
        </w:rPr>
        <w:t xml:space="preserve">1 doentes dos </w:t>
      </w:r>
      <w:r w:rsidR="00603D78" w:rsidRPr="0025551D">
        <w:rPr>
          <w:noProof/>
          <w:lang w:val="pt-PT"/>
        </w:rPr>
        <w:t>9</w:t>
      </w:r>
      <w:r w:rsidRPr="0025551D">
        <w:rPr>
          <w:noProof/>
          <w:lang w:val="pt-PT"/>
        </w:rPr>
        <w:t>25 (</w:t>
      </w:r>
      <w:r w:rsidR="00603D78" w:rsidRPr="0025551D">
        <w:rPr>
          <w:noProof/>
          <w:lang w:val="pt-PT"/>
        </w:rPr>
        <w:t>2</w:t>
      </w:r>
      <w:r w:rsidRPr="0025551D">
        <w:rPr>
          <w:noProof/>
          <w:lang w:val="pt-PT"/>
        </w:rPr>
        <w:t>,</w:t>
      </w:r>
      <w:r w:rsidR="00603D78" w:rsidRPr="0025551D">
        <w:rPr>
          <w:noProof/>
          <w:lang w:val="pt-PT"/>
        </w:rPr>
        <w:t>3</w:t>
      </w:r>
      <w:r w:rsidRPr="0025551D">
        <w:rPr>
          <w:noProof/>
          <w:lang w:val="pt-PT"/>
        </w:rPr>
        <w:t xml:space="preserve">%) tratados com </w:t>
      </w:r>
      <w:r w:rsidRPr="0025551D">
        <w:rPr>
          <w:szCs w:val="24"/>
          <w:lang w:val="pt-PT"/>
        </w:rPr>
        <w:t>ceritinib em estudos clínicos</w:t>
      </w:r>
      <w:r w:rsidRPr="0025551D">
        <w:rPr>
          <w:noProof/>
          <w:lang w:val="pt-PT"/>
        </w:rPr>
        <w:t>.</w:t>
      </w:r>
    </w:p>
    <w:p w14:paraId="4E5F76A1" w14:textId="77777777" w:rsidR="00466D9A" w:rsidRPr="0025551D" w:rsidRDefault="00466D9A" w:rsidP="00112677">
      <w:pPr>
        <w:widowControl w:val="0"/>
        <w:tabs>
          <w:tab w:val="clear" w:pos="567"/>
        </w:tabs>
        <w:spacing w:line="240" w:lineRule="auto"/>
        <w:rPr>
          <w:noProof/>
          <w:lang w:val="pt-PT"/>
        </w:rPr>
      </w:pPr>
    </w:p>
    <w:p w14:paraId="3F56E18B" w14:textId="59ABE46C" w:rsidR="00466D9A" w:rsidRPr="0025551D" w:rsidRDefault="00466D9A" w:rsidP="00112677">
      <w:pPr>
        <w:widowControl w:val="0"/>
        <w:tabs>
          <w:tab w:val="clear" w:pos="567"/>
        </w:tabs>
        <w:spacing w:line="240" w:lineRule="auto"/>
        <w:rPr>
          <w:noProof/>
          <w:lang w:val="pt-PT"/>
        </w:rPr>
      </w:pPr>
      <w:r w:rsidRPr="0025551D">
        <w:rPr>
          <w:noProof/>
          <w:lang w:val="pt-PT"/>
        </w:rPr>
        <w:t xml:space="preserve">A utilização de </w:t>
      </w:r>
      <w:r w:rsidR="008200DA">
        <w:rPr>
          <w:szCs w:val="22"/>
          <w:lang w:val="pt-PT"/>
        </w:rPr>
        <w:t>ceritinib</w:t>
      </w:r>
      <w:r w:rsidRPr="0025551D">
        <w:rPr>
          <w:noProof/>
          <w:lang w:val="pt-PT"/>
        </w:rPr>
        <w:t xml:space="preserve"> em associação com outros agentes, conhecidos por provocarem bradicardia (ex: bloqueadores beta, bloqueadores dos canais do cálcio não</w:t>
      </w:r>
      <w:r w:rsidRPr="0025551D">
        <w:rPr>
          <w:noProof/>
          <w:lang w:val="pt-PT"/>
        </w:rPr>
        <w:noBreakHyphen/>
        <w:t xml:space="preserve">dihidropiridina, clonidina e digoxina) deve ser evitada sempre que possível. A frequência cardíaca e a pressão arterial devem ser monitorizadas regularmente. Nos casos de bradicardia sintomática sem risco de vida, deve suspender-se </w:t>
      </w:r>
      <w:r w:rsidR="008200DA">
        <w:rPr>
          <w:szCs w:val="22"/>
          <w:lang w:val="pt-PT"/>
        </w:rPr>
        <w:t>ceritinib</w:t>
      </w:r>
      <w:r w:rsidRPr="0025551D">
        <w:rPr>
          <w:noProof/>
          <w:lang w:val="pt-PT"/>
        </w:rPr>
        <w:t xml:space="preserve"> até recuperação para bradicardia assintomática ou até atingir uma frequência cardíaca de 60 bpm ou superior, a utilização concomitante de medicamentos deve ser avaliada e a dose de </w:t>
      </w:r>
      <w:r w:rsidR="008200DA">
        <w:rPr>
          <w:szCs w:val="22"/>
          <w:lang w:val="pt-PT"/>
        </w:rPr>
        <w:t>ceritinib</w:t>
      </w:r>
      <w:r w:rsidRPr="0025551D">
        <w:rPr>
          <w:noProof/>
          <w:lang w:val="pt-PT"/>
        </w:rPr>
        <w:t xml:space="preserve"> ajustada se necessário. No caso de bradicardia com risco de vida, e se não for identificado nenhum </w:t>
      </w:r>
      <w:r w:rsidRPr="0025551D">
        <w:rPr>
          <w:noProof/>
          <w:lang w:val="pt-PT"/>
        </w:rPr>
        <w:lastRenderedPageBreak/>
        <w:t xml:space="preserve">medicamento concomitante responsável, </w:t>
      </w:r>
      <w:r w:rsidR="008200DA">
        <w:rPr>
          <w:szCs w:val="22"/>
          <w:lang w:val="pt-PT"/>
        </w:rPr>
        <w:t>ceritinib</w:t>
      </w:r>
      <w:r w:rsidRPr="0025551D">
        <w:rPr>
          <w:noProof/>
          <w:lang w:val="pt-PT"/>
        </w:rPr>
        <w:t xml:space="preserve"> deve ser descontinuado permantemente; contudo, se estiver associado a um medicamento conhecido por provocar bradicardia ou hipotensão, </w:t>
      </w:r>
      <w:r w:rsidR="008200DA">
        <w:rPr>
          <w:szCs w:val="22"/>
          <w:lang w:val="pt-PT"/>
        </w:rPr>
        <w:t>ceritinib</w:t>
      </w:r>
      <w:r w:rsidRPr="0025551D">
        <w:rPr>
          <w:noProof/>
          <w:lang w:val="pt-PT"/>
        </w:rPr>
        <w:t xml:space="preserve"> deve ser interrompido até à recuperação para bradicardia assintomática ou uma frequência cardíaca de 60 bpm ou superior. Se a medicação concomitante puder ser ajustada ou descontinuada, </w:t>
      </w:r>
      <w:r w:rsidR="008200DA">
        <w:rPr>
          <w:szCs w:val="22"/>
          <w:lang w:val="pt-PT"/>
        </w:rPr>
        <w:t>ceritinib</w:t>
      </w:r>
      <w:r w:rsidRPr="0025551D">
        <w:rPr>
          <w:noProof/>
          <w:lang w:val="pt-PT"/>
        </w:rPr>
        <w:t xml:space="preserve"> deve ser reiniciado com uma dose reduzida em </w:t>
      </w:r>
      <w:r w:rsidR="00A55423" w:rsidRPr="0025551D">
        <w:rPr>
          <w:noProof/>
          <w:lang w:val="pt-PT"/>
        </w:rPr>
        <w:t>150 mg</w:t>
      </w:r>
      <w:r w:rsidRPr="0025551D">
        <w:rPr>
          <w:noProof/>
          <w:lang w:val="pt-PT"/>
        </w:rPr>
        <w:t xml:space="preserve"> até recuperação para bradicardia assintomática ou uma frequência cardíaca de 60 bpm ou superior, com monitorização frequente (ver secções 4.2 e 4.8).</w:t>
      </w:r>
    </w:p>
    <w:p w14:paraId="03177049" w14:textId="77777777" w:rsidR="00466D9A" w:rsidRPr="0025551D" w:rsidRDefault="00466D9A" w:rsidP="00112677">
      <w:pPr>
        <w:widowControl w:val="0"/>
        <w:tabs>
          <w:tab w:val="clear" w:pos="567"/>
        </w:tabs>
        <w:spacing w:line="240" w:lineRule="auto"/>
        <w:ind w:left="567" w:hanging="567"/>
        <w:rPr>
          <w:noProof/>
          <w:szCs w:val="22"/>
          <w:lang w:val="pt-PT"/>
        </w:rPr>
      </w:pPr>
    </w:p>
    <w:p w14:paraId="353B4B61" w14:textId="77777777" w:rsidR="00466D9A" w:rsidRPr="0025551D" w:rsidRDefault="00A55423" w:rsidP="00112677">
      <w:pPr>
        <w:keepNext/>
        <w:widowControl w:val="0"/>
        <w:tabs>
          <w:tab w:val="clear" w:pos="567"/>
        </w:tabs>
        <w:spacing w:line="240" w:lineRule="auto"/>
        <w:ind w:left="567" w:hanging="567"/>
        <w:rPr>
          <w:noProof/>
          <w:szCs w:val="22"/>
          <w:u w:val="single"/>
          <w:lang w:val="pt-PT"/>
        </w:rPr>
      </w:pPr>
      <w:r w:rsidRPr="0025551D">
        <w:rPr>
          <w:noProof/>
          <w:szCs w:val="22"/>
          <w:u w:val="single"/>
          <w:lang w:val="pt-PT"/>
        </w:rPr>
        <w:t>Reações adversas gastrointestinais</w:t>
      </w:r>
    </w:p>
    <w:p w14:paraId="3EC79E2F" w14:textId="77777777" w:rsidR="00466D9A" w:rsidRPr="0025551D" w:rsidRDefault="00466D9A" w:rsidP="00112677">
      <w:pPr>
        <w:keepNext/>
        <w:widowControl w:val="0"/>
        <w:tabs>
          <w:tab w:val="clear" w:pos="567"/>
        </w:tabs>
        <w:spacing w:line="240" w:lineRule="auto"/>
        <w:ind w:left="567" w:hanging="567"/>
        <w:rPr>
          <w:noProof/>
          <w:szCs w:val="22"/>
          <w:lang w:val="pt-PT"/>
        </w:rPr>
      </w:pPr>
    </w:p>
    <w:p w14:paraId="0B0C48AB" w14:textId="3038E832" w:rsidR="00415AC7" w:rsidRPr="0025551D" w:rsidRDefault="00A55423" w:rsidP="00112677">
      <w:pPr>
        <w:widowControl w:val="0"/>
        <w:tabs>
          <w:tab w:val="clear" w:pos="567"/>
        </w:tabs>
        <w:spacing w:line="240" w:lineRule="auto"/>
        <w:rPr>
          <w:noProof/>
          <w:lang w:val="pt-PT"/>
        </w:rPr>
      </w:pPr>
      <w:r w:rsidRPr="0025551D">
        <w:rPr>
          <w:noProof/>
          <w:lang w:val="pt-PT"/>
        </w:rPr>
        <w:t>Num estudo de otimização d</w:t>
      </w:r>
      <w:r w:rsidR="006841B4" w:rsidRPr="0025551D">
        <w:rPr>
          <w:noProof/>
          <w:lang w:val="pt-PT"/>
        </w:rPr>
        <w:t>e</w:t>
      </w:r>
      <w:r w:rsidRPr="0025551D">
        <w:rPr>
          <w:noProof/>
          <w:lang w:val="pt-PT"/>
        </w:rPr>
        <w:t xml:space="preserve"> dose, ocorreram diarreia, náuseas ou vómitos em </w:t>
      </w:r>
      <w:r w:rsidR="003C6896" w:rsidRPr="0025551D">
        <w:rPr>
          <w:noProof/>
          <w:lang w:val="pt-PT"/>
        </w:rPr>
        <w:t>76,9</w:t>
      </w:r>
      <w:r w:rsidRPr="0025551D">
        <w:rPr>
          <w:noProof/>
          <w:lang w:val="pt-PT"/>
        </w:rPr>
        <w:t xml:space="preserve">% dos </w:t>
      </w:r>
      <w:r w:rsidR="003C6896" w:rsidRPr="0025551D">
        <w:rPr>
          <w:noProof/>
          <w:lang w:val="pt-PT"/>
        </w:rPr>
        <w:t>108</w:t>
      </w:r>
      <w:r w:rsidR="0090350F" w:rsidRPr="0025551D">
        <w:rPr>
          <w:noProof/>
          <w:lang w:val="pt-PT"/>
        </w:rPr>
        <w:t> </w:t>
      </w:r>
      <w:r w:rsidRPr="0025551D">
        <w:rPr>
          <w:noProof/>
          <w:lang w:val="pt-PT"/>
        </w:rPr>
        <w:t xml:space="preserve">doentes tratados com </w:t>
      </w:r>
      <w:r w:rsidR="008200DA">
        <w:rPr>
          <w:szCs w:val="22"/>
          <w:lang w:val="pt-PT"/>
        </w:rPr>
        <w:t>ceritinib</w:t>
      </w:r>
      <w:r w:rsidRPr="0025551D">
        <w:rPr>
          <w:noProof/>
          <w:lang w:val="pt-PT"/>
        </w:rPr>
        <w:t xml:space="preserve"> na dose recomendada de 450 mg tomada com alimentos</w:t>
      </w:r>
      <w:r w:rsidR="006841B4" w:rsidRPr="0025551D">
        <w:rPr>
          <w:noProof/>
          <w:lang w:val="pt-PT"/>
        </w:rPr>
        <w:t>,</w:t>
      </w:r>
      <w:r w:rsidRPr="0025551D">
        <w:rPr>
          <w:noProof/>
          <w:lang w:val="pt-PT"/>
        </w:rPr>
        <w:t xml:space="preserve"> </w:t>
      </w:r>
      <w:r w:rsidR="0090350F" w:rsidRPr="0025551D">
        <w:rPr>
          <w:noProof/>
          <w:lang w:val="pt-PT"/>
        </w:rPr>
        <w:t xml:space="preserve">sendo </w:t>
      </w:r>
      <w:r w:rsidRPr="0025551D">
        <w:rPr>
          <w:noProof/>
          <w:lang w:val="pt-PT"/>
        </w:rPr>
        <w:t xml:space="preserve">principalmente </w:t>
      </w:r>
      <w:r w:rsidR="006841B4" w:rsidRPr="0025551D">
        <w:rPr>
          <w:noProof/>
          <w:lang w:val="pt-PT"/>
        </w:rPr>
        <w:t>acontecimentos</w:t>
      </w:r>
      <w:r w:rsidRPr="0025551D">
        <w:rPr>
          <w:noProof/>
          <w:lang w:val="pt-PT"/>
        </w:rPr>
        <w:t xml:space="preserve"> de grau 1 (</w:t>
      </w:r>
      <w:r w:rsidR="003C6896" w:rsidRPr="0025551D">
        <w:rPr>
          <w:noProof/>
          <w:lang w:val="pt-PT"/>
        </w:rPr>
        <w:t>52,8</w:t>
      </w:r>
      <w:r w:rsidRPr="0025551D">
        <w:rPr>
          <w:noProof/>
          <w:lang w:val="pt-PT"/>
        </w:rPr>
        <w:t>%)</w:t>
      </w:r>
      <w:r w:rsidR="003C6896" w:rsidRPr="0025551D">
        <w:rPr>
          <w:noProof/>
          <w:lang w:val="pt-PT"/>
        </w:rPr>
        <w:t xml:space="preserve"> e grau 2 (22,2%)</w:t>
      </w:r>
      <w:r w:rsidRPr="0025551D">
        <w:rPr>
          <w:noProof/>
          <w:lang w:val="pt-PT"/>
        </w:rPr>
        <w:t xml:space="preserve">. </w:t>
      </w:r>
      <w:r w:rsidR="003C6896" w:rsidRPr="0025551D">
        <w:rPr>
          <w:noProof/>
          <w:lang w:val="pt-PT"/>
        </w:rPr>
        <w:t>Dois</w:t>
      </w:r>
      <w:r w:rsidRPr="0025551D">
        <w:rPr>
          <w:noProof/>
          <w:lang w:val="pt-PT"/>
        </w:rPr>
        <w:t xml:space="preserve"> doente</w:t>
      </w:r>
      <w:r w:rsidR="003C6896" w:rsidRPr="0025551D">
        <w:rPr>
          <w:noProof/>
          <w:lang w:val="pt-PT"/>
        </w:rPr>
        <w:t>s</w:t>
      </w:r>
      <w:r w:rsidRPr="0025551D">
        <w:rPr>
          <w:noProof/>
          <w:lang w:val="pt-PT"/>
        </w:rPr>
        <w:t xml:space="preserve"> (1,</w:t>
      </w:r>
      <w:r w:rsidR="003C6896" w:rsidRPr="0025551D">
        <w:rPr>
          <w:noProof/>
          <w:lang w:val="pt-PT"/>
        </w:rPr>
        <w:t>9</w:t>
      </w:r>
      <w:r w:rsidRPr="0025551D">
        <w:rPr>
          <w:noProof/>
          <w:lang w:val="pt-PT"/>
        </w:rPr>
        <w:t xml:space="preserve">%) </w:t>
      </w:r>
      <w:r w:rsidR="003C6896" w:rsidRPr="0025551D">
        <w:rPr>
          <w:noProof/>
          <w:lang w:val="pt-PT"/>
        </w:rPr>
        <w:t xml:space="preserve">tiveram um </w:t>
      </w:r>
      <w:r w:rsidR="007E046B" w:rsidRPr="0025551D">
        <w:rPr>
          <w:noProof/>
          <w:lang w:val="pt-PT"/>
        </w:rPr>
        <w:t xml:space="preserve">evento </w:t>
      </w:r>
      <w:r w:rsidR="003C6896" w:rsidRPr="0025551D">
        <w:rPr>
          <w:noProof/>
          <w:lang w:val="pt-PT"/>
        </w:rPr>
        <w:t>de</w:t>
      </w:r>
      <w:r w:rsidR="007E046B" w:rsidRPr="0025551D">
        <w:rPr>
          <w:noProof/>
          <w:lang w:val="pt-PT"/>
        </w:rPr>
        <w:t xml:space="preserve"> grau 3 cada</w:t>
      </w:r>
      <w:r w:rsidRPr="0025551D">
        <w:rPr>
          <w:noProof/>
          <w:lang w:val="pt-PT"/>
        </w:rPr>
        <w:t xml:space="preserve"> </w:t>
      </w:r>
      <w:r w:rsidR="007E046B" w:rsidRPr="0025551D">
        <w:rPr>
          <w:noProof/>
          <w:lang w:val="pt-PT"/>
        </w:rPr>
        <w:t>(</w:t>
      </w:r>
      <w:r w:rsidRPr="0025551D">
        <w:rPr>
          <w:noProof/>
          <w:lang w:val="pt-PT"/>
        </w:rPr>
        <w:t>diarreia</w:t>
      </w:r>
      <w:r w:rsidR="007E046B" w:rsidRPr="0025551D">
        <w:rPr>
          <w:noProof/>
          <w:lang w:val="pt-PT"/>
        </w:rPr>
        <w:t xml:space="preserve"> e vómitos, respetivamente)</w:t>
      </w:r>
      <w:r w:rsidRPr="0025551D">
        <w:rPr>
          <w:noProof/>
          <w:lang w:val="pt-PT"/>
        </w:rPr>
        <w:t xml:space="preserve">. </w:t>
      </w:r>
      <w:r w:rsidR="007E046B" w:rsidRPr="0025551D">
        <w:rPr>
          <w:noProof/>
          <w:lang w:val="pt-PT"/>
        </w:rPr>
        <w:t>Nove</w:t>
      </w:r>
      <w:r w:rsidRPr="0025551D">
        <w:rPr>
          <w:noProof/>
          <w:lang w:val="pt-PT"/>
        </w:rPr>
        <w:t xml:space="preserve"> doentes (</w:t>
      </w:r>
      <w:r w:rsidR="007E046B" w:rsidRPr="0025551D">
        <w:rPr>
          <w:noProof/>
          <w:lang w:val="pt-PT"/>
        </w:rPr>
        <w:t>8,3</w:t>
      </w:r>
      <w:r w:rsidRPr="0025551D">
        <w:rPr>
          <w:noProof/>
          <w:lang w:val="pt-PT"/>
        </w:rPr>
        <w:t xml:space="preserve">%) </w:t>
      </w:r>
      <w:r w:rsidR="0090350F" w:rsidRPr="0025551D">
        <w:rPr>
          <w:noProof/>
          <w:lang w:val="pt-PT"/>
        </w:rPr>
        <w:t>necessitaram de interromper o medicamento em estudo devido a diarreia</w:t>
      </w:r>
      <w:r w:rsidR="007E046B" w:rsidRPr="0025551D">
        <w:rPr>
          <w:noProof/>
          <w:lang w:val="pt-PT"/>
        </w:rPr>
        <w:t>,</w:t>
      </w:r>
      <w:r w:rsidR="0090350F" w:rsidRPr="0025551D">
        <w:rPr>
          <w:noProof/>
          <w:lang w:val="pt-PT"/>
        </w:rPr>
        <w:t xml:space="preserve"> náuseas</w:t>
      </w:r>
      <w:r w:rsidR="007E046B" w:rsidRPr="0025551D">
        <w:rPr>
          <w:noProof/>
          <w:lang w:val="pt-PT"/>
        </w:rPr>
        <w:t xml:space="preserve"> ou vómitos</w:t>
      </w:r>
      <w:r w:rsidR="0090350F" w:rsidRPr="0025551D">
        <w:rPr>
          <w:noProof/>
          <w:lang w:val="pt-PT"/>
        </w:rPr>
        <w:t>.</w:t>
      </w:r>
      <w:r w:rsidR="00DB3106" w:rsidRPr="0025551D">
        <w:rPr>
          <w:noProof/>
          <w:lang w:val="pt-PT"/>
        </w:rPr>
        <w:t xml:space="preserve"> </w:t>
      </w:r>
      <w:r w:rsidR="007E046B" w:rsidRPr="0025551D">
        <w:rPr>
          <w:noProof/>
          <w:lang w:val="pt-PT"/>
        </w:rPr>
        <w:t xml:space="preserve">Um doente (0,9%) </w:t>
      </w:r>
      <w:r w:rsidR="00AB0A5A" w:rsidRPr="0025551D">
        <w:rPr>
          <w:noProof/>
          <w:lang w:val="pt-PT"/>
        </w:rPr>
        <w:t xml:space="preserve">necessitou </w:t>
      </w:r>
      <w:r w:rsidR="003E4D4F" w:rsidRPr="0025551D">
        <w:rPr>
          <w:noProof/>
          <w:lang w:val="pt-PT"/>
        </w:rPr>
        <w:t xml:space="preserve">de um </w:t>
      </w:r>
      <w:r w:rsidR="00AB0A5A" w:rsidRPr="0025551D">
        <w:rPr>
          <w:noProof/>
          <w:lang w:val="pt-PT"/>
        </w:rPr>
        <w:t xml:space="preserve">ajuste de dose devido a vómitos. </w:t>
      </w:r>
      <w:r w:rsidR="007E046B" w:rsidRPr="0025551D">
        <w:rPr>
          <w:noProof/>
          <w:lang w:val="pt-PT"/>
        </w:rPr>
        <w:t>No mesmo estudo, a</w:t>
      </w:r>
      <w:r w:rsidR="00DB3106" w:rsidRPr="0025551D">
        <w:rPr>
          <w:noProof/>
          <w:lang w:val="pt-PT"/>
        </w:rPr>
        <w:t xml:space="preserve"> incidência e gravidade</w:t>
      </w:r>
      <w:r w:rsidR="00415AC7" w:rsidRPr="0025551D">
        <w:rPr>
          <w:noProof/>
          <w:lang w:val="pt-PT"/>
        </w:rPr>
        <w:t xml:space="preserve"> das reações adversas gastrointestinais foram maiores para doentes tratados com </w:t>
      </w:r>
      <w:r w:rsidR="008200DA">
        <w:rPr>
          <w:szCs w:val="22"/>
          <w:lang w:val="pt-PT"/>
        </w:rPr>
        <w:t>ceritinib</w:t>
      </w:r>
      <w:r w:rsidR="00415AC7" w:rsidRPr="0025551D">
        <w:rPr>
          <w:noProof/>
          <w:lang w:val="pt-PT"/>
        </w:rPr>
        <w:t xml:space="preserve"> na dose de 750 mg em jejum (diarreia </w:t>
      </w:r>
      <w:r w:rsidR="00AB0A5A" w:rsidRPr="0025551D">
        <w:rPr>
          <w:noProof/>
          <w:lang w:val="pt-PT"/>
        </w:rPr>
        <w:t>80</w:t>
      </w:r>
      <w:r w:rsidR="00F61568" w:rsidRPr="0025551D">
        <w:rPr>
          <w:noProof/>
          <w:lang w:val="pt-PT"/>
        </w:rPr>
        <w:t>,0</w:t>
      </w:r>
      <w:r w:rsidR="00415AC7" w:rsidRPr="0025551D">
        <w:rPr>
          <w:noProof/>
          <w:lang w:val="pt-PT"/>
        </w:rPr>
        <w:t xml:space="preserve">%, náuseas </w:t>
      </w:r>
      <w:r w:rsidR="00AB0A5A" w:rsidRPr="0025551D">
        <w:rPr>
          <w:noProof/>
          <w:lang w:val="pt-PT"/>
        </w:rPr>
        <w:t>60</w:t>
      </w:r>
      <w:r w:rsidR="00F61568" w:rsidRPr="0025551D">
        <w:rPr>
          <w:noProof/>
          <w:lang w:val="pt-PT"/>
        </w:rPr>
        <w:t>,0</w:t>
      </w:r>
      <w:r w:rsidR="00415AC7" w:rsidRPr="0025551D">
        <w:rPr>
          <w:noProof/>
          <w:lang w:val="pt-PT"/>
        </w:rPr>
        <w:t xml:space="preserve">%, vómitos </w:t>
      </w:r>
      <w:r w:rsidR="00AB0A5A" w:rsidRPr="0025551D">
        <w:rPr>
          <w:noProof/>
          <w:lang w:val="pt-PT"/>
        </w:rPr>
        <w:t>65,5</w:t>
      </w:r>
      <w:r w:rsidR="00415AC7" w:rsidRPr="0025551D">
        <w:rPr>
          <w:noProof/>
          <w:lang w:val="pt-PT"/>
        </w:rPr>
        <w:t xml:space="preserve">%; </w:t>
      </w:r>
      <w:r w:rsidR="00AB0A5A" w:rsidRPr="0025551D">
        <w:rPr>
          <w:noProof/>
          <w:lang w:val="pt-PT"/>
        </w:rPr>
        <w:t>17,3</w:t>
      </w:r>
      <w:r w:rsidR="00415AC7" w:rsidRPr="0025551D">
        <w:rPr>
          <w:noProof/>
          <w:lang w:val="pt-PT"/>
        </w:rPr>
        <w:t>% notificaram um acontecimento de grau 3)</w:t>
      </w:r>
      <w:r w:rsidR="0044416A" w:rsidRPr="0025551D">
        <w:rPr>
          <w:noProof/>
          <w:lang w:val="pt-PT"/>
        </w:rPr>
        <w:t xml:space="preserve"> comparado com 450</w:t>
      </w:r>
      <w:r w:rsidR="000B430C" w:rsidRPr="0025551D">
        <w:rPr>
          <w:noProof/>
          <w:lang w:val="pt-PT"/>
        </w:rPr>
        <w:t> </w:t>
      </w:r>
      <w:r w:rsidR="0044416A" w:rsidRPr="0025551D">
        <w:rPr>
          <w:noProof/>
          <w:lang w:val="pt-PT"/>
        </w:rPr>
        <w:t xml:space="preserve">mg tomado com alimentos (diarreia </w:t>
      </w:r>
      <w:r w:rsidR="00AB0A5A" w:rsidRPr="0025551D">
        <w:rPr>
          <w:noProof/>
          <w:lang w:val="pt-PT"/>
        </w:rPr>
        <w:t>59,3</w:t>
      </w:r>
      <w:r w:rsidR="0044416A" w:rsidRPr="0025551D">
        <w:rPr>
          <w:noProof/>
          <w:lang w:val="pt-PT"/>
        </w:rPr>
        <w:t xml:space="preserve">%, náuseas </w:t>
      </w:r>
      <w:r w:rsidR="00AB0A5A" w:rsidRPr="0025551D">
        <w:rPr>
          <w:noProof/>
          <w:lang w:val="pt-PT"/>
        </w:rPr>
        <w:t>42,6</w:t>
      </w:r>
      <w:r w:rsidR="0044416A" w:rsidRPr="0025551D">
        <w:rPr>
          <w:noProof/>
          <w:lang w:val="pt-PT"/>
        </w:rPr>
        <w:t xml:space="preserve">%, vómitos </w:t>
      </w:r>
      <w:r w:rsidR="00AB0A5A" w:rsidRPr="0025551D">
        <w:rPr>
          <w:noProof/>
          <w:lang w:val="pt-PT"/>
        </w:rPr>
        <w:t>38</w:t>
      </w:r>
      <w:r w:rsidR="00F61568" w:rsidRPr="0025551D">
        <w:rPr>
          <w:noProof/>
          <w:lang w:val="pt-PT"/>
        </w:rPr>
        <w:t>,0</w:t>
      </w:r>
      <w:r w:rsidR="0044416A" w:rsidRPr="0025551D">
        <w:rPr>
          <w:noProof/>
          <w:lang w:val="pt-PT"/>
        </w:rPr>
        <w:t>%; 1,</w:t>
      </w:r>
      <w:r w:rsidR="00AB0A5A" w:rsidRPr="0025551D">
        <w:rPr>
          <w:noProof/>
          <w:lang w:val="pt-PT"/>
        </w:rPr>
        <w:t>9</w:t>
      </w:r>
      <w:r w:rsidR="0044416A" w:rsidRPr="0025551D">
        <w:rPr>
          <w:noProof/>
          <w:lang w:val="pt-PT"/>
        </w:rPr>
        <w:t xml:space="preserve">% notificaram um acontecimento </w:t>
      </w:r>
      <w:r w:rsidR="005F5548" w:rsidRPr="0025551D">
        <w:rPr>
          <w:noProof/>
          <w:lang w:val="pt-PT"/>
        </w:rPr>
        <w:t xml:space="preserve">de </w:t>
      </w:r>
      <w:r w:rsidR="0044416A" w:rsidRPr="0025551D">
        <w:rPr>
          <w:noProof/>
          <w:lang w:val="pt-PT"/>
        </w:rPr>
        <w:t>grau</w:t>
      </w:r>
      <w:r w:rsidR="005F5548" w:rsidRPr="0025551D">
        <w:rPr>
          <w:noProof/>
          <w:lang w:val="pt-PT"/>
        </w:rPr>
        <w:t> </w:t>
      </w:r>
      <w:r w:rsidR="0044416A" w:rsidRPr="0025551D">
        <w:rPr>
          <w:noProof/>
          <w:lang w:val="pt-PT"/>
        </w:rPr>
        <w:t>3).</w:t>
      </w:r>
    </w:p>
    <w:p w14:paraId="714C888F" w14:textId="77777777" w:rsidR="00415AC7" w:rsidRPr="0025551D" w:rsidRDefault="00415AC7" w:rsidP="00112677">
      <w:pPr>
        <w:widowControl w:val="0"/>
        <w:tabs>
          <w:tab w:val="clear" w:pos="567"/>
        </w:tabs>
        <w:spacing w:line="240" w:lineRule="auto"/>
        <w:rPr>
          <w:noProof/>
          <w:lang w:val="pt-PT"/>
        </w:rPr>
      </w:pPr>
    </w:p>
    <w:p w14:paraId="201FB7E2" w14:textId="12308E2C" w:rsidR="00466D9A" w:rsidRPr="0025551D" w:rsidRDefault="00AB0A5A" w:rsidP="00112677">
      <w:pPr>
        <w:widowControl w:val="0"/>
        <w:tabs>
          <w:tab w:val="clear" w:pos="567"/>
        </w:tabs>
        <w:spacing w:line="240" w:lineRule="auto"/>
        <w:rPr>
          <w:noProof/>
          <w:lang w:val="pt-PT"/>
        </w:rPr>
      </w:pPr>
      <w:r w:rsidRPr="0025551D">
        <w:rPr>
          <w:noProof/>
          <w:lang w:val="pt-PT"/>
        </w:rPr>
        <w:t xml:space="preserve">Neste estudo de otimização de dose, no </w:t>
      </w:r>
      <w:r w:rsidR="005F5548" w:rsidRPr="0025551D">
        <w:rPr>
          <w:noProof/>
          <w:lang w:val="pt-PT"/>
        </w:rPr>
        <w:t>grupo</w:t>
      </w:r>
      <w:r w:rsidRPr="0025551D">
        <w:rPr>
          <w:noProof/>
          <w:lang w:val="pt-PT"/>
        </w:rPr>
        <w:t xml:space="preserve"> de 450 mg com alimentos e no </w:t>
      </w:r>
      <w:r w:rsidR="005F5548" w:rsidRPr="0025551D">
        <w:rPr>
          <w:noProof/>
          <w:lang w:val="pt-PT"/>
        </w:rPr>
        <w:t>grupo de</w:t>
      </w:r>
      <w:r w:rsidRPr="0025551D">
        <w:rPr>
          <w:noProof/>
          <w:lang w:val="pt-PT"/>
        </w:rPr>
        <w:t xml:space="preserve"> 750 mg em jejum, n</w:t>
      </w:r>
      <w:r w:rsidR="0090350F" w:rsidRPr="0025551D">
        <w:rPr>
          <w:noProof/>
          <w:lang w:val="pt-PT"/>
        </w:rPr>
        <w:t xml:space="preserve">enhum doente necessitou </w:t>
      </w:r>
      <w:r w:rsidR="00EF377C" w:rsidRPr="0025551D">
        <w:rPr>
          <w:noProof/>
          <w:lang w:val="pt-PT"/>
        </w:rPr>
        <w:t xml:space="preserve">de </w:t>
      </w:r>
      <w:r w:rsidR="00C22FD0" w:rsidRPr="0025551D">
        <w:rPr>
          <w:noProof/>
          <w:lang w:val="pt-PT"/>
        </w:rPr>
        <w:t>descontinua</w:t>
      </w:r>
      <w:r w:rsidR="00A51DB0" w:rsidRPr="0025551D">
        <w:rPr>
          <w:noProof/>
          <w:lang w:val="pt-PT"/>
        </w:rPr>
        <w:t>r</w:t>
      </w:r>
      <w:r w:rsidR="0090350F" w:rsidRPr="0025551D">
        <w:rPr>
          <w:noProof/>
          <w:lang w:val="pt-PT"/>
        </w:rPr>
        <w:t xml:space="preserve"> </w:t>
      </w:r>
      <w:r w:rsidR="008200DA">
        <w:rPr>
          <w:szCs w:val="22"/>
          <w:lang w:val="pt-PT"/>
        </w:rPr>
        <w:t>ceritinib</w:t>
      </w:r>
      <w:r w:rsidR="0090350F" w:rsidRPr="0025551D">
        <w:rPr>
          <w:noProof/>
          <w:lang w:val="pt-PT"/>
        </w:rPr>
        <w:t xml:space="preserve"> devido a diarreia, náuse</w:t>
      </w:r>
      <w:r w:rsidR="006841B4" w:rsidRPr="0025551D">
        <w:rPr>
          <w:noProof/>
          <w:lang w:val="pt-PT"/>
        </w:rPr>
        <w:t>a</w:t>
      </w:r>
      <w:r w:rsidR="0090350F" w:rsidRPr="0025551D">
        <w:rPr>
          <w:noProof/>
          <w:lang w:val="pt-PT"/>
        </w:rPr>
        <w:t>s ou vómitos (ver secção 4.8).</w:t>
      </w:r>
    </w:p>
    <w:p w14:paraId="7BDE1C29" w14:textId="77777777" w:rsidR="00466D9A" w:rsidRPr="0025551D" w:rsidRDefault="00466D9A" w:rsidP="00112677">
      <w:pPr>
        <w:widowControl w:val="0"/>
        <w:tabs>
          <w:tab w:val="clear" w:pos="567"/>
        </w:tabs>
        <w:spacing w:line="240" w:lineRule="auto"/>
        <w:rPr>
          <w:noProof/>
          <w:lang w:val="pt-PT"/>
        </w:rPr>
      </w:pPr>
    </w:p>
    <w:p w14:paraId="12EB408A" w14:textId="77777777" w:rsidR="00466D9A" w:rsidRPr="0025551D" w:rsidRDefault="00466D9A" w:rsidP="00112677">
      <w:pPr>
        <w:widowControl w:val="0"/>
        <w:tabs>
          <w:tab w:val="clear" w:pos="567"/>
        </w:tabs>
        <w:spacing w:line="240" w:lineRule="auto"/>
        <w:rPr>
          <w:noProof/>
          <w:lang w:val="pt-PT"/>
        </w:rPr>
      </w:pPr>
      <w:r w:rsidRPr="0025551D">
        <w:rPr>
          <w:noProof/>
          <w:lang w:val="pt-PT"/>
        </w:rPr>
        <w:t>Os doentes devem ser monitorizados e tratados de acordo com a terapêutica habitual, incluindo anti</w:t>
      </w:r>
      <w:r w:rsidRPr="0025551D">
        <w:rPr>
          <w:noProof/>
          <w:lang w:val="pt-PT"/>
        </w:rPr>
        <w:noBreakHyphen/>
        <w:t>diarreicos, anti</w:t>
      </w:r>
      <w:r w:rsidRPr="0025551D">
        <w:rPr>
          <w:noProof/>
          <w:lang w:val="pt-PT"/>
        </w:rPr>
        <w:noBreakHyphen/>
        <w:t>eméticos ou reposição do volume do líquido, conforme clinicamente indicado. A terapêutica pode ser interrompida e a dose reduzida se necessário (ver secções</w:t>
      </w:r>
      <w:r w:rsidR="00B61F46" w:rsidRPr="0025551D">
        <w:rPr>
          <w:noProof/>
          <w:lang w:val="pt-PT"/>
        </w:rPr>
        <w:t> </w:t>
      </w:r>
      <w:r w:rsidRPr="0025551D">
        <w:rPr>
          <w:noProof/>
          <w:lang w:val="pt-PT"/>
        </w:rPr>
        <w:t>4.2 e 4.8).</w:t>
      </w:r>
      <w:r w:rsidR="00C94B6F" w:rsidRPr="0025551D">
        <w:rPr>
          <w:noProof/>
          <w:lang w:val="pt-PT"/>
        </w:rPr>
        <w:t xml:space="preserve"> Se o doente vomitar durante o tratamento não deve tomar uma dose adicional mas deve continuar com a dose </w:t>
      </w:r>
      <w:r w:rsidR="003211FF" w:rsidRPr="0025551D">
        <w:rPr>
          <w:noProof/>
          <w:lang w:val="pt-PT"/>
        </w:rPr>
        <w:t xml:space="preserve">programada </w:t>
      </w:r>
      <w:r w:rsidR="00C94B6F" w:rsidRPr="0025551D">
        <w:rPr>
          <w:noProof/>
          <w:lang w:val="pt-PT"/>
        </w:rPr>
        <w:t>seguinte.</w:t>
      </w:r>
    </w:p>
    <w:p w14:paraId="6617BA7C" w14:textId="77777777" w:rsidR="00466D9A" w:rsidRPr="0025551D" w:rsidRDefault="00466D9A" w:rsidP="00112677">
      <w:pPr>
        <w:widowControl w:val="0"/>
        <w:tabs>
          <w:tab w:val="clear" w:pos="567"/>
        </w:tabs>
        <w:spacing w:line="240" w:lineRule="auto"/>
        <w:rPr>
          <w:noProof/>
          <w:lang w:val="pt-PT"/>
        </w:rPr>
      </w:pPr>
    </w:p>
    <w:p w14:paraId="375A0469" w14:textId="77777777" w:rsidR="00466D9A" w:rsidRPr="0025551D" w:rsidRDefault="00466D9A" w:rsidP="00112677">
      <w:pPr>
        <w:keepNext/>
        <w:widowControl w:val="0"/>
        <w:tabs>
          <w:tab w:val="clear" w:pos="567"/>
        </w:tabs>
        <w:spacing w:line="240" w:lineRule="auto"/>
        <w:rPr>
          <w:noProof/>
          <w:u w:val="single"/>
          <w:lang w:val="pt-PT"/>
        </w:rPr>
      </w:pPr>
      <w:r w:rsidRPr="0025551D">
        <w:rPr>
          <w:noProof/>
          <w:u w:val="single"/>
          <w:lang w:val="pt-PT"/>
        </w:rPr>
        <w:t>Hiperglicemia</w:t>
      </w:r>
    </w:p>
    <w:p w14:paraId="1367F010" w14:textId="77777777" w:rsidR="00466D9A" w:rsidRPr="0025551D" w:rsidRDefault="00466D9A" w:rsidP="00112677">
      <w:pPr>
        <w:keepNext/>
        <w:widowControl w:val="0"/>
        <w:tabs>
          <w:tab w:val="clear" w:pos="567"/>
        </w:tabs>
        <w:spacing w:line="240" w:lineRule="auto"/>
        <w:rPr>
          <w:noProof/>
          <w:lang w:val="pt-PT"/>
        </w:rPr>
      </w:pPr>
    </w:p>
    <w:p w14:paraId="157146F8" w14:textId="77777777" w:rsidR="00466D9A" w:rsidRPr="0025551D" w:rsidRDefault="00466D9A" w:rsidP="00112677">
      <w:pPr>
        <w:widowControl w:val="0"/>
        <w:tabs>
          <w:tab w:val="clear" w:pos="567"/>
        </w:tabs>
        <w:spacing w:line="240" w:lineRule="auto"/>
        <w:rPr>
          <w:noProof/>
          <w:lang w:val="pt-PT"/>
        </w:rPr>
      </w:pPr>
      <w:r w:rsidRPr="0025551D">
        <w:rPr>
          <w:noProof/>
          <w:lang w:val="pt-PT"/>
        </w:rPr>
        <w:t>Em estudos clínicos, foram notificados casos de hiperglicemia (todos os graus) em menos de 10% dos doentes tratados com ceritinib; foi notificada hiperglicemia de grau</w:t>
      </w:r>
      <w:r w:rsidR="00B61F46" w:rsidRPr="0025551D">
        <w:rPr>
          <w:noProof/>
          <w:lang w:val="pt-PT"/>
        </w:rPr>
        <w:t> </w:t>
      </w:r>
      <w:r w:rsidRPr="0025551D">
        <w:rPr>
          <w:noProof/>
          <w:lang w:val="pt-PT"/>
        </w:rPr>
        <w:t>3</w:t>
      </w:r>
      <w:r w:rsidRPr="0025551D">
        <w:rPr>
          <w:noProof/>
          <w:lang w:val="pt-PT"/>
        </w:rPr>
        <w:noBreakHyphen/>
        <w:t>4 em 5</w:t>
      </w:r>
      <w:r w:rsidR="00174AD4" w:rsidRPr="0025551D">
        <w:rPr>
          <w:noProof/>
          <w:lang w:val="pt-PT"/>
        </w:rPr>
        <w:t>,4</w:t>
      </w:r>
      <w:r w:rsidRPr="0025551D">
        <w:rPr>
          <w:noProof/>
          <w:lang w:val="pt-PT"/>
        </w:rPr>
        <w:t xml:space="preserve">% dos doentes. O risco de hiperglicemia foi superior em doentes com diabetes </w:t>
      </w:r>
      <w:r w:rsidRPr="0025551D">
        <w:rPr>
          <w:i/>
          <w:noProof/>
          <w:lang w:val="pt-PT"/>
        </w:rPr>
        <w:t>mellitus</w:t>
      </w:r>
      <w:r w:rsidRPr="0025551D">
        <w:rPr>
          <w:noProof/>
          <w:lang w:val="pt-PT"/>
        </w:rPr>
        <w:t xml:space="preserve"> e/ou utilização concomitante de esteroides.</w:t>
      </w:r>
    </w:p>
    <w:p w14:paraId="35BC5191" w14:textId="77777777" w:rsidR="00466D9A" w:rsidRPr="0025551D" w:rsidRDefault="00466D9A" w:rsidP="00112677">
      <w:pPr>
        <w:widowControl w:val="0"/>
        <w:tabs>
          <w:tab w:val="clear" w:pos="567"/>
        </w:tabs>
        <w:spacing w:line="240" w:lineRule="auto"/>
        <w:rPr>
          <w:noProof/>
          <w:lang w:val="pt-PT"/>
        </w:rPr>
      </w:pPr>
    </w:p>
    <w:p w14:paraId="1491E75E" w14:textId="6BCAF6D0" w:rsidR="00466D9A" w:rsidRPr="0025551D" w:rsidRDefault="00466D9A" w:rsidP="00112677">
      <w:pPr>
        <w:widowControl w:val="0"/>
        <w:tabs>
          <w:tab w:val="clear" w:pos="567"/>
        </w:tabs>
        <w:spacing w:line="240" w:lineRule="auto"/>
        <w:rPr>
          <w:noProof/>
          <w:lang w:val="pt-PT"/>
        </w:rPr>
      </w:pPr>
      <w:r w:rsidRPr="0025551D">
        <w:rPr>
          <w:noProof/>
          <w:lang w:val="pt-PT"/>
        </w:rPr>
        <w:t xml:space="preserve">Deve monitorizar-se a glucose plasmática em jejum dos doentes antes de iniciar o tratamento com </w:t>
      </w:r>
      <w:r w:rsidR="008200DA">
        <w:rPr>
          <w:szCs w:val="22"/>
          <w:lang w:val="pt-PT"/>
        </w:rPr>
        <w:t>ceritinib</w:t>
      </w:r>
      <w:r w:rsidRPr="0025551D">
        <w:rPr>
          <w:noProof/>
          <w:lang w:val="pt-PT"/>
        </w:rPr>
        <w:t xml:space="preserve"> e depois periodicamente conforme clinicamente indicado. Devem ser introduzidos ou ajustados medicamentos anti</w:t>
      </w:r>
      <w:r w:rsidRPr="0025551D">
        <w:rPr>
          <w:noProof/>
          <w:lang w:val="pt-PT"/>
        </w:rPr>
        <w:noBreakHyphen/>
        <w:t>hiperglicémicos conforme indicado (ver secções 4.2 e 4.8).</w:t>
      </w:r>
    </w:p>
    <w:p w14:paraId="3C65C3C3" w14:textId="77777777" w:rsidR="00466D9A" w:rsidRPr="0025551D" w:rsidRDefault="00466D9A" w:rsidP="00112677">
      <w:pPr>
        <w:widowControl w:val="0"/>
        <w:tabs>
          <w:tab w:val="clear" w:pos="567"/>
        </w:tabs>
        <w:spacing w:line="240" w:lineRule="auto"/>
        <w:ind w:left="567" w:hanging="567"/>
        <w:rPr>
          <w:noProof/>
          <w:szCs w:val="22"/>
          <w:lang w:val="pt-PT"/>
        </w:rPr>
      </w:pPr>
    </w:p>
    <w:p w14:paraId="2713D5AD" w14:textId="77777777" w:rsidR="00723A6D" w:rsidRPr="0025551D" w:rsidRDefault="00723A6D" w:rsidP="00112677">
      <w:pPr>
        <w:keepNext/>
        <w:widowControl w:val="0"/>
        <w:tabs>
          <w:tab w:val="clear" w:pos="567"/>
        </w:tabs>
        <w:spacing w:line="240" w:lineRule="auto"/>
        <w:rPr>
          <w:noProof/>
          <w:u w:val="single"/>
          <w:lang w:val="pt-PT"/>
        </w:rPr>
      </w:pPr>
      <w:r w:rsidRPr="0025551D">
        <w:rPr>
          <w:noProof/>
          <w:u w:val="single"/>
          <w:lang w:val="pt-PT"/>
        </w:rPr>
        <w:t>Aumentos da lipase e/ou amilase</w:t>
      </w:r>
    </w:p>
    <w:p w14:paraId="3EF90C6A" w14:textId="77777777" w:rsidR="00723A6D" w:rsidRPr="0025551D" w:rsidRDefault="00723A6D" w:rsidP="00112677">
      <w:pPr>
        <w:keepNext/>
        <w:widowControl w:val="0"/>
        <w:tabs>
          <w:tab w:val="clear" w:pos="567"/>
        </w:tabs>
        <w:spacing w:line="240" w:lineRule="auto"/>
        <w:rPr>
          <w:noProof/>
          <w:lang w:val="pt-PT"/>
        </w:rPr>
      </w:pPr>
    </w:p>
    <w:p w14:paraId="735E0BAE" w14:textId="646B78AE" w:rsidR="00723A6D" w:rsidRPr="0025551D" w:rsidRDefault="00723A6D" w:rsidP="00112677">
      <w:pPr>
        <w:widowControl w:val="0"/>
        <w:tabs>
          <w:tab w:val="clear" w:pos="567"/>
        </w:tabs>
        <w:spacing w:line="240" w:lineRule="auto"/>
        <w:rPr>
          <w:noProof/>
          <w:lang w:val="pt-PT"/>
        </w:rPr>
      </w:pPr>
      <w:r w:rsidRPr="0025551D">
        <w:rPr>
          <w:noProof/>
          <w:lang w:val="pt-PT"/>
        </w:rPr>
        <w:t xml:space="preserve">Ocorreram aumentos da lipase e/ou amilase em doentes tratados com ceritinib em ensaios clínicos. </w:t>
      </w:r>
      <w:r w:rsidR="00CB6C87" w:rsidRPr="0025551D">
        <w:rPr>
          <w:noProof/>
          <w:lang w:val="pt-PT"/>
        </w:rPr>
        <w:t>Deve-se</w:t>
      </w:r>
      <w:r w:rsidR="00C34C06" w:rsidRPr="0025551D">
        <w:rPr>
          <w:noProof/>
          <w:lang w:val="pt-PT"/>
        </w:rPr>
        <w:t xml:space="preserve"> monitorizar os doentes para verificar</w:t>
      </w:r>
      <w:r w:rsidR="00CB6C87" w:rsidRPr="0025551D">
        <w:rPr>
          <w:noProof/>
          <w:lang w:val="pt-PT"/>
        </w:rPr>
        <w:t xml:space="preserve"> se</w:t>
      </w:r>
      <w:r w:rsidR="00C34C06" w:rsidRPr="0025551D">
        <w:rPr>
          <w:noProof/>
          <w:lang w:val="pt-PT"/>
        </w:rPr>
        <w:t xml:space="preserve"> exist</w:t>
      </w:r>
      <w:r w:rsidR="00CB6C87" w:rsidRPr="0025551D">
        <w:rPr>
          <w:noProof/>
          <w:lang w:val="pt-PT"/>
        </w:rPr>
        <w:t>e</w:t>
      </w:r>
      <w:r w:rsidR="00C34C06" w:rsidRPr="0025551D">
        <w:rPr>
          <w:noProof/>
          <w:lang w:val="pt-PT"/>
        </w:rPr>
        <w:t xml:space="preserve"> aumento da</w:t>
      </w:r>
      <w:r w:rsidRPr="0025551D">
        <w:rPr>
          <w:noProof/>
          <w:lang w:val="pt-PT"/>
        </w:rPr>
        <w:t xml:space="preserve"> lipase </w:t>
      </w:r>
      <w:r w:rsidR="00C34C06" w:rsidRPr="0025551D">
        <w:rPr>
          <w:noProof/>
          <w:lang w:val="pt-PT"/>
        </w:rPr>
        <w:t>e ami</w:t>
      </w:r>
      <w:r w:rsidRPr="0025551D">
        <w:rPr>
          <w:noProof/>
          <w:lang w:val="pt-PT"/>
        </w:rPr>
        <w:t xml:space="preserve">lase </w:t>
      </w:r>
      <w:r w:rsidR="00C34C06" w:rsidRPr="0025551D">
        <w:rPr>
          <w:noProof/>
          <w:lang w:val="pt-PT"/>
        </w:rPr>
        <w:t xml:space="preserve">antes do início do tratamento com </w:t>
      </w:r>
      <w:r w:rsidR="008200DA">
        <w:rPr>
          <w:szCs w:val="22"/>
          <w:lang w:val="pt-PT"/>
        </w:rPr>
        <w:t>ceritinib</w:t>
      </w:r>
      <w:r w:rsidRPr="0025551D">
        <w:rPr>
          <w:noProof/>
          <w:lang w:val="pt-PT"/>
        </w:rPr>
        <w:t xml:space="preserve"> </w:t>
      </w:r>
      <w:r w:rsidR="00C34C06" w:rsidRPr="0025551D">
        <w:rPr>
          <w:noProof/>
          <w:lang w:val="pt-PT"/>
        </w:rPr>
        <w:t>e periodicamente conforme clinicamente indicado (ver secções 4.2 e</w:t>
      </w:r>
      <w:r w:rsidRPr="0025551D">
        <w:rPr>
          <w:noProof/>
          <w:lang w:val="pt-PT"/>
        </w:rPr>
        <w:t xml:space="preserve"> 4.8). </w:t>
      </w:r>
      <w:r w:rsidR="009A791D" w:rsidRPr="0025551D">
        <w:rPr>
          <w:noProof/>
          <w:lang w:val="pt-PT"/>
        </w:rPr>
        <w:t>Foram notificados casos de pancreatite em doentes tratados com ceritinib (ver secção 4.8).</w:t>
      </w:r>
    </w:p>
    <w:p w14:paraId="748F0D01" w14:textId="0F7A38AE" w:rsidR="00AB0A5A" w:rsidRPr="0025551D" w:rsidRDefault="00AB0A5A" w:rsidP="00112677">
      <w:pPr>
        <w:widowControl w:val="0"/>
        <w:tabs>
          <w:tab w:val="clear" w:pos="567"/>
        </w:tabs>
        <w:spacing w:line="240" w:lineRule="auto"/>
        <w:rPr>
          <w:noProof/>
          <w:szCs w:val="22"/>
          <w:lang w:val="pt-PT"/>
        </w:rPr>
      </w:pPr>
    </w:p>
    <w:p w14:paraId="5EDD1F82" w14:textId="75FE78CF" w:rsidR="00AB0A5A" w:rsidRPr="0025551D" w:rsidRDefault="00DB15E3" w:rsidP="00112677">
      <w:pPr>
        <w:keepNext/>
        <w:widowControl w:val="0"/>
        <w:tabs>
          <w:tab w:val="clear" w:pos="567"/>
        </w:tabs>
        <w:spacing w:line="240" w:lineRule="auto"/>
        <w:rPr>
          <w:noProof/>
          <w:szCs w:val="22"/>
          <w:u w:val="single"/>
          <w:lang w:val="pt-PT"/>
        </w:rPr>
      </w:pPr>
      <w:r w:rsidRPr="0025551D">
        <w:rPr>
          <w:noProof/>
          <w:szCs w:val="22"/>
          <w:u w:val="single"/>
          <w:lang w:val="pt-PT"/>
        </w:rPr>
        <w:t>Teor</w:t>
      </w:r>
      <w:r w:rsidR="00AB0A5A" w:rsidRPr="0025551D">
        <w:rPr>
          <w:noProof/>
          <w:szCs w:val="22"/>
          <w:u w:val="single"/>
          <w:lang w:val="pt-PT"/>
        </w:rPr>
        <w:t xml:space="preserve"> em Sódio</w:t>
      </w:r>
    </w:p>
    <w:p w14:paraId="4D09EBCF" w14:textId="2F336F74" w:rsidR="00AB0A5A" w:rsidRPr="0025551D" w:rsidRDefault="00AB0A5A" w:rsidP="00112677">
      <w:pPr>
        <w:keepNext/>
        <w:widowControl w:val="0"/>
        <w:tabs>
          <w:tab w:val="clear" w:pos="567"/>
        </w:tabs>
        <w:spacing w:line="240" w:lineRule="auto"/>
        <w:rPr>
          <w:noProof/>
          <w:szCs w:val="22"/>
          <w:lang w:val="pt-PT"/>
        </w:rPr>
      </w:pPr>
    </w:p>
    <w:p w14:paraId="63478B75" w14:textId="6850F049" w:rsidR="00AB0A5A" w:rsidRPr="0025551D" w:rsidRDefault="00AB0A5A" w:rsidP="00112677">
      <w:pPr>
        <w:widowControl w:val="0"/>
        <w:tabs>
          <w:tab w:val="clear" w:pos="567"/>
        </w:tabs>
        <w:spacing w:line="240" w:lineRule="auto"/>
        <w:rPr>
          <w:noProof/>
          <w:szCs w:val="22"/>
          <w:lang w:val="pt-PT"/>
        </w:rPr>
      </w:pPr>
      <w:r w:rsidRPr="0025551D">
        <w:rPr>
          <w:noProof/>
          <w:szCs w:val="22"/>
          <w:lang w:val="pt-PT"/>
        </w:rPr>
        <w:t>Este medicamento contém menos de 1 mmol de só</w:t>
      </w:r>
      <w:r w:rsidR="00EB23E0" w:rsidRPr="0025551D">
        <w:rPr>
          <w:noProof/>
          <w:szCs w:val="22"/>
          <w:lang w:val="pt-PT"/>
        </w:rPr>
        <w:t>dio (23 mg) por cápsula ou seja,</w:t>
      </w:r>
      <w:r w:rsidRPr="0025551D">
        <w:rPr>
          <w:noProof/>
          <w:szCs w:val="22"/>
          <w:lang w:val="pt-PT"/>
        </w:rPr>
        <w:t xml:space="preserve"> é praticamente “isento de sódio”.</w:t>
      </w:r>
    </w:p>
    <w:p w14:paraId="79F315DB" w14:textId="77777777" w:rsidR="00723A6D" w:rsidRPr="0025551D" w:rsidRDefault="00723A6D" w:rsidP="00112677">
      <w:pPr>
        <w:widowControl w:val="0"/>
        <w:tabs>
          <w:tab w:val="clear" w:pos="567"/>
        </w:tabs>
        <w:spacing w:line="240" w:lineRule="auto"/>
        <w:ind w:left="567" w:hanging="567"/>
        <w:rPr>
          <w:noProof/>
          <w:szCs w:val="22"/>
          <w:lang w:val="pt-PT"/>
        </w:rPr>
      </w:pPr>
    </w:p>
    <w:p w14:paraId="7D9A784D"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lastRenderedPageBreak/>
        <w:t>4.5</w:t>
      </w:r>
      <w:r w:rsidRPr="0025551D">
        <w:rPr>
          <w:b/>
          <w:noProof/>
          <w:szCs w:val="22"/>
          <w:lang w:val="pt-PT"/>
        </w:rPr>
        <w:tab/>
        <w:t>Interações medicamentosas e outras formas de interação</w:t>
      </w:r>
    </w:p>
    <w:p w14:paraId="2A062B05" w14:textId="77777777" w:rsidR="00466D9A" w:rsidRPr="0025551D" w:rsidRDefault="00466D9A" w:rsidP="00112677">
      <w:pPr>
        <w:keepNext/>
        <w:widowControl w:val="0"/>
        <w:tabs>
          <w:tab w:val="clear" w:pos="567"/>
        </w:tabs>
        <w:spacing w:line="240" w:lineRule="auto"/>
        <w:rPr>
          <w:noProof/>
          <w:szCs w:val="22"/>
          <w:lang w:val="pt-PT"/>
        </w:rPr>
      </w:pPr>
    </w:p>
    <w:p w14:paraId="49AD1AD5"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Agentes que podem aumentar a concentração plasmática de ceritinib</w:t>
      </w:r>
    </w:p>
    <w:p w14:paraId="10EB4A2E" w14:textId="77777777" w:rsidR="00466D9A" w:rsidRPr="0025551D" w:rsidRDefault="00466D9A" w:rsidP="00112677">
      <w:pPr>
        <w:keepNext/>
        <w:widowControl w:val="0"/>
        <w:tabs>
          <w:tab w:val="clear" w:pos="567"/>
        </w:tabs>
        <w:spacing w:line="240" w:lineRule="auto"/>
        <w:rPr>
          <w:noProof/>
          <w:szCs w:val="22"/>
          <w:lang w:val="pt-PT"/>
        </w:rPr>
      </w:pPr>
    </w:p>
    <w:p w14:paraId="2D89704C" w14:textId="77777777" w:rsidR="0090350F" w:rsidRPr="0025551D" w:rsidRDefault="0090350F" w:rsidP="00112677">
      <w:pPr>
        <w:keepNext/>
        <w:widowControl w:val="0"/>
        <w:tabs>
          <w:tab w:val="clear" w:pos="567"/>
        </w:tabs>
        <w:spacing w:line="240" w:lineRule="auto"/>
        <w:rPr>
          <w:i/>
          <w:noProof/>
          <w:szCs w:val="22"/>
          <w:u w:val="single"/>
          <w:lang w:val="pt-PT"/>
        </w:rPr>
      </w:pPr>
      <w:r w:rsidRPr="0025551D">
        <w:rPr>
          <w:i/>
          <w:noProof/>
          <w:szCs w:val="22"/>
          <w:u w:val="single"/>
          <w:lang w:val="pt-PT"/>
        </w:rPr>
        <w:t>Inibidores potentes da CYP3A</w:t>
      </w:r>
    </w:p>
    <w:p w14:paraId="0CA5E62F" w14:textId="771A23DB"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Em indivíduos saudáveis, a co</w:t>
      </w:r>
      <w:r w:rsidRPr="0025551D">
        <w:rPr>
          <w:noProof/>
          <w:szCs w:val="22"/>
          <w:lang w:val="pt-PT"/>
        </w:rPr>
        <w:noBreakHyphen/>
        <w:t>administração de uma dose única de 450 mg de ceritinib</w:t>
      </w:r>
      <w:r w:rsidR="0090350F" w:rsidRPr="0025551D">
        <w:rPr>
          <w:noProof/>
          <w:szCs w:val="22"/>
          <w:lang w:val="pt-PT"/>
        </w:rPr>
        <w:t xml:space="preserve"> em jejum</w:t>
      </w:r>
      <w:r w:rsidRPr="0025551D">
        <w:rPr>
          <w:noProof/>
          <w:szCs w:val="22"/>
          <w:lang w:val="pt-PT"/>
        </w:rPr>
        <w:t xml:space="preserve"> com cetoconazol (200 mg duas vezes por dia durante 14 dias), um inibidor potente da CYP3A/P</w:t>
      </w:r>
      <w:r w:rsidRPr="0025551D">
        <w:rPr>
          <w:noProof/>
          <w:szCs w:val="22"/>
          <w:lang w:val="pt-PT"/>
        </w:rPr>
        <w:noBreakHyphen/>
        <w:t>gp, resultou num aumento de 2,9</w:t>
      </w:r>
      <w:r w:rsidRPr="0025551D">
        <w:rPr>
          <w:noProof/>
          <w:szCs w:val="22"/>
          <w:lang w:val="pt-PT"/>
        </w:rPr>
        <w:noBreakHyphen/>
        <w:t>vezes e 1,2</w:t>
      </w:r>
      <w:r w:rsidRPr="0025551D">
        <w:rPr>
          <w:noProof/>
          <w:szCs w:val="22"/>
          <w:lang w:val="pt-PT"/>
        </w:rPr>
        <w:noBreakHyphen/>
        <w:t>vezes da AUC</w:t>
      </w:r>
      <w:r w:rsidRPr="0025551D">
        <w:rPr>
          <w:noProof/>
          <w:szCs w:val="22"/>
          <w:vertAlign w:val="subscript"/>
          <w:lang w:val="pt-PT"/>
        </w:rPr>
        <w:t>inf</w:t>
      </w:r>
      <w:r w:rsidRPr="0025551D">
        <w:rPr>
          <w:noProof/>
          <w:szCs w:val="22"/>
          <w:lang w:val="pt-PT"/>
        </w:rPr>
        <w:t xml:space="preserve"> e C</w:t>
      </w:r>
      <w:r w:rsidRPr="0025551D">
        <w:rPr>
          <w:noProof/>
          <w:szCs w:val="22"/>
          <w:vertAlign w:val="subscript"/>
          <w:lang w:val="pt-PT"/>
        </w:rPr>
        <w:t>max</w:t>
      </w:r>
      <w:r w:rsidRPr="0025551D">
        <w:rPr>
          <w:noProof/>
          <w:szCs w:val="22"/>
          <w:lang w:val="pt-PT"/>
        </w:rPr>
        <w:t xml:space="preserve"> de ceritib, respetivamente, comparativamente com ceritinib administrado isoladamente. </w:t>
      </w:r>
      <w:r w:rsidR="00C94B6F" w:rsidRPr="0025551D">
        <w:rPr>
          <w:noProof/>
          <w:szCs w:val="22"/>
          <w:lang w:val="pt-PT"/>
        </w:rPr>
        <w:t xml:space="preserve">O estado de equilíbrio da AUC de ceritinib em doses reduzidas após coadministração com cetoconazol 200 mg duas vezes por dia durante 14 dias, estimou-se, através de simulação, ser semelhante ao estado de equilíbrio da AUC de ceritinib isoladamente. </w:t>
      </w:r>
      <w:r w:rsidR="005352AC" w:rsidRPr="0025551D">
        <w:rPr>
          <w:noProof/>
          <w:szCs w:val="22"/>
          <w:lang w:val="pt-PT"/>
        </w:rPr>
        <w:t xml:space="preserve">Deve ser evitada a </w:t>
      </w:r>
      <w:r w:rsidR="0090350F" w:rsidRPr="0025551D">
        <w:rPr>
          <w:noProof/>
          <w:szCs w:val="22"/>
          <w:lang w:val="pt-PT"/>
        </w:rPr>
        <w:t xml:space="preserve">utilização concomitante de inibidores potentes da CYP3A durante o tratamento com </w:t>
      </w:r>
      <w:r w:rsidR="008200DA">
        <w:rPr>
          <w:szCs w:val="22"/>
          <w:lang w:val="pt-PT"/>
        </w:rPr>
        <w:t>ceritinib</w:t>
      </w:r>
      <w:r w:rsidR="0090350F" w:rsidRPr="0025551D">
        <w:rPr>
          <w:noProof/>
          <w:szCs w:val="22"/>
          <w:lang w:val="pt-PT"/>
        </w:rPr>
        <w:t xml:space="preserve">. </w:t>
      </w:r>
      <w:r w:rsidR="00C94B6F" w:rsidRPr="0025551D">
        <w:rPr>
          <w:noProof/>
          <w:szCs w:val="22"/>
          <w:lang w:val="pt-PT"/>
        </w:rPr>
        <w:t>Se não for possível evitar</w:t>
      </w:r>
      <w:r w:rsidR="00C6033E" w:rsidRPr="0025551D">
        <w:rPr>
          <w:noProof/>
          <w:szCs w:val="22"/>
          <w:lang w:val="pt-PT"/>
        </w:rPr>
        <w:t xml:space="preserve"> a</w:t>
      </w:r>
      <w:r w:rsidRPr="0025551D">
        <w:rPr>
          <w:noProof/>
          <w:szCs w:val="22"/>
          <w:lang w:val="pt-PT"/>
        </w:rPr>
        <w:t xml:space="preserve"> utilização concomitante de inibidores potentes da CYP3A </w:t>
      </w:r>
      <w:r w:rsidR="00C6033E" w:rsidRPr="0025551D">
        <w:rPr>
          <w:noProof/>
          <w:szCs w:val="22"/>
          <w:lang w:val="pt-PT"/>
        </w:rPr>
        <w:t>(</w:t>
      </w:r>
      <w:r w:rsidRPr="0025551D">
        <w:rPr>
          <w:noProof/>
          <w:szCs w:val="22"/>
          <w:lang w:val="pt-PT"/>
        </w:rPr>
        <w:t>incluindo, mas não limitado a, ritonavir, saquinavir, telitromicina, cetoconazol, itraconazol, voriconazol, posaconazol e nefazodona</w:t>
      </w:r>
      <w:r w:rsidR="00C6033E" w:rsidRPr="0025551D">
        <w:rPr>
          <w:noProof/>
          <w:szCs w:val="22"/>
          <w:lang w:val="pt-PT"/>
        </w:rPr>
        <w:t>)</w:t>
      </w:r>
      <w:r w:rsidR="00AC5789" w:rsidRPr="0025551D">
        <w:rPr>
          <w:noProof/>
          <w:szCs w:val="22"/>
          <w:lang w:val="pt-PT"/>
        </w:rPr>
        <w:t>,</w:t>
      </w:r>
      <w:r w:rsidR="001C391B" w:rsidRPr="0025551D">
        <w:rPr>
          <w:noProof/>
          <w:szCs w:val="22"/>
          <w:lang w:val="pt-PT"/>
        </w:rPr>
        <w:t xml:space="preserve"> a dose de </w:t>
      </w:r>
      <w:r w:rsidR="008200DA">
        <w:rPr>
          <w:szCs w:val="22"/>
          <w:lang w:val="pt-PT"/>
        </w:rPr>
        <w:t>ceritinib</w:t>
      </w:r>
      <w:r w:rsidR="001C391B" w:rsidRPr="0025551D">
        <w:rPr>
          <w:noProof/>
          <w:szCs w:val="22"/>
          <w:lang w:val="pt-PT"/>
        </w:rPr>
        <w:t xml:space="preserve"> deve ser reduzida</w:t>
      </w:r>
      <w:r w:rsidR="00C6033E" w:rsidRPr="0025551D">
        <w:rPr>
          <w:noProof/>
          <w:szCs w:val="22"/>
          <w:lang w:val="pt-PT"/>
        </w:rPr>
        <w:t xml:space="preserve"> em aproximadamente</w:t>
      </w:r>
      <w:r w:rsidR="00C6033E" w:rsidRPr="0025551D">
        <w:rPr>
          <w:szCs w:val="22"/>
          <w:lang w:val="pt-PT"/>
        </w:rPr>
        <w:t xml:space="preserve"> </w:t>
      </w:r>
      <w:r w:rsidR="00C6033E" w:rsidRPr="0025551D">
        <w:rPr>
          <w:noProof/>
          <w:szCs w:val="22"/>
          <w:lang w:val="pt-PT"/>
        </w:rPr>
        <w:t xml:space="preserve">um terço, arredondado para o múltiplo mais próximo da </w:t>
      </w:r>
      <w:r w:rsidR="008200DA">
        <w:rPr>
          <w:noProof/>
          <w:szCs w:val="22"/>
          <w:lang w:val="pt-PT"/>
        </w:rPr>
        <w:t>dose</w:t>
      </w:r>
      <w:r w:rsidR="008200DA" w:rsidRPr="0025551D">
        <w:rPr>
          <w:noProof/>
          <w:szCs w:val="22"/>
          <w:lang w:val="pt-PT"/>
        </w:rPr>
        <w:t xml:space="preserve"> </w:t>
      </w:r>
      <w:r w:rsidR="00C6033E" w:rsidRPr="0025551D">
        <w:rPr>
          <w:noProof/>
          <w:szCs w:val="22"/>
          <w:lang w:val="pt-PT"/>
        </w:rPr>
        <w:t>de 150</w:t>
      </w:r>
      <w:r w:rsidR="00FF1C5F" w:rsidRPr="0025551D">
        <w:rPr>
          <w:noProof/>
          <w:szCs w:val="22"/>
          <w:lang w:val="pt-PT"/>
        </w:rPr>
        <w:t> </w:t>
      </w:r>
      <w:r w:rsidR="00C6033E" w:rsidRPr="0025551D">
        <w:rPr>
          <w:noProof/>
          <w:szCs w:val="22"/>
          <w:lang w:val="pt-PT"/>
        </w:rPr>
        <w:t xml:space="preserve">mg. Após interrupção de um inibidor potente da CYP3A, </w:t>
      </w:r>
      <w:r w:rsidR="008200DA">
        <w:rPr>
          <w:szCs w:val="22"/>
          <w:lang w:val="pt-PT"/>
        </w:rPr>
        <w:t>ceritinib</w:t>
      </w:r>
      <w:r w:rsidR="00457EF7" w:rsidRPr="0025551D">
        <w:rPr>
          <w:noProof/>
          <w:szCs w:val="22"/>
          <w:lang w:val="pt-PT"/>
        </w:rPr>
        <w:t xml:space="preserve"> deve ser </w:t>
      </w:r>
      <w:r w:rsidR="00C6033E" w:rsidRPr="0025551D">
        <w:rPr>
          <w:noProof/>
          <w:szCs w:val="22"/>
          <w:lang w:val="pt-PT"/>
        </w:rPr>
        <w:t>reinicia</w:t>
      </w:r>
      <w:r w:rsidR="00457EF7" w:rsidRPr="0025551D">
        <w:rPr>
          <w:noProof/>
          <w:szCs w:val="22"/>
          <w:lang w:val="pt-PT"/>
        </w:rPr>
        <w:t>do</w:t>
      </w:r>
      <w:r w:rsidR="00C6033E" w:rsidRPr="0025551D">
        <w:rPr>
          <w:noProof/>
          <w:szCs w:val="22"/>
          <w:lang w:val="pt-PT"/>
        </w:rPr>
        <w:t xml:space="preserve"> com a dose utilizada antes de iniciar o inibidor potente da CYP3A</w:t>
      </w:r>
      <w:r w:rsidRPr="0025551D">
        <w:rPr>
          <w:noProof/>
          <w:szCs w:val="22"/>
          <w:lang w:val="pt-PT"/>
        </w:rPr>
        <w:t>.</w:t>
      </w:r>
    </w:p>
    <w:p w14:paraId="537C52FE" w14:textId="77777777" w:rsidR="00466D9A" w:rsidRPr="0025551D" w:rsidRDefault="00466D9A" w:rsidP="00112677">
      <w:pPr>
        <w:widowControl w:val="0"/>
        <w:tabs>
          <w:tab w:val="clear" w:pos="567"/>
        </w:tabs>
        <w:spacing w:line="240" w:lineRule="auto"/>
        <w:rPr>
          <w:noProof/>
          <w:szCs w:val="22"/>
          <w:lang w:val="pt-PT"/>
        </w:rPr>
      </w:pPr>
    </w:p>
    <w:p w14:paraId="6388C3C5" w14:textId="77777777" w:rsidR="006C5884" w:rsidRPr="0025551D" w:rsidRDefault="006C5884" w:rsidP="00112677">
      <w:pPr>
        <w:keepNext/>
        <w:widowControl w:val="0"/>
        <w:tabs>
          <w:tab w:val="clear" w:pos="567"/>
        </w:tabs>
        <w:spacing w:line="240" w:lineRule="auto"/>
        <w:rPr>
          <w:i/>
          <w:noProof/>
          <w:szCs w:val="22"/>
          <w:u w:val="single"/>
          <w:lang w:val="pt-PT"/>
        </w:rPr>
      </w:pPr>
      <w:r w:rsidRPr="0025551D">
        <w:rPr>
          <w:i/>
          <w:noProof/>
          <w:szCs w:val="22"/>
          <w:u w:val="single"/>
          <w:lang w:val="pt-PT"/>
        </w:rPr>
        <w:t>Inibidores gp-P</w:t>
      </w:r>
    </w:p>
    <w:p w14:paraId="10CB532E"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Com base nos dados </w:t>
      </w:r>
      <w:r w:rsidRPr="0025551D">
        <w:rPr>
          <w:i/>
          <w:noProof/>
          <w:szCs w:val="22"/>
          <w:lang w:val="pt-PT"/>
        </w:rPr>
        <w:t>in vitro</w:t>
      </w:r>
      <w:r w:rsidRPr="0025551D">
        <w:rPr>
          <w:noProof/>
          <w:szCs w:val="22"/>
          <w:lang w:val="pt-PT"/>
        </w:rPr>
        <w:t>, ceritinib é um substrato do transportador de efluxo glicoproteína P (gp</w:t>
      </w:r>
      <w:r w:rsidRPr="0025551D">
        <w:rPr>
          <w:noProof/>
          <w:szCs w:val="22"/>
          <w:lang w:val="pt-PT"/>
        </w:rPr>
        <w:noBreakHyphen/>
        <w:t>P). Se ceritinib for administrado com medicamentos que inibem a gp</w:t>
      </w:r>
      <w:r w:rsidRPr="0025551D">
        <w:rPr>
          <w:noProof/>
          <w:szCs w:val="22"/>
          <w:lang w:val="pt-PT"/>
        </w:rPr>
        <w:noBreakHyphen/>
        <w:t>P, é provável que aumente a concentração de ceritinib. Deve ter-se precaução com a utilização concomitante de inibidores da gp</w:t>
      </w:r>
      <w:r w:rsidRPr="0025551D">
        <w:rPr>
          <w:noProof/>
          <w:szCs w:val="22"/>
          <w:lang w:val="pt-PT"/>
        </w:rPr>
        <w:noBreakHyphen/>
        <w:t>P e monitorizar cuidadosamente as RA.</w:t>
      </w:r>
    </w:p>
    <w:p w14:paraId="6342D3CA" w14:textId="77777777" w:rsidR="00466D9A" w:rsidRPr="0025551D" w:rsidRDefault="00466D9A" w:rsidP="00112677">
      <w:pPr>
        <w:widowControl w:val="0"/>
        <w:tabs>
          <w:tab w:val="clear" w:pos="567"/>
        </w:tabs>
        <w:spacing w:line="240" w:lineRule="auto"/>
        <w:rPr>
          <w:noProof/>
          <w:szCs w:val="22"/>
          <w:lang w:val="pt-PT"/>
        </w:rPr>
      </w:pPr>
    </w:p>
    <w:p w14:paraId="15C3E28C"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Agentes que podem reduzir as concentrações plasmáticas de ceritinib</w:t>
      </w:r>
    </w:p>
    <w:p w14:paraId="16D6D97F" w14:textId="77777777" w:rsidR="00466D9A" w:rsidRPr="0025551D" w:rsidRDefault="00466D9A" w:rsidP="00112677">
      <w:pPr>
        <w:keepNext/>
        <w:widowControl w:val="0"/>
        <w:tabs>
          <w:tab w:val="clear" w:pos="567"/>
        </w:tabs>
        <w:spacing w:line="240" w:lineRule="auto"/>
        <w:rPr>
          <w:noProof/>
          <w:szCs w:val="22"/>
          <w:lang w:val="pt-PT"/>
        </w:rPr>
      </w:pPr>
    </w:p>
    <w:p w14:paraId="4B629F4C" w14:textId="77777777" w:rsidR="006C5884" w:rsidRPr="0025551D" w:rsidRDefault="006C5884" w:rsidP="00112677">
      <w:pPr>
        <w:keepNext/>
        <w:widowControl w:val="0"/>
        <w:tabs>
          <w:tab w:val="clear" w:pos="567"/>
        </w:tabs>
        <w:spacing w:line="240" w:lineRule="auto"/>
        <w:rPr>
          <w:i/>
          <w:noProof/>
          <w:szCs w:val="22"/>
          <w:u w:val="single"/>
          <w:lang w:val="pt-PT"/>
        </w:rPr>
      </w:pPr>
      <w:r w:rsidRPr="0025551D">
        <w:rPr>
          <w:i/>
          <w:noProof/>
          <w:szCs w:val="22"/>
          <w:u w:val="single"/>
          <w:lang w:val="pt-PT"/>
        </w:rPr>
        <w:t>Indutores potentes da CYP3A e da gp-P</w:t>
      </w:r>
    </w:p>
    <w:p w14:paraId="21860F5C" w14:textId="77777777" w:rsidR="00644F35" w:rsidRPr="0025551D" w:rsidRDefault="00466D9A" w:rsidP="00112677">
      <w:pPr>
        <w:widowControl w:val="0"/>
        <w:tabs>
          <w:tab w:val="clear" w:pos="567"/>
        </w:tabs>
        <w:spacing w:line="240" w:lineRule="auto"/>
        <w:rPr>
          <w:noProof/>
          <w:szCs w:val="22"/>
          <w:lang w:val="pt-PT"/>
        </w:rPr>
      </w:pPr>
      <w:r w:rsidRPr="0025551D">
        <w:rPr>
          <w:noProof/>
          <w:szCs w:val="22"/>
          <w:lang w:val="pt-PT"/>
        </w:rPr>
        <w:t>Em indivíduos saudáveis, a co</w:t>
      </w:r>
      <w:r w:rsidRPr="0025551D">
        <w:rPr>
          <w:noProof/>
          <w:szCs w:val="22"/>
          <w:lang w:val="pt-PT"/>
        </w:rPr>
        <w:noBreakHyphen/>
        <w:t xml:space="preserve">administração de uma dose única de 750 mg de ceritinib </w:t>
      </w:r>
      <w:r w:rsidR="006C5884" w:rsidRPr="0025551D">
        <w:rPr>
          <w:noProof/>
          <w:szCs w:val="22"/>
          <w:lang w:val="pt-PT"/>
        </w:rPr>
        <w:t xml:space="preserve">em jejum </w:t>
      </w:r>
      <w:r w:rsidRPr="0025551D">
        <w:rPr>
          <w:noProof/>
          <w:szCs w:val="22"/>
          <w:lang w:val="pt-PT"/>
        </w:rPr>
        <w:t>com rifampicina (600 mg por dia durante 14 dias), um indutor potente da CYP3A/gp</w:t>
      </w:r>
      <w:r w:rsidRPr="0025551D">
        <w:rPr>
          <w:noProof/>
          <w:szCs w:val="22"/>
          <w:lang w:val="pt-PT"/>
        </w:rPr>
        <w:noBreakHyphen/>
        <w:t>P, resultou em reduções de 70% e 44% na AUC</w:t>
      </w:r>
      <w:r w:rsidRPr="0025551D">
        <w:rPr>
          <w:noProof/>
          <w:szCs w:val="22"/>
          <w:vertAlign w:val="subscript"/>
          <w:lang w:val="pt-PT"/>
        </w:rPr>
        <w:t>inf</w:t>
      </w:r>
      <w:r w:rsidRPr="0025551D">
        <w:rPr>
          <w:noProof/>
          <w:szCs w:val="22"/>
          <w:lang w:val="pt-PT"/>
        </w:rPr>
        <w:t xml:space="preserve"> e C</w:t>
      </w:r>
      <w:r w:rsidRPr="0025551D">
        <w:rPr>
          <w:noProof/>
          <w:szCs w:val="22"/>
          <w:vertAlign w:val="subscript"/>
          <w:lang w:val="pt-PT"/>
        </w:rPr>
        <w:t>max</w:t>
      </w:r>
      <w:r w:rsidRPr="0025551D">
        <w:rPr>
          <w:noProof/>
          <w:szCs w:val="22"/>
          <w:lang w:val="pt-PT"/>
        </w:rPr>
        <w:t xml:space="preserve"> de ceritinib, respetivamente, comparativamente com ceritinib administrado isoladamente. A co</w:t>
      </w:r>
      <w:r w:rsidRPr="0025551D">
        <w:rPr>
          <w:noProof/>
          <w:szCs w:val="22"/>
          <w:lang w:val="pt-PT"/>
        </w:rPr>
        <w:noBreakHyphen/>
        <w:t>administração de ceritinib com indutores potentes da CYP3A/gp</w:t>
      </w:r>
      <w:r w:rsidRPr="0025551D">
        <w:rPr>
          <w:noProof/>
          <w:szCs w:val="22"/>
          <w:lang w:val="pt-PT"/>
        </w:rPr>
        <w:noBreakHyphen/>
        <w:t>P reduz as concentrações plasmáticas de ceritinib. A utilização concomitante de indutores potentes da CYP3A deve ser evitada; incluindo, mas não limitado a, carbamazepina, fenobarbital, fenitoína, rifabutina, rifampicina e Erva de S. João (</w:t>
      </w:r>
      <w:r w:rsidRPr="0025551D">
        <w:rPr>
          <w:i/>
          <w:noProof/>
          <w:szCs w:val="22"/>
          <w:lang w:val="pt-PT"/>
        </w:rPr>
        <w:t>Hypericum perforatum</w:t>
      </w:r>
      <w:r w:rsidRPr="0025551D">
        <w:rPr>
          <w:noProof/>
          <w:szCs w:val="22"/>
          <w:lang w:val="pt-PT"/>
        </w:rPr>
        <w:t>). Deve ter-se precaução com a utilização concomitante de indutores da gp</w:t>
      </w:r>
      <w:r w:rsidRPr="0025551D">
        <w:rPr>
          <w:noProof/>
          <w:szCs w:val="22"/>
          <w:lang w:val="pt-PT"/>
        </w:rPr>
        <w:noBreakHyphen/>
        <w:t>P.</w:t>
      </w:r>
    </w:p>
    <w:p w14:paraId="2F0813B7" w14:textId="77777777" w:rsidR="00644F35" w:rsidRPr="0025551D" w:rsidRDefault="00644F35" w:rsidP="00112677">
      <w:pPr>
        <w:widowControl w:val="0"/>
        <w:tabs>
          <w:tab w:val="clear" w:pos="567"/>
        </w:tabs>
        <w:spacing w:line="240" w:lineRule="auto"/>
        <w:rPr>
          <w:noProof/>
          <w:szCs w:val="22"/>
          <w:lang w:val="pt-PT"/>
        </w:rPr>
      </w:pPr>
    </w:p>
    <w:p w14:paraId="63E91E68" w14:textId="77777777" w:rsidR="006C5884" w:rsidRPr="0025551D" w:rsidRDefault="006C5884" w:rsidP="00112677">
      <w:pPr>
        <w:keepNext/>
        <w:widowControl w:val="0"/>
        <w:tabs>
          <w:tab w:val="clear" w:pos="567"/>
        </w:tabs>
        <w:spacing w:line="240" w:lineRule="auto"/>
        <w:rPr>
          <w:i/>
          <w:noProof/>
          <w:szCs w:val="22"/>
          <w:u w:val="single"/>
          <w:lang w:val="pt-PT"/>
        </w:rPr>
      </w:pPr>
      <w:r w:rsidRPr="0025551D">
        <w:rPr>
          <w:i/>
          <w:noProof/>
          <w:szCs w:val="22"/>
          <w:u w:val="single"/>
          <w:lang w:val="pt-PT"/>
        </w:rPr>
        <w:t>Agentes que afetam o pH gástrico</w:t>
      </w:r>
    </w:p>
    <w:p w14:paraId="01406E33" w14:textId="77777777" w:rsidR="00466D9A" w:rsidRPr="0025551D" w:rsidRDefault="00644F35" w:rsidP="00112677">
      <w:pPr>
        <w:widowControl w:val="0"/>
        <w:tabs>
          <w:tab w:val="clear" w:pos="567"/>
        </w:tabs>
        <w:spacing w:line="240" w:lineRule="auto"/>
        <w:rPr>
          <w:noProof/>
          <w:szCs w:val="22"/>
          <w:lang w:val="pt-PT"/>
        </w:rPr>
      </w:pPr>
      <w:r w:rsidRPr="0025551D">
        <w:rPr>
          <w:noProof/>
          <w:szCs w:val="22"/>
          <w:lang w:val="pt-PT"/>
        </w:rPr>
        <w:t xml:space="preserve">Ceritinib revela solubilidade dependente do pH e torna-se pouco solúvel à medida que o pH aumenta </w:t>
      </w:r>
      <w:r w:rsidRPr="0025551D">
        <w:rPr>
          <w:i/>
          <w:noProof/>
          <w:szCs w:val="22"/>
          <w:lang w:val="pt-PT"/>
        </w:rPr>
        <w:t>in vitro</w:t>
      </w:r>
      <w:r w:rsidR="00C6033E" w:rsidRPr="0025551D">
        <w:rPr>
          <w:noProof/>
          <w:szCs w:val="22"/>
          <w:lang w:val="pt-PT"/>
        </w:rPr>
        <w:t xml:space="preserve">. </w:t>
      </w:r>
      <w:r w:rsidRPr="0025551D">
        <w:rPr>
          <w:noProof/>
          <w:szCs w:val="22"/>
          <w:lang w:val="pt-PT"/>
        </w:rPr>
        <w:t>Agentes redutores do ácido (por exemplo inibidores da bomba de protões, antagonistas do recetor H</w:t>
      </w:r>
      <w:r w:rsidRPr="0025551D">
        <w:rPr>
          <w:noProof/>
          <w:szCs w:val="22"/>
          <w:vertAlign w:val="subscript"/>
          <w:lang w:val="pt-PT"/>
        </w:rPr>
        <w:t>2</w:t>
      </w:r>
      <w:r w:rsidRPr="0025551D">
        <w:rPr>
          <w:noProof/>
          <w:szCs w:val="22"/>
          <w:lang w:val="pt-PT"/>
        </w:rPr>
        <w:t xml:space="preserve">, antiácidos) podem alterar a solubilidade de ceritinib e reduzir a </w:t>
      </w:r>
      <w:r w:rsidR="00EA078C" w:rsidRPr="0025551D">
        <w:rPr>
          <w:noProof/>
          <w:szCs w:val="22"/>
          <w:lang w:val="pt-PT"/>
        </w:rPr>
        <w:t xml:space="preserve">sua </w:t>
      </w:r>
      <w:r w:rsidRPr="0025551D">
        <w:rPr>
          <w:noProof/>
          <w:szCs w:val="22"/>
          <w:lang w:val="pt-PT"/>
        </w:rPr>
        <w:t>biodisponibilidade. A co-administração de uma dose única de 750 mg de ceritinib</w:t>
      </w:r>
      <w:r w:rsidR="006C5884" w:rsidRPr="0025551D">
        <w:rPr>
          <w:noProof/>
          <w:szCs w:val="22"/>
          <w:lang w:val="pt-PT"/>
        </w:rPr>
        <w:t xml:space="preserve"> em jejum</w:t>
      </w:r>
      <w:r w:rsidRPr="0025551D">
        <w:rPr>
          <w:noProof/>
          <w:szCs w:val="22"/>
          <w:lang w:val="pt-PT"/>
        </w:rPr>
        <w:t xml:space="preserve"> com um inibidor da bomba de protões (esomeprazol)</w:t>
      </w:r>
      <w:r w:rsidR="00EA078C" w:rsidRPr="0025551D">
        <w:rPr>
          <w:noProof/>
          <w:szCs w:val="22"/>
          <w:lang w:val="pt-PT"/>
        </w:rPr>
        <w:t>,</w:t>
      </w:r>
      <w:r w:rsidRPr="0025551D">
        <w:rPr>
          <w:noProof/>
          <w:szCs w:val="22"/>
          <w:lang w:val="pt-PT"/>
        </w:rPr>
        <w:t xml:space="preserve"> 40 mg por dia durante 6 dias em indivíduos saudáveis</w:t>
      </w:r>
      <w:r w:rsidR="00FC5805" w:rsidRPr="0025551D">
        <w:rPr>
          <w:noProof/>
          <w:szCs w:val="22"/>
          <w:lang w:val="pt-PT"/>
        </w:rPr>
        <w:t>, em jejum,</w:t>
      </w:r>
      <w:r w:rsidRPr="0025551D">
        <w:rPr>
          <w:noProof/>
          <w:szCs w:val="22"/>
          <w:lang w:val="pt-PT"/>
        </w:rPr>
        <w:t xml:space="preserve"> reduziu a AUC de ceritinib em 76% e a Cmax em 79%. </w:t>
      </w:r>
      <w:r w:rsidR="00415AC7" w:rsidRPr="0025551D">
        <w:rPr>
          <w:noProof/>
          <w:szCs w:val="22"/>
          <w:lang w:val="pt-PT"/>
        </w:rPr>
        <w:t xml:space="preserve">O estudo de interação medicamentosa foi desenhado para observar o impacto do inibidor da bomba de protões no pior cenário, mas na prática clínica o impacto do inibidor da bomba de protões na exposição ao ceritinib aparenta ser menos pronunciado. </w:t>
      </w:r>
      <w:r w:rsidR="003709B3" w:rsidRPr="0025551D">
        <w:rPr>
          <w:noProof/>
          <w:szCs w:val="22"/>
          <w:lang w:val="pt-PT"/>
        </w:rPr>
        <w:t>Não foi realizado u</w:t>
      </w:r>
      <w:r w:rsidR="00C6033E" w:rsidRPr="0025551D">
        <w:rPr>
          <w:noProof/>
          <w:szCs w:val="22"/>
          <w:lang w:val="pt-PT"/>
        </w:rPr>
        <w:t>m estudo específico para avaliar o efeito d</w:t>
      </w:r>
      <w:r w:rsidR="003709B3" w:rsidRPr="0025551D">
        <w:rPr>
          <w:noProof/>
          <w:szCs w:val="22"/>
          <w:lang w:val="pt-PT"/>
        </w:rPr>
        <w:t>os agentes redutores d</w:t>
      </w:r>
      <w:r w:rsidR="00C6033E" w:rsidRPr="0025551D">
        <w:rPr>
          <w:noProof/>
          <w:szCs w:val="22"/>
          <w:lang w:val="pt-PT"/>
        </w:rPr>
        <w:t>o ácido gástrico na biodisponibilidade do ceritinib</w:t>
      </w:r>
      <w:r w:rsidRPr="0025551D">
        <w:rPr>
          <w:noProof/>
          <w:szCs w:val="22"/>
          <w:lang w:val="pt-PT"/>
        </w:rPr>
        <w:t xml:space="preserve"> </w:t>
      </w:r>
      <w:r w:rsidR="00EA078C" w:rsidRPr="0025551D">
        <w:rPr>
          <w:noProof/>
          <w:szCs w:val="22"/>
          <w:lang w:val="pt-PT"/>
        </w:rPr>
        <w:t>no estado estacionário</w:t>
      </w:r>
      <w:r w:rsidR="003709B3" w:rsidRPr="0025551D">
        <w:rPr>
          <w:noProof/>
          <w:szCs w:val="22"/>
          <w:lang w:val="pt-PT"/>
        </w:rPr>
        <w:t>.</w:t>
      </w:r>
      <w:r w:rsidR="00FC5805" w:rsidRPr="0025551D">
        <w:rPr>
          <w:noProof/>
          <w:szCs w:val="22"/>
          <w:lang w:val="pt-PT"/>
        </w:rPr>
        <w:t xml:space="preserve"> Deve tomar-se precaução com a utilização concomitante de inibidores da bomba de protões, uma vez que a exposição de ceritinib pode ser reduzida. Não existem dados </w:t>
      </w:r>
      <w:r w:rsidR="00B12FE1" w:rsidRPr="0025551D">
        <w:rPr>
          <w:noProof/>
          <w:szCs w:val="22"/>
          <w:lang w:val="pt-PT"/>
        </w:rPr>
        <w:t>sobre</w:t>
      </w:r>
      <w:r w:rsidR="00FC5805" w:rsidRPr="0025551D">
        <w:rPr>
          <w:noProof/>
          <w:szCs w:val="22"/>
          <w:lang w:val="pt-PT"/>
        </w:rPr>
        <w:t xml:space="preserve"> a utilização concomitante </w:t>
      </w:r>
      <w:r w:rsidR="00B12FE1" w:rsidRPr="0025551D">
        <w:rPr>
          <w:noProof/>
          <w:szCs w:val="22"/>
          <w:lang w:val="pt-PT"/>
        </w:rPr>
        <w:t>com</w:t>
      </w:r>
      <w:r w:rsidR="00FC5805" w:rsidRPr="0025551D">
        <w:rPr>
          <w:noProof/>
          <w:szCs w:val="22"/>
          <w:lang w:val="pt-PT"/>
        </w:rPr>
        <w:t xml:space="preserve"> bloqueadores H</w:t>
      </w:r>
      <w:r w:rsidR="00FC5805" w:rsidRPr="0025551D">
        <w:rPr>
          <w:noProof/>
          <w:szCs w:val="22"/>
          <w:vertAlign w:val="subscript"/>
          <w:lang w:val="pt-PT"/>
        </w:rPr>
        <w:t>2</w:t>
      </w:r>
      <w:r w:rsidR="00FC5805" w:rsidRPr="0025551D">
        <w:rPr>
          <w:noProof/>
          <w:szCs w:val="22"/>
          <w:lang w:val="pt-PT"/>
        </w:rPr>
        <w:t xml:space="preserve"> ou antiácidos. Contudo, o risco de uma redução clinicamente relevante na biodisponibilidade de ceritinib é possivelmente </w:t>
      </w:r>
      <w:r w:rsidR="00B12FE1" w:rsidRPr="0025551D">
        <w:rPr>
          <w:noProof/>
          <w:szCs w:val="22"/>
          <w:lang w:val="pt-PT"/>
        </w:rPr>
        <w:t>inferior</w:t>
      </w:r>
      <w:r w:rsidR="00FC5805" w:rsidRPr="0025551D">
        <w:rPr>
          <w:noProof/>
          <w:szCs w:val="22"/>
          <w:lang w:val="pt-PT"/>
        </w:rPr>
        <w:t xml:space="preserve"> com a utilização concomitante de bloqueadores H</w:t>
      </w:r>
      <w:r w:rsidR="00FC5805" w:rsidRPr="0025551D">
        <w:rPr>
          <w:noProof/>
          <w:szCs w:val="22"/>
          <w:vertAlign w:val="subscript"/>
          <w:lang w:val="pt-PT"/>
        </w:rPr>
        <w:t>2</w:t>
      </w:r>
      <w:r w:rsidR="00FC5805" w:rsidRPr="0025551D">
        <w:rPr>
          <w:noProof/>
          <w:szCs w:val="22"/>
          <w:lang w:val="pt-PT"/>
        </w:rPr>
        <w:t xml:space="preserve"> se </w:t>
      </w:r>
      <w:r w:rsidR="00B12FE1" w:rsidRPr="0025551D">
        <w:rPr>
          <w:noProof/>
          <w:szCs w:val="22"/>
          <w:lang w:val="pt-PT"/>
        </w:rPr>
        <w:t xml:space="preserve">estes </w:t>
      </w:r>
      <w:r w:rsidR="00FC5805" w:rsidRPr="0025551D">
        <w:rPr>
          <w:noProof/>
          <w:szCs w:val="22"/>
          <w:lang w:val="pt-PT"/>
        </w:rPr>
        <w:t>forem administrados 10 horas antes ou 2 horas após a dose de ceritinib e com antiácidos se forem administrados 2 horas antes ou 2 horas após a dose de ceritinib.</w:t>
      </w:r>
    </w:p>
    <w:p w14:paraId="1FD05C04" w14:textId="77777777" w:rsidR="00466D9A" w:rsidRPr="0025551D" w:rsidRDefault="00466D9A" w:rsidP="00112677">
      <w:pPr>
        <w:widowControl w:val="0"/>
        <w:tabs>
          <w:tab w:val="clear" w:pos="567"/>
        </w:tabs>
        <w:spacing w:line="240" w:lineRule="auto"/>
        <w:rPr>
          <w:noProof/>
          <w:szCs w:val="22"/>
          <w:lang w:val="pt-PT"/>
        </w:rPr>
      </w:pPr>
    </w:p>
    <w:p w14:paraId="1766D5DB"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lastRenderedPageBreak/>
        <w:t>Agentes cuja concentração plasmática pode ser alterada por ceritinib</w:t>
      </w:r>
    </w:p>
    <w:p w14:paraId="5F26EDB7" w14:textId="77777777" w:rsidR="00466D9A" w:rsidRPr="0025551D" w:rsidRDefault="00466D9A" w:rsidP="00112677">
      <w:pPr>
        <w:keepNext/>
        <w:widowControl w:val="0"/>
        <w:tabs>
          <w:tab w:val="clear" w:pos="567"/>
        </w:tabs>
        <w:spacing w:line="240" w:lineRule="auto"/>
        <w:rPr>
          <w:noProof/>
          <w:szCs w:val="22"/>
          <w:lang w:val="pt-PT"/>
        </w:rPr>
      </w:pPr>
    </w:p>
    <w:p w14:paraId="737A5BAF" w14:textId="77777777" w:rsidR="006C5884" w:rsidRPr="0025551D" w:rsidRDefault="006C5884" w:rsidP="00112677">
      <w:pPr>
        <w:keepNext/>
        <w:widowControl w:val="0"/>
        <w:tabs>
          <w:tab w:val="clear" w:pos="567"/>
        </w:tabs>
        <w:spacing w:line="240" w:lineRule="auto"/>
        <w:rPr>
          <w:i/>
          <w:noProof/>
          <w:szCs w:val="22"/>
          <w:u w:val="single"/>
          <w:lang w:val="pt-PT"/>
        </w:rPr>
      </w:pPr>
      <w:r w:rsidRPr="0025551D">
        <w:rPr>
          <w:i/>
          <w:noProof/>
          <w:szCs w:val="22"/>
          <w:u w:val="single"/>
          <w:lang w:val="pt-PT"/>
        </w:rPr>
        <w:t>Substratos da CYP3A e da CYP2C9</w:t>
      </w:r>
    </w:p>
    <w:p w14:paraId="381C34C5" w14:textId="77777777" w:rsidR="009E7868"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Com base nos dados </w:t>
      </w:r>
      <w:r w:rsidRPr="0025551D">
        <w:rPr>
          <w:i/>
          <w:noProof/>
          <w:szCs w:val="22"/>
          <w:lang w:val="pt-PT"/>
        </w:rPr>
        <w:t>in vitro</w:t>
      </w:r>
      <w:r w:rsidRPr="0025551D">
        <w:rPr>
          <w:noProof/>
          <w:szCs w:val="22"/>
          <w:lang w:val="pt-PT"/>
        </w:rPr>
        <w:t>, ceritinib inib</w:t>
      </w:r>
      <w:r w:rsidR="003709B3" w:rsidRPr="0025551D">
        <w:rPr>
          <w:noProof/>
          <w:szCs w:val="22"/>
          <w:lang w:val="pt-PT"/>
        </w:rPr>
        <w:t>e</w:t>
      </w:r>
      <w:r w:rsidRPr="0025551D">
        <w:rPr>
          <w:noProof/>
          <w:szCs w:val="22"/>
          <w:lang w:val="pt-PT"/>
        </w:rPr>
        <w:t xml:space="preserve"> de forma competitiva o metabolismo de midazolam, um substrato da CYP3A, e diclofenac, um substrato da CYP2C9. Observou-se também inibição da CYP3A dependente do tempo.</w:t>
      </w:r>
    </w:p>
    <w:p w14:paraId="2D214E7F" w14:textId="77777777" w:rsidR="009E7868" w:rsidRPr="0025551D" w:rsidRDefault="009E7868" w:rsidP="00112677">
      <w:pPr>
        <w:widowControl w:val="0"/>
        <w:tabs>
          <w:tab w:val="clear" w:pos="567"/>
        </w:tabs>
        <w:spacing w:line="240" w:lineRule="auto"/>
        <w:rPr>
          <w:noProof/>
          <w:szCs w:val="22"/>
          <w:lang w:val="pt-PT"/>
        </w:rPr>
      </w:pPr>
    </w:p>
    <w:p w14:paraId="71CD2B4F" w14:textId="77777777" w:rsidR="00870558" w:rsidRPr="0025551D" w:rsidRDefault="009E7868" w:rsidP="00112677">
      <w:pPr>
        <w:widowControl w:val="0"/>
        <w:tabs>
          <w:tab w:val="clear" w:pos="567"/>
        </w:tabs>
        <w:spacing w:line="240" w:lineRule="auto"/>
        <w:rPr>
          <w:noProof/>
          <w:szCs w:val="22"/>
          <w:lang w:val="pt-PT"/>
        </w:rPr>
      </w:pPr>
      <w:r w:rsidRPr="0025551D">
        <w:rPr>
          <w:noProof/>
          <w:szCs w:val="22"/>
          <w:lang w:val="pt-PT"/>
        </w:rPr>
        <w:t xml:space="preserve">Ceritinib foi classificado </w:t>
      </w:r>
      <w:r w:rsidRPr="0025551D">
        <w:rPr>
          <w:i/>
          <w:noProof/>
          <w:szCs w:val="22"/>
          <w:lang w:val="pt-PT"/>
        </w:rPr>
        <w:t>in vivo</w:t>
      </w:r>
      <w:r w:rsidRPr="0025551D">
        <w:rPr>
          <w:noProof/>
          <w:szCs w:val="22"/>
          <w:lang w:val="pt-PT"/>
        </w:rPr>
        <w:t xml:space="preserve"> como um inibidor potente da CYP3A4 e tem potencial para interagir com medicamentos que são metabolizados pela CYP3A, o que pode conduzir a concentrações séricas aumentadas do outro medicamento. A co-administração </w:t>
      </w:r>
      <w:r w:rsidR="00FC04C8" w:rsidRPr="0025551D">
        <w:rPr>
          <w:noProof/>
          <w:szCs w:val="22"/>
          <w:lang w:val="pt-PT"/>
        </w:rPr>
        <w:t>em</w:t>
      </w:r>
      <w:r w:rsidRPr="0025551D">
        <w:rPr>
          <w:noProof/>
          <w:szCs w:val="22"/>
          <w:lang w:val="pt-PT"/>
        </w:rPr>
        <w:t xml:space="preserve"> doentes de uma dose única de midazolam (um substrato sensível da CYP3A)</w:t>
      </w:r>
      <w:r w:rsidR="00F50F5B" w:rsidRPr="0025551D">
        <w:rPr>
          <w:noProof/>
          <w:szCs w:val="22"/>
          <w:lang w:val="pt-PT"/>
        </w:rPr>
        <w:t>,</w:t>
      </w:r>
      <w:r w:rsidRPr="0025551D">
        <w:rPr>
          <w:noProof/>
          <w:szCs w:val="22"/>
          <w:lang w:val="pt-PT"/>
        </w:rPr>
        <w:t xml:space="preserve"> após 3</w:t>
      </w:r>
      <w:r w:rsidR="00E57DA4" w:rsidRPr="0025551D">
        <w:rPr>
          <w:noProof/>
          <w:szCs w:val="22"/>
          <w:lang w:val="pt-PT"/>
        </w:rPr>
        <w:t> </w:t>
      </w:r>
      <w:r w:rsidR="00870558" w:rsidRPr="0025551D">
        <w:rPr>
          <w:noProof/>
          <w:szCs w:val="22"/>
          <w:lang w:val="pt-PT"/>
        </w:rPr>
        <w:t>semanas de tratamento</w:t>
      </w:r>
      <w:r w:rsidRPr="0025551D">
        <w:rPr>
          <w:noProof/>
          <w:szCs w:val="22"/>
          <w:lang w:val="pt-PT"/>
        </w:rPr>
        <w:t xml:space="preserve"> com ceritinib (750</w:t>
      </w:r>
      <w:r w:rsidR="00E57DA4" w:rsidRPr="0025551D">
        <w:rPr>
          <w:noProof/>
          <w:szCs w:val="22"/>
          <w:lang w:val="pt-PT"/>
        </w:rPr>
        <w:t> </w:t>
      </w:r>
      <w:r w:rsidRPr="0025551D">
        <w:rPr>
          <w:noProof/>
          <w:szCs w:val="22"/>
          <w:lang w:val="pt-PT"/>
        </w:rPr>
        <w:t>mg por dia em jejum)</w:t>
      </w:r>
      <w:r w:rsidR="00F50F5B" w:rsidRPr="0025551D">
        <w:rPr>
          <w:noProof/>
          <w:szCs w:val="22"/>
          <w:lang w:val="pt-PT"/>
        </w:rPr>
        <w:t>,</w:t>
      </w:r>
      <w:r w:rsidRPr="0025551D">
        <w:rPr>
          <w:noProof/>
          <w:szCs w:val="22"/>
          <w:lang w:val="pt-PT"/>
        </w:rPr>
        <w:t xml:space="preserve"> aumentou a AUC</w:t>
      </w:r>
      <w:r w:rsidRPr="0025551D">
        <w:rPr>
          <w:noProof/>
          <w:szCs w:val="22"/>
          <w:vertAlign w:val="subscript"/>
          <w:lang w:val="pt-PT"/>
        </w:rPr>
        <w:t xml:space="preserve">inf </w:t>
      </w:r>
      <w:r w:rsidRPr="0025551D">
        <w:rPr>
          <w:noProof/>
          <w:szCs w:val="22"/>
          <w:lang w:val="pt-PT"/>
        </w:rPr>
        <w:t>(IC 90%) do midazolam em 5,4</w:t>
      </w:r>
      <w:r w:rsidR="00E57DA4" w:rsidRPr="0025551D">
        <w:rPr>
          <w:noProof/>
          <w:szCs w:val="22"/>
          <w:lang w:val="pt-PT"/>
        </w:rPr>
        <w:t> </w:t>
      </w:r>
      <w:r w:rsidRPr="0025551D">
        <w:rPr>
          <w:noProof/>
          <w:szCs w:val="22"/>
          <w:lang w:val="pt-PT"/>
        </w:rPr>
        <w:t>vezes (4,6; 6,3)</w:t>
      </w:r>
      <w:r w:rsidR="001E6229" w:rsidRPr="0025551D">
        <w:rPr>
          <w:noProof/>
          <w:szCs w:val="22"/>
          <w:lang w:val="pt-PT"/>
        </w:rPr>
        <w:t>,</w:t>
      </w:r>
      <w:r w:rsidRPr="0025551D">
        <w:rPr>
          <w:noProof/>
          <w:szCs w:val="22"/>
          <w:lang w:val="pt-PT"/>
        </w:rPr>
        <w:t xml:space="preserve"> em comparação com o midazolam</w:t>
      </w:r>
      <w:r w:rsidR="00FC04C8" w:rsidRPr="0025551D">
        <w:rPr>
          <w:noProof/>
          <w:szCs w:val="22"/>
          <w:lang w:val="pt-PT"/>
        </w:rPr>
        <w:t xml:space="preserve"> administrado</w:t>
      </w:r>
      <w:r w:rsidRPr="0025551D">
        <w:rPr>
          <w:noProof/>
          <w:szCs w:val="22"/>
          <w:lang w:val="pt-PT"/>
        </w:rPr>
        <w:t xml:space="preserve"> isoladamente.</w:t>
      </w:r>
      <w:r w:rsidR="00E57DA4" w:rsidRPr="0025551D">
        <w:rPr>
          <w:noProof/>
          <w:szCs w:val="22"/>
          <w:lang w:val="pt-PT"/>
        </w:rPr>
        <w:t xml:space="preserve"> </w:t>
      </w:r>
      <w:r w:rsidR="00466D9A" w:rsidRPr="0025551D">
        <w:rPr>
          <w:noProof/>
          <w:szCs w:val="22"/>
          <w:lang w:val="pt-PT"/>
        </w:rPr>
        <w:t>A co</w:t>
      </w:r>
      <w:r w:rsidR="00466D9A" w:rsidRPr="0025551D">
        <w:rPr>
          <w:noProof/>
          <w:szCs w:val="22"/>
          <w:lang w:val="pt-PT"/>
        </w:rPr>
        <w:noBreakHyphen/>
        <w:t xml:space="preserve">administração de ceritinib com </w:t>
      </w:r>
      <w:r w:rsidR="002A7792" w:rsidRPr="0025551D">
        <w:rPr>
          <w:noProof/>
          <w:szCs w:val="22"/>
          <w:lang w:val="pt-PT"/>
        </w:rPr>
        <w:t>substratos pr</w:t>
      </w:r>
      <w:r w:rsidR="001A409B" w:rsidRPr="0025551D">
        <w:rPr>
          <w:noProof/>
          <w:szCs w:val="22"/>
          <w:lang w:val="pt-PT"/>
        </w:rPr>
        <w:t>i</w:t>
      </w:r>
      <w:r w:rsidR="00FC04C8" w:rsidRPr="0025551D">
        <w:rPr>
          <w:noProof/>
          <w:szCs w:val="22"/>
          <w:lang w:val="pt-PT"/>
        </w:rPr>
        <w:t>ncipalmente</w:t>
      </w:r>
      <w:r w:rsidR="002A7792" w:rsidRPr="0025551D">
        <w:rPr>
          <w:noProof/>
          <w:szCs w:val="22"/>
          <w:lang w:val="pt-PT"/>
        </w:rPr>
        <w:t xml:space="preserve"> metabolizados pela CYP3A</w:t>
      </w:r>
      <w:r w:rsidR="00FC04C8" w:rsidRPr="0025551D">
        <w:rPr>
          <w:noProof/>
          <w:szCs w:val="22"/>
          <w:lang w:val="pt-PT"/>
        </w:rPr>
        <w:t>,</w:t>
      </w:r>
      <w:r w:rsidR="002A7792" w:rsidRPr="0025551D">
        <w:rPr>
          <w:noProof/>
          <w:szCs w:val="22"/>
          <w:lang w:val="pt-PT"/>
        </w:rPr>
        <w:t xml:space="preserve"> ou </w:t>
      </w:r>
      <w:r w:rsidR="00466D9A" w:rsidRPr="0025551D">
        <w:rPr>
          <w:noProof/>
          <w:szCs w:val="22"/>
          <w:lang w:val="pt-PT"/>
        </w:rPr>
        <w:t xml:space="preserve">substratos da CYP3A conhecidos </w:t>
      </w:r>
      <w:r w:rsidR="00FC04C8" w:rsidRPr="0025551D">
        <w:rPr>
          <w:noProof/>
          <w:szCs w:val="22"/>
          <w:lang w:val="pt-PT"/>
        </w:rPr>
        <w:t>como tendo</w:t>
      </w:r>
      <w:r w:rsidR="00466D9A" w:rsidRPr="0025551D">
        <w:rPr>
          <w:noProof/>
          <w:szCs w:val="22"/>
          <w:lang w:val="pt-PT"/>
        </w:rPr>
        <w:t xml:space="preserve"> </w:t>
      </w:r>
      <w:r w:rsidRPr="0025551D">
        <w:rPr>
          <w:noProof/>
          <w:szCs w:val="22"/>
          <w:lang w:val="pt-PT"/>
        </w:rPr>
        <w:t>í</w:t>
      </w:r>
      <w:r w:rsidR="00466D9A" w:rsidRPr="0025551D">
        <w:rPr>
          <w:noProof/>
          <w:szCs w:val="22"/>
          <w:lang w:val="pt-PT"/>
        </w:rPr>
        <w:t>nd</w:t>
      </w:r>
      <w:r w:rsidRPr="0025551D">
        <w:rPr>
          <w:noProof/>
          <w:szCs w:val="22"/>
          <w:lang w:val="pt-PT"/>
        </w:rPr>
        <w:t>i</w:t>
      </w:r>
      <w:r w:rsidR="00466D9A" w:rsidRPr="0025551D">
        <w:rPr>
          <w:noProof/>
          <w:szCs w:val="22"/>
          <w:lang w:val="pt-PT"/>
        </w:rPr>
        <w:t>ces terapêuticos estreitos (p. ex:</w:t>
      </w:r>
      <w:r w:rsidR="002A7792" w:rsidRPr="0025551D">
        <w:rPr>
          <w:noProof/>
          <w:szCs w:val="22"/>
          <w:lang w:val="pt-PT"/>
        </w:rPr>
        <w:t xml:space="preserve"> </w:t>
      </w:r>
      <w:r w:rsidR="00094609" w:rsidRPr="0025551D">
        <w:rPr>
          <w:noProof/>
          <w:szCs w:val="22"/>
          <w:lang w:val="pt-PT"/>
        </w:rPr>
        <w:t>alfuzosin</w:t>
      </w:r>
      <w:r w:rsidRPr="0025551D">
        <w:rPr>
          <w:noProof/>
          <w:szCs w:val="22"/>
          <w:lang w:val="pt-PT"/>
        </w:rPr>
        <w:t>a</w:t>
      </w:r>
      <w:r w:rsidR="00094609" w:rsidRPr="0025551D">
        <w:rPr>
          <w:noProof/>
          <w:szCs w:val="22"/>
          <w:lang w:val="pt-PT"/>
        </w:rPr>
        <w:t>, amiodarona,</w:t>
      </w:r>
      <w:r w:rsidR="00466D9A" w:rsidRPr="0025551D">
        <w:rPr>
          <w:noProof/>
          <w:szCs w:val="22"/>
          <w:lang w:val="pt-PT"/>
        </w:rPr>
        <w:t xml:space="preserve"> cisaprida, ciclosporina, </w:t>
      </w:r>
      <w:r w:rsidR="00094609" w:rsidRPr="0025551D">
        <w:rPr>
          <w:noProof/>
          <w:szCs w:val="22"/>
          <w:lang w:val="pt-PT"/>
        </w:rPr>
        <w:t xml:space="preserve">di-hidroergotamina, </w:t>
      </w:r>
      <w:r w:rsidR="00466D9A" w:rsidRPr="0025551D">
        <w:rPr>
          <w:noProof/>
          <w:szCs w:val="22"/>
          <w:lang w:val="pt-PT"/>
        </w:rPr>
        <w:t>ergotamina, fentanil</w:t>
      </w:r>
      <w:r w:rsidR="00094609" w:rsidRPr="0025551D">
        <w:rPr>
          <w:noProof/>
          <w:szCs w:val="22"/>
          <w:lang w:val="pt-PT"/>
        </w:rPr>
        <w:t>o</w:t>
      </w:r>
      <w:r w:rsidR="00466D9A" w:rsidRPr="0025551D">
        <w:rPr>
          <w:noProof/>
          <w:szCs w:val="22"/>
          <w:lang w:val="pt-PT"/>
        </w:rPr>
        <w:t>, pimozida,</w:t>
      </w:r>
      <w:r w:rsidR="00094609" w:rsidRPr="0025551D">
        <w:rPr>
          <w:noProof/>
          <w:szCs w:val="22"/>
          <w:lang w:val="pt-PT"/>
        </w:rPr>
        <w:t xml:space="preserve"> quetiapina,</w:t>
      </w:r>
      <w:r w:rsidR="00466D9A" w:rsidRPr="0025551D">
        <w:rPr>
          <w:noProof/>
          <w:szCs w:val="22"/>
          <w:lang w:val="pt-PT"/>
        </w:rPr>
        <w:t xml:space="preserve"> quinidina,</w:t>
      </w:r>
      <w:r w:rsidR="00094609" w:rsidRPr="0025551D">
        <w:rPr>
          <w:noProof/>
          <w:szCs w:val="22"/>
          <w:lang w:val="pt-PT"/>
        </w:rPr>
        <w:t xml:space="preserve"> lovastatina, sinvastatina, sildenafil, midazolam, triazolam,</w:t>
      </w:r>
      <w:r w:rsidR="00466D9A" w:rsidRPr="0025551D">
        <w:rPr>
          <w:noProof/>
          <w:szCs w:val="22"/>
          <w:lang w:val="pt-PT"/>
        </w:rPr>
        <w:t xml:space="preserve"> tacrolímus, alfentanil</w:t>
      </w:r>
      <w:r w:rsidR="00094609" w:rsidRPr="0025551D">
        <w:rPr>
          <w:noProof/>
          <w:szCs w:val="22"/>
          <w:lang w:val="pt-PT"/>
        </w:rPr>
        <w:t>o</w:t>
      </w:r>
      <w:r w:rsidR="00466D9A" w:rsidRPr="0025551D">
        <w:rPr>
          <w:noProof/>
          <w:szCs w:val="22"/>
          <w:lang w:val="pt-PT"/>
        </w:rPr>
        <w:t xml:space="preserve"> e sirolímus)</w:t>
      </w:r>
      <w:r w:rsidR="001E6229" w:rsidRPr="0025551D">
        <w:rPr>
          <w:noProof/>
          <w:szCs w:val="22"/>
          <w:lang w:val="pt-PT"/>
        </w:rPr>
        <w:t>,</w:t>
      </w:r>
      <w:r w:rsidR="00466D9A" w:rsidRPr="0025551D">
        <w:rPr>
          <w:noProof/>
          <w:szCs w:val="22"/>
          <w:lang w:val="pt-PT"/>
        </w:rPr>
        <w:t xml:space="preserve"> </w:t>
      </w:r>
      <w:r w:rsidR="00094609" w:rsidRPr="0025551D">
        <w:rPr>
          <w:noProof/>
          <w:szCs w:val="22"/>
          <w:lang w:val="pt-PT"/>
        </w:rPr>
        <w:t>deve ser evitada e se possível devem ser utilizados medicamentos alternativos que s</w:t>
      </w:r>
      <w:r w:rsidRPr="0025551D">
        <w:rPr>
          <w:noProof/>
          <w:szCs w:val="22"/>
          <w:lang w:val="pt-PT"/>
        </w:rPr>
        <w:t>ejam</w:t>
      </w:r>
      <w:r w:rsidR="00094609" w:rsidRPr="0025551D">
        <w:rPr>
          <w:noProof/>
          <w:szCs w:val="22"/>
          <w:lang w:val="pt-PT"/>
        </w:rPr>
        <w:t xml:space="preserve"> menos sensíveis à inibição da CYP3A4. </w:t>
      </w:r>
      <w:r w:rsidRPr="0025551D">
        <w:rPr>
          <w:szCs w:val="22"/>
          <w:lang w:val="pt-PT"/>
        </w:rPr>
        <w:t>Se inevitável, deve considerar-se a redução da dose dos medicamentos co-admin</w:t>
      </w:r>
      <w:r w:rsidR="00870558" w:rsidRPr="0025551D">
        <w:rPr>
          <w:szCs w:val="22"/>
          <w:lang w:val="pt-PT"/>
        </w:rPr>
        <w:t>istrados que sejam substratos da</w:t>
      </w:r>
      <w:r w:rsidRPr="0025551D">
        <w:rPr>
          <w:szCs w:val="22"/>
          <w:lang w:val="pt-PT"/>
        </w:rPr>
        <w:t xml:space="preserve"> CYP3A com índice terapêutico estreito.</w:t>
      </w:r>
    </w:p>
    <w:p w14:paraId="67037959" w14:textId="77777777" w:rsidR="00870558" w:rsidRPr="0025551D" w:rsidRDefault="00870558" w:rsidP="00112677">
      <w:pPr>
        <w:widowControl w:val="0"/>
        <w:tabs>
          <w:tab w:val="clear" w:pos="567"/>
        </w:tabs>
        <w:spacing w:line="240" w:lineRule="auto"/>
        <w:rPr>
          <w:noProof/>
          <w:szCs w:val="22"/>
          <w:lang w:val="pt-PT"/>
        </w:rPr>
      </w:pPr>
    </w:p>
    <w:p w14:paraId="0B532AB8" w14:textId="77777777" w:rsidR="00764356" w:rsidRPr="0025551D" w:rsidRDefault="00870558" w:rsidP="00112677">
      <w:pPr>
        <w:widowControl w:val="0"/>
        <w:tabs>
          <w:tab w:val="clear" w:pos="567"/>
        </w:tabs>
        <w:spacing w:line="240" w:lineRule="auto"/>
        <w:rPr>
          <w:noProof/>
          <w:szCs w:val="22"/>
          <w:lang w:val="pt-PT"/>
        </w:rPr>
      </w:pPr>
      <w:r w:rsidRPr="0025551D">
        <w:rPr>
          <w:noProof/>
          <w:szCs w:val="22"/>
          <w:lang w:val="pt-PT"/>
        </w:rPr>
        <w:t xml:space="preserve">Ceritinib foi classificado </w:t>
      </w:r>
      <w:r w:rsidRPr="0025551D">
        <w:rPr>
          <w:i/>
          <w:noProof/>
          <w:szCs w:val="22"/>
          <w:lang w:val="pt-PT"/>
        </w:rPr>
        <w:t>in vivo</w:t>
      </w:r>
      <w:r w:rsidRPr="0025551D">
        <w:rPr>
          <w:noProof/>
          <w:szCs w:val="22"/>
          <w:lang w:val="pt-PT"/>
        </w:rPr>
        <w:t xml:space="preserve"> como um inibidor fraco da CYP2C9. A co-administração </w:t>
      </w:r>
      <w:r w:rsidR="00FC04C8" w:rsidRPr="0025551D">
        <w:rPr>
          <w:noProof/>
          <w:szCs w:val="22"/>
          <w:lang w:val="pt-PT"/>
        </w:rPr>
        <w:t>em</w:t>
      </w:r>
      <w:r w:rsidRPr="0025551D">
        <w:rPr>
          <w:noProof/>
          <w:szCs w:val="22"/>
          <w:lang w:val="pt-PT"/>
        </w:rPr>
        <w:t xml:space="preserve"> doentes de uma dose única de varfarina (um substrato da CYP2C9)</w:t>
      </w:r>
      <w:r w:rsidR="00340385" w:rsidRPr="0025551D">
        <w:rPr>
          <w:noProof/>
          <w:szCs w:val="22"/>
          <w:lang w:val="pt-PT"/>
        </w:rPr>
        <w:t>,</w:t>
      </w:r>
      <w:r w:rsidRPr="0025551D">
        <w:rPr>
          <w:noProof/>
          <w:szCs w:val="22"/>
          <w:lang w:val="pt-PT"/>
        </w:rPr>
        <w:t xml:space="preserve"> após 3</w:t>
      </w:r>
      <w:r w:rsidR="00E57DA4" w:rsidRPr="0025551D">
        <w:rPr>
          <w:noProof/>
          <w:szCs w:val="22"/>
          <w:lang w:val="pt-PT"/>
        </w:rPr>
        <w:t> </w:t>
      </w:r>
      <w:r w:rsidRPr="0025551D">
        <w:rPr>
          <w:noProof/>
          <w:szCs w:val="22"/>
          <w:lang w:val="pt-PT"/>
        </w:rPr>
        <w:t>semanas de tratamento com ceritinib (750</w:t>
      </w:r>
      <w:r w:rsidR="00E57DA4" w:rsidRPr="0025551D">
        <w:rPr>
          <w:noProof/>
          <w:szCs w:val="22"/>
          <w:lang w:val="pt-PT"/>
        </w:rPr>
        <w:t> </w:t>
      </w:r>
      <w:r w:rsidRPr="0025551D">
        <w:rPr>
          <w:noProof/>
          <w:szCs w:val="22"/>
          <w:lang w:val="pt-PT"/>
        </w:rPr>
        <w:t>mg por dia em jejum)</w:t>
      </w:r>
      <w:r w:rsidR="00340385" w:rsidRPr="0025551D">
        <w:rPr>
          <w:noProof/>
          <w:szCs w:val="22"/>
          <w:lang w:val="pt-PT"/>
        </w:rPr>
        <w:t>,</w:t>
      </w:r>
      <w:r w:rsidRPr="0025551D">
        <w:rPr>
          <w:noProof/>
          <w:szCs w:val="22"/>
          <w:lang w:val="pt-PT"/>
        </w:rPr>
        <w:t xml:space="preserve"> aumentou a AUC</w:t>
      </w:r>
      <w:r w:rsidRPr="0025551D">
        <w:rPr>
          <w:noProof/>
          <w:szCs w:val="22"/>
          <w:vertAlign w:val="subscript"/>
          <w:lang w:val="pt-PT"/>
        </w:rPr>
        <w:t>inf</w:t>
      </w:r>
      <w:r w:rsidRPr="0025551D">
        <w:rPr>
          <w:noProof/>
          <w:szCs w:val="22"/>
          <w:lang w:val="pt-PT"/>
        </w:rPr>
        <w:t xml:space="preserve"> (IC 90%) da S-varfarina em 54% (36%; 75%)</w:t>
      </w:r>
      <w:r w:rsidR="001E6229" w:rsidRPr="0025551D">
        <w:rPr>
          <w:noProof/>
          <w:szCs w:val="22"/>
          <w:lang w:val="pt-PT"/>
        </w:rPr>
        <w:t>,</w:t>
      </w:r>
      <w:r w:rsidRPr="0025551D">
        <w:rPr>
          <w:noProof/>
          <w:szCs w:val="22"/>
          <w:lang w:val="pt-PT"/>
        </w:rPr>
        <w:t xml:space="preserve"> em comparação com a varfarina isoladamente. A co-administração de ceritinib com substratos pr</w:t>
      </w:r>
      <w:r w:rsidR="001A409B" w:rsidRPr="0025551D">
        <w:rPr>
          <w:noProof/>
          <w:szCs w:val="22"/>
          <w:lang w:val="pt-PT"/>
        </w:rPr>
        <w:t>i</w:t>
      </w:r>
      <w:r w:rsidR="00FC04C8" w:rsidRPr="0025551D">
        <w:rPr>
          <w:noProof/>
          <w:szCs w:val="22"/>
          <w:lang w:val="pt-PT"/>
        </w:rPr>
        <w:t>ncipalmente</w:t>
      </w:r>
      <w:r w:rsidRPr="0025551D">
        <w:rPr>
          <w:noProof/>
          <w:szCs w:val="22"/>
          <w:lang w:val="pt-PT"/>
        </w:rPr>
        <w:t xml:space="preserve"> metabolizados pela CYP2C9</w:t>
      </w:r>
      <w:r w:rsidR="0009046B" w:rsidRPr="0025551D">
        <w:rPr>
          <w:noProof/>
          <w:szCs w:val="22"/>
          <w:lang w:val="pt-PT"/>
        </w:rPr>
        <w:t>,</w:t>
      </w:r>
      <w:r w:rsidRPr="0025551D">
        <w:rPr>
          <w:noProof/>
          <w:szCs w:val="22"/>
          <w:lang w:val="pt-PT"/>
        </w:rPr>
        <w:t xml:space="preserve"> ou </w:t>
      </w:r>
      <w:r w:rsidR="00466D9A" w:rsidRPr="0025551D">
        <w:rPr>
          <w:noProof/>
          <w:szCs w:val="22"/>
          <w:lang w:val="pt-PT"/>
        </w:rPr>
        <w:t xml:space="preserve">substratos da CYP2C9 conhecidos </w:t>
      </w:r>
      <w:r w:rsidR="00FC04C8" w:rsidRPr="0025551D">
        <w:rPr>
          <w:noProof/>
          <w:szCs w:val="22"/>
          <w:lang w:val="pt-PT"/>
        </w:rPr>
        <w:t>como tendo</w:t>
      </w:r>
      <w:r w:rsidR="00466D9A" w:rsidRPr="0025551D">
        <w:rPr>
          <w:noProof/>
          <w:szCs w:val="22"/>
          <w:lang w:val="pt-PT"/>
        </w:rPr>
        <w:t xml:space="preserve"> indíces terapêuticos estreitos (p. ex:</w:t>
      </w:r>
      <w:r w:rsidR="00764356" w:rsidRPr="0025551D">
        <w:rPr>
          <w:noProof/>
          <w:szCs w:val="22"/>
          <w:lang w:val="pt-PT"/>
        </w:rPr>
        <w:t xml:space="preserve"> </w:t>
      </w:r>
      <w:r w:rsidR="00466D9A" w:rsidRPr="0025551D">
        <w:rPr>
          <w:noProof/>
          <w:szCs w:val="22"/>
          <w:lang w:val="pt-PT"/>
        </w:rPr>
        <w:t>fenitoína e varfarina)</w:t>
      </w:r>
      <w:r w:rsidR="00340385" w:rsidRPr="0025551D">
        <w:rPr>
          <w:noProof/>
          <w:szCs w:val="22"/>
          <w:lang w:val="pt-PT"/>
        </w:rPr>
        <w:t>,</w:t>
      </w:r>
      <w:r w:rsidR="00466D9A" w:rsidRPr="0025551D">
        <w:rPr>
          <w:noProof/>
          <w:szCs w:val="22"/>
          <w:lang w:val="pt-PT"/>
        </w:rPr>
        <w:t xml:space="preserve"> deve ser evitada.</w:t>
      </w:r>
      <w:r w:rsidR="00E57DA4" w:rsidRPr="0025551D">
        <w:rPr>
          <w:noProof/>
          <w:szCs w:val="22"/>
          <w:lang w:val="pt-PT"/>
        </w:rPr>
        <w:t xml:space="preserve"> </w:t>
      </w:r>
      <w:r w:rsidR="00764356" w:rsidRPr="0025551D">
        <w:rPr>
          <w:noProof/>
          <w:szCs w:val="22"/>
          <w:lang w:val="pt-PT"/>
        </w:rPr>
        <w:t xml:space="preserve">Se inevitável, </w:t>
      </w:r>
      <w:r w:rsidR="00764356" w:rsidRPr="0025551D">
        <w:rPr>
          <w:szCs w:val="22"/>
          <w:lang w:val="pt-PT"/>
        </w:rPr>
        <w:t>deve considerar-se a redução da dose dos medicamentos co-administrados que sejam substratos da CYP2C9 com índice terapêutico estreito. Pode considerar-se o aumento da frequência de monitorização</w:t>
      </w:r>
      <w:r w:rsidR="00764356" w:rsidRPr="0025551D">
        <w:rPr>
          <w:color w:val="000000"/>
          <w:lang w:val="pt-PT"/>
        </w:rPr>
        <w:t xml:space="preserve"> da Razão Normalizada Internacional (INR</w:t>
      </w:r>
      <w:r w:rsidR="00764356" w:rsidRPr="0025551D">
        <w:rPr>
          <w:i/>
          <w:color w:val="000000"/>
          <w:lang w:val="pt-PT"/>
        </w:rPr>
        <w:t xml:space="preserve"> – International Normalized Ratio</w:t>
      </w:r>
      <w:r w:rsidR="00764356" w:rsidRPr="0025551D">
        <w:rPr>
          <w:color w:val="000000"/>
          <w:lang w:val="pt-PT"/>
        </w:rPr>
        <w:t>)</w:t>
      </w:r>
      <w:r w:rsidR="00764356" w:rsidRPr="0025551D">
        <w:rPr>
          <w:szCs w:val="22"/>
          <w:lang w:val="pt-PT"/>
        </w:rPr>
        <w:t xml:space="preserve"> se a co-administração com varfarina for inevitável.</w:t>
      </w:r>
    </w:p>
    <w:p w14:paraId="109A9117" w14:textId="77777777" w:rsidR="00466D9A" w:rsidRPr="0025551D" w:rsidRDefault="00466D9A" w:rsidP="00112677">
      <w:pPr>
        <w:widowControl w:val="0"/>
        <w:tabs>
          <w:tab w:val="clear" w:pos="567"/>
        </w:tabs>
        <w:spacing w:line="240" w:lineRule="auto"/>
        <w:rPr>
          <w:noProof/>
          <w:szCs w:val="22"/>
          <w:lang w:val="pt-PT"/>
        </w:rPr>
      </w:pPr>
    </w:p>
    <w:p w14:paraId="14BCD455" w14:textId="77777777" w:rsidR="006C5884" w:rsidRPr="0025551D" w:rsidRDefault="006C5884" w:rsidP="00112677">
      <w:pPr>
        <w:keepNext/>
        <w:widowControl w:val="0"/>
        <w:tabs>
          <w:tab w:val="clear" w:pos="567"/>
        </w:tabs>
        <w:spacing w:line="240" w:lineRule="auto"/>
        <w:rPr>
          <w:i/>
          <w:noProof/>
          <w:szCs w:val="22"/>
          <w:u w:val="single"/>
          <w:lang w:val="pt-PT"/>
        </w:rPr>
      </w:pPr>
      <w:r w:rsidRPr="0025551D">
        <w:rPr>
          <w:i/>
          <w:noProof/>
          <w:szCs w:val="22"/>
          <w:u w:val="single"/>
          <w:lang w:val="pt-PT"/>
        </w:rPr>
        <w:t>Substratos da CYP2A6 e da CYP2E1</w:t>
      </w:r>
    </w:p>
    <w:p w14:paraId="2B2A8477"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Com base nos dados </w:t>
      </w:r>
      <w:r w:rsidRPr="0025551D">
        <w:rPr>
          <w:i/>
          <w:noProof/>
          <w:szCs w:val="22"/>
          <w:lang w:val="pt-PT"/>
        </w:rPr>
        <w:t>in vitro</w:t>
      </w:r>
      <w:r w:rsidRPr="0025551D">
        <w:rPr>
          <w:noProof/>
          <w:szCs w:val="22"/>
          <w:lang w:val="pt-PT"/>
        </w:rPr>
        <w:t>, ceritinib também inibe CYP2A6 e CYP2E1 em concentrações clinicamente relevantes. Assim, ceritinib pode ter o potencial de aumentar as concentrações plasmáticas de medicamentos administrados concomitantemente que são predominantemente metabolizados por estas. Deve ter-se precaução com a utilização concomitante de substratos da CYP2A6 e CYP2E1 e monitorizar cuidadosamente as RA.</w:t>
      </w:r>
    </w:p>
    <w:p w14:paraId="19289CEE" w14:textId="77777777" w:rsidR="00466D9A" w:rsidRPr="0025551D" w:rsidRDefault="00466D9A" w:rsidP="00112677">
      <w:pPr>
        <w:widowControl w:val="0"/>
        <w:tabs>
          <w:tab w:val="clear" w:pos="567"/>
        </w:tabs>
        <w:spacing w:line="240" w:lineRule="auto"/>
        <w:rPr>
          <w:noProof/>
          <w:szCs w:val="22"/>
          <w:lang w:val="pt-PT"/>
        </w:rPr>
      </w:pPr>
    </w:p>
    <w:p w14:paraId="461905D1" w14:textId="77777777" w:rsidR="00E73C23" w:rsidRPr="0025551D" w:rsidRDefault="00E73C23" w:rsidP="00112677">
      <w:pPr>
        <w:widowControl w:val="0"/>
        <w:tabs>
          <w:tab w:val="clear" w:pos="567"/>
        </w:tabs>
        <w:spacing w:line="240" w:lineRule="auto"/>
        <w:rPr>
          <w:noProof/>
          <w:szCs w:val="22"/>
          <w:lang w:val="pt-PT"/>
        </w:rPr>
      </w:pPr>
      <w:r w:rsidRPr="0025551D">
        <w:rPr>
          <w:noProof/>
          <w:szCs w:val="22"/>
          <w:lang w:val="pt-PT"/>
        </w:rPr>
        <w:t xml:space="preserve">Não pode ser completamente excluído o risco de indução de outras enzimas </w:t>
      </w:r>
      <w:r w:rsidR="00D87720" w:rsidRPr="0025551D">
        <w:rPr>
          <w:noProof/>
          <w:szCs w:val="22"/>
          <w:lang w:val="pt-PT"/>
        </w:rPr>
        <w:t xml:space="preserve">reguladas pelo </w:t>
      </w:r>
      <w:r w:rsidRPr="0025551D">
        <w:rPr>
          <w:noProof/>
          <w:szCs w:val="22"/>
          <w:lang w:val="pt-PT"/>
        </w:rPr>
        <w:t>PXR para além da CYP3A4. A eficácia da administração concomitante de contracetivos orais pode ser reduzida.</w:t>
      </w:r>
    </w:p>
    <w:p w14:paraId="4900F4F9" w14:textId="77777777" w:rsidR="00E73C23" w:rsidRPr="0025551D" w:rsidRDefault="00E73C23" w:rsidP="00112677">
      <w:pPr>
        <w:widowControl w:val="0"/>
        <w:tabs>
          <w:tab w:val="clear" w:pos="567"/>
        </w:tabs>
        <w:spacing w:line="240" w:lineRule="auto"/>
        <w:rPr>
          <w:noProof/>
          <w:szCs w:val="22"/>
          <w:lang w:val="pt-PT"/>
        </w:rPr>
      </w:pPr>
    </w:p>
    <w:p w14:paraId="44C2CA53"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Agentes que são substratos de transportadores</w:t>
      </w:r>
    </w:p>
    <w:p w14:paraId="7FD8B222" w14:textId="77777777" w:rsidR="00466D9A" w:rsidRPr="0025551D" w:rsidRDefault="00466D9A" w:rsidP="00112677">
      <w:pPr>
        <w:keepNext/>
        <w:widowControl w:val="0"/>
        <w:tabs>
          <w:tab w:val="clear" w:pos="567"/>
        </w:tabs>
        <w:spacing w:line="240" w:lineRule="auto"/>
        <w:rPr>
          <w:noProof/>
          <w:szCs w:val="22"/>
          <w:lang w:val="pt-PT"/>
        </w:rPr>
      </w:pPr>
    </w:p>
    <w:p w14:paraId="3736B657" w14:textId="59BA7D6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Com base nos dados </w:t>
      </w:r>
      <w:r w:rsidRPr="0025551D">
        <w:rPr>
          <w:i/>
          <w:noProof/>
          <w:szCs w:val="22"/>
          <w:lang w:val="pt-PT"/>
        </w:rPr>
        <w:t>in vitro</w:t>
      </w:r>
      <w:r w:rsidRPr="0025551D">
        <w:rPr>
          <w:noProof/>
          <w:szCs w:val="22"/>
          <w:lang w:val="pt-PT"/>
        </w:rPr>
        <w:t>, ceritinib não inib</w:t>
      </w:r>
      <w:r w:rsidR="003709B3" w:rsidRPr="0025551D">
        <w:rPr>
          <w:noProof/>
          <w:szCs w:val="22"/>
          <w:lang w:val="pt-PT"/>
        </w:rPr>
        <w:t>e</w:t>
      </w:r>
      <w:r w:rsidR="00232867" w:rsidRPr="0025551D">
        <w:rPr>
          <w:noProof/>
          <w:szCs w:val="22"/>
          <w:lang w:val="pt-PT"/>
        </w:rPr>
        <w:t xml:space="preserve"> o</w:t>
      </w:r>
      <w:r w:rsidRPr="0025551D">
        <w:rPr>
          <w:noProof/>
          <w:szCs w:val="22"/>
          <w:lang w:val="pt-PT"/>
        </w:rPr>
        <w:t xml:space="preserve"> transportador de efluxo apical MRP2, transportadores da captação hepática OATP1B1 ou OATP1B3, transportadores da captação renal orgânicos aniónicos OAT1 e OAT3, ou transportadores da captação de catiões orgânicos OCT1 ou OCT2 em concentrações clinicamente relevantes. Assim, é pouco provável que existam interações clínicas farmacológicas resultantes da inibição de substratos mediadas por ceritinib.</w:t>
      </w:r>
      <w:r w:rsidR="007049AC" w:rsidRPr="0025551D">
        <w:rPr>
          <w:noProof/>
          <w:szCs w:val="22"/>
          <w:lang w:val="pt-PT"/>
        </w:rPr>
        <w:t xml:space="preserve"> Com base em dados </w:t>
      </w:r>
      <w:r w:rsidR="007049AC" w:rsidRPr="0025551D">
        <w:rPr>
          <w:i/>
          <w:noProof/>
          <w:szCs w:val="22"/>
          <w:lang w:val="pt-PT"/>
        </w:rPr>
        <w:t>in vitro</w:t>
      </w:r>
      <w:r w:rsidR="007049AC" w:rsidRPr="0025551D">
        <w:rPr>
          <w:noProof/>
          <w:szCs w:val="22"/>
          <w:lang w:val="pt-PT"/>
        </w:rPr>
        <w:t xml:space="preserve">, prevê-se que ceritinib iniba </w:t>
      </w:r>
      <w:r w:rsidR="00553828" w:rsidRPr="0025551D">
        <w:rPr>
          <w:noProof/>
          <w:szCs w:val="22"/>
          <w:lang w:val="pt-PT"/>
        </w:rPr>
        <w:t xml:space="preserve">a </w:t>
      </w:r>
      <w:r w:rsidR="007049AC" w:rsidRPr="0025551D">
        <w:rPr>
          <w:noProof/>
          <w:szCs w:val="22"/>
          <w:lang w:val="pt-PT"/>
        </w:rPr>
        <w:t xml:space="preserve">gp-P intestinal e BCRP em concentrações clinicamente relevantes. Assim, ceritinib pode ter o potencial </w:t>
      </w:r>
      <w:r w:rsidR="00553828" w:rsidRPr="0025551D">
        <w:rPr>
          <w:noProof/>
          <w:szCs w:val="22"/>
          <w:lang w:val="pt-PT"/>
        </w:rPr>
        <w:t>de</w:t>
      </w:r>
      <w:r w:rsidR="007049AC" w:rsidRPr="0025551D">
        <w:rPr>
          <w:noProof/>
          <w:szCs w:val="22"/>
          <w:lang w:val="pt-PT"/>
        </w:rPr>
        <w:t xml:space="preserve"> aumentar as concentrações plasmáticas de medicamentos</w:t>
      </w:r>
      <w:r w:rsidR="00526F94" w:rsidRPr="0025551D">
        <w:rPr>
          <w:noProof/>
          <w:szCs w:val="22"/>
          <w:lang w:val="pt-PT"/>
        </w:rPr>
        <w:t xml:space="preserve"> co</w:t>
      </w:r>
      <w:r w:rsidR="00AD7CF2" w:rsidRPr="0025551D">
        <w:rPr>
          <w:noProof/>
          <w:szCs w:val="22"/>
          <w:lang w:val="pt-PT"/>
        </w:rPr>
        <w:t>administrados,</w:t>
      </w:r>
      <w:r w:rsidR="007049AC" w:rsidRPr="0025551D">
        <w:rPr>
          <w:noProof/>
          <w:szCs w:val="22"/>
          <w:lang w:val="pt-PT"/>
        </w:rPr>
        <w:t xml:space="preserve"> transportados por estas proteínas. Deve ter-se precaução com o uso concomitante de substratos</w:t>
      </w:r>
      <w:r w:rsidR="009D39C4" w:rsidRPr="0025551D">
        <w:rPr>
          <w:noProof/>
          <w:szCs w:val="22"/>
          <w:lang w:val="pt-PT"/>
        </w:rPr>
        <w:t xml:space="preserve"> da</w:t>
      </w:r>
      <w:r w:rsidR="007049AC" w:rsidRPr="0025551D">
        <w:rPr>
          <w:noProof/>
          <w:szCs w:val="22"/>
          <w:lang w:val="pt-PT"/>
        </w:rPr>
        <w:t xml:space="preserve"> BCRP (por exemplo, rosuvastatina, topotecano, sulfassalazina) e substratos </w:t>
      </w:r>
      <w:r w:rsidR="009D39C4" w:rsidRPr="0025551D">
        <w:rPr>
          <w:noProof/>
          <w:szCs w:val="22"/>
          <w:lang w:val="pt-PT"/>
        </w:rPr>
        <w:t xml:space="preserve">da </w:t>
      </w:r>
      <w:r w:rsidR="007049AC" w:rsidRPr="0025551D">
        <w:rPr>
          <w:noProof/>
          <w:szCs w:val="22"/>
          <w:lang w:val="pt-PT"/>
        </w:rPr>
        <w:t xml:space="preserve">gp-P (digoxina, dabigatrano, colchicina, pravastatina) e </w:t>
      </w:r>
      <w:r w:rsidR="00553828" w:rsidRPr="0025551D">
        <w:rPr>
          <w:noProof/>
          <w:szCs w:val="22"/>
          <w:lang w:val="pt-PT"/>
        </w:rPr>
        <w:t>monitorizar cuidadosamente as reações adversas</w:t>
      </w:r>
      <w:r w:rsidR="007049AC" w:rsidRPr="0025551D">
        <w:rPr>
          <w:noProof/>
          <w:szCs w:val="22"/>
          <w:lang w:val="pt-PT"/>
        </w:rPr>
        <w:t>.</w:t>
      </w:r>
    </w:p>
    <w:p w14:paraId="48FE0856" w14:textId="77777777" w:rsidR="00466D9A" w:rsidRPr="0025551D" w:rsidRDefault="00466D9A" w:rsidP="00112677">
      <w:pPr>
        <w:widowControl w:val="0"/>
        <w:tabs>
          <w:tab w:val="clear" w:pos="567"/>
        </w:tabs>
        <w:spacing w:line="240" w:lineRule="auto"/>
        <w:rPr>
          <w:noProof/>
          <w:szCs w:val="22"/>
          <w:lang w:val="pt-PT"/>
        </w:rPr>
      </w:pPr>
    </w:p>
    <w:p w14:paraId="5492B830"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lastRenderedPageBreak/>
        <w:t>Interações farmacodinâmicas</w:t>
      </w:r>
    </w:p>
    <w:p w14:paraId="1BB0E753" w14:textId="77777777" w:rsidR="00466D9A" w:rsidRPr="0025551D" w:rsidRDefault="00466D9A" w:rsidP="00112677">
      <w:pPr>
        <w:keepNext/>
        <w:widowControl w:val="0"/>
        <w:tabs>
          <w:tab w:val="clear" w:pos="567"/>
        </w:tabs>
        <w:spacing w:line="240" w:lineRule="auto"/>
        <w:rPr>
          <w:noProof/>
          <w:szCs w:val="22"/>
          <w:lang w:val="pt-PT"/>
        </w:rPr>
      </w:pPr>
    </w:p>
    <w:p w14:paraId="6CA7257B"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Em estudos clínicos, observou-se prolongamento do intervalo QT com ceritinib. Assim, ceritinib deve ser utilizado com precaução em doentes que têm ou podem desenvolver prolongamento do intervalo QT, incluindo os doentes que tomam medicamentos antiarrítmicos tais como </w:t>
      </w:r>
      <w:r w:rsidR="0086075B" w:rsidRPr="0025551D">
        <w:rPr>
          <w:noProof/>
          <w:szCs w:val="22"/>
          <w:lang w:val="pt-PT"/>
        </w:rPr>
        <w:t xml:space="preserve">antiarrítmicos de classe I (p. ex. quinidina, procainamida, disopiramida) ou </w:t>
      </w:r>
      <w:r w:rsidR="003B5EE0" w:rsidRPr="0025551D">
        <w:rPr>
          <w:noProof/>
          <w:szCs w:val="22"/>
          <w:lang w:val="pt-PT"/>
        </w:rPr>
        <w:t xml:space="preserve">antiarrítmicos </w:t>
      </w:r>
      <w:r w:rsidR="0086075B" w:rsidRPr="0025551D">
        <w:rPr>
          <w:noProof/>
          <w:szCs w:val="22"/>
          <w:lang w:val="pt-PT"/>
        </w:rPr>
        <w:t xml:space="preserve">de classe III (p.ex. </w:t>
      </w:r>
      <w:r w:rsidRPr="0025551D">
        <w:rPr>
          <w:noProof/>
          <w:szCs w:val="22"/>
          <w:lang w:val="pt-PT"/>
        </w:rPr>
        <w:t>amiodarona, sotalol</w:t>
      </w:r>
      <w:r w:rsidR="0086075B" w:rsidRPr="0025551D">
        <w:rPr>
          <w:noProof/>
          <w:szCs w:val="22"/>
          <w:lang w:val="pt-PT"/>
        </w:rPr>
        <w:t>, dofetilida, ibutilida)</w:t>
      </w:r>
      <w:r w:rsidRPr="0025551D">
        <w:rPr>
          <w:noProof/>
          <w:szCs w:val="22"/>
          <w:lang w:val="pt-PT"/>
        </w:rPr>
        <w:t xml:space="preserve"> ou outros medicamentos que possam provocar prolongamento do intervalo QT tais como domperidona, droperidol, cloroquina, halofantrina, claritromicina, haloperidol, metadona, cisaprida e moxifloxacina.</w:t>
      </w:r>
      <w:r w:rsidR="0086075B" w:rsidRPr="0025551D">
        <w:rPr>
          <w:rFonts w:ascii="Arial" w:hAnsi="Arial" w:cs="Arial"/>
          <w:color w:val="222222"/>
          <w:lang w:val="pt-PT"/>
        </w:rPr>
        <w:t xml:space="preserve"> </w:t>
      </w:r>
      <w:r w:rsidR="0086075B" w:rsidRPr="0025551D">
        <w:rPr>
          <w:noProof/>
          <w:szCs w:val="22"/>
          <w:lang w:val="pt-PT"/>
        </w:rPr>
        <w:t>Recomenda-se a monitorização do intervalo QT em caso de associações destes medicamentos (ver secções</w:t>
      </w:r>
      <w:r w:rsidR="00C67276" w:rsidRPr="0025551D">
        <w:rPr>
          <w:noProof/>
          <w:szCs w:val="22"/>
          <w:lang w:val="pt-PT"/>
        </w:rPr>
        <w:t> </w:t>
      </w:r>
      <w:r w:rsidR="0086075B" w:rsidRPr="0025551D">
        <w:rPr>
          <w:noProof/>
          <w:szCs w:val="22"/>
          <w:lang w:val="pt-PT"/>
        </w:rPr>
        <w:t>4.2 e 4.4).</w:t>
      </w:r>
    </w:p>
    <w:p w14:paraId="6355C0B7" w14:textId="77777777" w:rsidR="00466D9A" w:rsidRPr="0025551D" w:rsidRDefault="00466D9A" w:rsidP="00112677">
      <w:pPr>
        <w:widowControl w:val="0"/>
        <w:tabs>
          <w:tab w:val="clear" w:pos="567"/>
        </w:tabs>
        <w:spacing w:line="240" w:lineRule="auto"/>
        <w:rPr>
          <w:noProof/>
          <w:szCs w:val="22"/>
          <w:lang w:val="pt-PT"/>
        </w:rPr>
      </w:pPr>
    </w:p>
    <w:p w14:paraId="6BCF0F02"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Interações com alimentos/bebidas</w:t>
      </w:r>
    </w:p>
    <w:p w14:paraId="017FBA77" w14:textId="77777777" w:rsidR="00466D9A" w:rsidRPr="0025551D" w:rsidRDefault="00466D9A" w:rsidP="00112677">
      <w:pPr>
        <w:keepNext/>
        <w:widowControl w:val="0"/>
        <w:tabs>
          <w:tab w:val="clear" w:pos="567"/>
        </w:tabs>
        <w:spacing w:line="240" w:lineRule="auto"/>
        <w:rPr>
          <w:noProof/>
          <w:szCs w:val="22"/>
          <w:lang w:val="pt-PT"/>
        </w:rPr>
      </w:pPr>
    </w:p>
    <w:p w14:paraId="1C2108BA" w14:textId="40DE9007" w:rsidR="00466D9A" w:rsidRPr="0025551D" w:rsidRDefault="00B1311A" w:rsidP="00112677">
      <w:pPr>
        <w:widowControl w:val="0"/>
        <w:tabs>
          <w:tab w:val="clear" w:pos="567"/>
        </w:tabs>
        <w:spacing w:line="240" w:lineRule="auto"/>
        <w:rPr>
          <w:noProof/>
          <w:szCs w:val="22"/>
          <w:lang w:val="pt-PT"/>
        </w:rPr>
      </w:pPr>
      <w:r>
        <w:rPr>
          <w:noProof/>
          <w:szCs w:val="22"/>
          <w:lang w:val="pt-PT"/>
        </w:rPr>
        <w:t>Ceritinib</w:t>
      </w:r>
      <w:r w:rsidRPr="0025551D">
        <w:rPr>
          <w:noProof/>
          <w:szCs w:val="22"/>
          <w:lang w:val="pt-PT"/>
        </w:rPr>
        <w:t xml:space="preserve"> </w:t>
      </w:r>
      <w:r w:rsidR="006C5884" w:rsidRPr="0025551D">
        <w:rPr>
          <w:noProof/>
          <w:szCs w:val="22"/>
          <w:lang w:val="pt-PT"/>
        </w:rPr>
        <w:t xml:space="preserve">deve ser tomado com alimentos. </w:t>
      </w:r>
      <w:r w:rsidR="00466D9A" w:rsidRPr="0025551D">
        <w:rPr>
          <w:noProof/>
          <w:szCs w:val="22"/>
          <w:lang w:val="pt-PT"/>
        </w:rPr>
        <w:t xml:space="preserve">A biodisponibilidade de ceritinib </w:t>
      </w:r>
      <w:r w:rsidR="006C5884" w:rsidRPr="0025551D">
        <w:rPr>
          <w:noProof/>
          <w:szCs w:val="22"/>
          <w:lang w:val="pt-PT"/>
        </w:rPr>
        <w:t>está</w:t>
      </w:r>
      <w:r w:rsidR="00466D9A" w:rsidRPr="0025551D">
        <w:rPr>
          <w:noProof/>
          <w:szCs w:val="22"/>
          <w:lang w:val="pt-PT"/>
        </w:rPr>
        <w:t xml:space="preserve"> aumentada </w:t>
      </w:r>
      <w:r w:rsidR="006C5884" w:rsidRPr="0025551D">
        <w:rPr>
          <w:noProof/>
          <w:szCs w:val="22"/>
          <w:lang w:val="pt-PT"/>
        </w:rPr>
        <w:t>n</w:t>
      </w:r>
      <w:r w:rsidR="00466D9A" w:rsidRPr="0025551D">
        <w:rPr>
          <w:noProof/>
          <w:szCs w:val="22"/>
          <w:lang w:val="pt-PT"/>
        </w:rPr>
        <w:t>a presença de alimentos (ver secção 5.2).</w:t>
      </w:r>
    </w:p>
    <w:p w14:paraId="3A588277" w14:textId="77777777" w:rsidR="00466D9A" w:rsidRPr="0025551D" w:rsidRDefault="00466D9A" w:rsidP="00112677">
      <w:pPr>
        <w:widowControl w:val="0"/>
        <w:tabs>
          <w:tab w:val="clear" w:pos="567"/>
        </w:tabs>
        <w:spacing w:line="240" w:lineRule="auto"/>
        <w:rPr>
          <w:noProof/>
          <w:szCs w:val="22"/>
          <w:lang w:val="pt-PT"/>
        </w:rPr>
      </w:pPr>
    </w:p>
    <w:p w14:paraId="7091EBBA" w14:textId="30B10460" w:rsidR="003E0A60" w:rsidRPr="0025551D" w:rsidRDefault="00C93B10" w:rsidP="00112677">
      <w:pPr>
        <w:widowControl w:val="0"/>
        <w:tabs>
          <w:tab w:val="clear" w:pos="567"/>
        </w:tabs>
        <w:spacing w:line="240" w:lineRule="auto"/>
        <w:rPr>
          <w:noProof/>
          <w:lang w:val="pt-PT"/>
        </w:rPr>
      </w:pPr>
      <w:r w:rsidRPr="0025551D">
        <w:rPr>
          <w:noProof/>
          <w:lang w:val="pt-PT"/>
        </w:rPr>
        <w:t xml:space="preserve">Para os doentes que desenvolvam uma condição médica concomitante e não possam tomar </w:t>
      </w:r>
      <w:r w:rsidR="00B1311A">
        <w:rPr>
          <w:noProof/>
          <w:lang w:val="pt-PT"/>
        </w:rPr>
        <w:t>ceritinib</w:t>
      </w:r>
      <w:r w:rsidRPr="0025551D">
        <w:rPr>
          <w:noProof/>
          <w:lang w:val="pt-PT"/>
        </w:rPr>
        <w:t xml:space="preserve"> com alimentos, </w:t>
      </w:r>
      <w:r w:rsidR="00B1311A">
        <w:rPr>
          <w:noProof/>
          <w:lang w:val="pt-PT"/>
        </w:rPr>
        <w:t>ceritinib</w:t>
      </w:r>
      <w:r w:rsidR="00B1311A" w:rsidRPr="0025551D">
        <w:rPr>
          <w:noProof/>
          <w:lang w:val="pt-PT"/>
        </w:rPr>
        <w:t xml:space="preserve"> </w:t>
      </w:r>
      <w:r w:rsidRPr="0025551D">
        <w:rPr>
          <w:noProof/>
          <w:lang w:val="pt-PT"/>
        </w:rPr>
        <w:t>pode ser tomado com o estômago vazio</w:t>
      </w:r>
      <w:r w:rsidR="006A2ABA" w:rsidRPr="0025551D">
        <w:rPr>
          <w:noProof/>
          <w:lang w:val="pt-PT"/>
        </w:rPr>
        <w:t>,</w:t>
      </w:r>
      <w:r w:rsidRPr="0025551D">
        <w:rPr>
          <w:noProof/>
          <w:lang w:val="pt-PT"/>
        </w:rPr>
        <w:t xml:space="preserve"> como regime de tratamento continuado alternativo, no qual não devem ser ingeridos alimentos pelo menos duas horas antes e uma hora após a dose. Os doentes não devem alternar entre </w:t>
      </w:r>
      <w:r w:rsidR="00F3050F" w:rsidRPr="0025551D">
        <w:rPr>
          <w:noProof/>
          <w:lang w:val="pt-PT"/>
        </w:rPr>
        <w:t>doses tomadas</w:t>
      </w:r>
      <w:r w:rsidRPr="0025551D">
        <w:rPr>
          <w:noProof/>
          <w:lang w:val="pt-PT"/>
        </w:rPr>
        <w:t xml:space="preserve"> em jejum e com alimentos. A dose deve ser adequadamente ajustada, isto é para os doentes tratados com 450 mg ou 300 mg com alimentos, a dose deve ser aumentada </w:t>
      </w:r>
      <w:r w:rsidR="00F3050F" w:rsidRPr="0025551D">
        <w:rPr>
          <w:noProof/>
          <w:lang w:val="pt-PT"/>
        </w:rPr>
        <w:t xml:space="preserve">respetivamente </w:t>
      </w:r>
      <w:r w:rsidRPr="0025551D">
        <w:rPr>
          <w:noProof/>
          <w:lang w:val="pt-PT"/>
        </w:rPr>
        <w:t>para 750 mg ou 450 mg tomada com</w:t>
      </w:r>
      <w:r w:rsidR="00F3050F" w:rsidRPr="0025551D">
        <w:rPr>
          <w:noProof/>
          <w:lang w:val="pt-PT"/>
        </w:rPr>
        <w:t xml:space="preserve"> o estômgado vazio (ver secção 5.2). e para os doentes tratados com 150 mg com alimentos o tratamento deve ser descontinuado. Para ajuste posológico subsequente e recomendações para gestão de RA siga a tabela 1 (ver secção 4.2). A dose máxima permitida em condições de jejum é de 750 mg (ver secção</w:t>
      </w:r>
      <w:r w:rsidR="00405305" w:rsidRPr="0025551D">
        <w:rPr>
          <w:noProof/>
          <w:lang w:val="pt-PT"/>
        </w:rPr>
        <w:t> </w:t>
      </w:r>
      <w:r w:rsidR="00F3050F" w:rsidRPr="0025551D">
        <w:rPr>
          <w:noProof/>
          <w:lang w:val="pt-PT"/>
        </w:rPr>
        <w:t>5.2).</w:t>
      </w:r>
    </w:p>
    <w:p w14:paraId="290D34A9" w14:textId="77777777" w:rsidR="003E0A60" w:rsidRPr="0025551D" w:rsidRDefault="003E0A60" w:rsidP="00112677">
      <w:pPr>
        <w:widowControl w:val="0"/>
        <w:tabs>
          <w:tab w:val="clear" w:pos="567"/>
        </w:tabs>
        <w:spacing w:line="240" w:lineRule="auto"/>
        <w:rPr>
          <w:noProof/>
          <w:lang w:val="pt-PT"/>
        </w:rPr>
      </w:pPr>
    </w:p>
    <w:p w14:paraId="7AA9F50F"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Os doentes devem ser aconselhados a evitar ingerir toranja ou sumo de toranja dado que podem inibir CYP3A na parede intestinal e podem aumentar a biodisponibilidade de ceritinib.</w:t>
      </w:r>
    </w:p>
    <w:p w14:paraId="652B2D18" w14:textId="77777777" w:rsidR="00466D9A" w:rsidRPr="0025551D" w:rsidRDefault="00466D9A" w:rsidP="00112677">
      <w:pPr>
        <w:widowControl w:val="0"/>
        <w:tabs>
          <w:tab w:val="clear" w:pos="567"/>
        </w:tabs>
        <w:spacing w:line="240" w:lineRule="auto"/>
        <w:rPr>
          <w:noProof/>
          <w:szCs w:val="22"/>
          <w:lang w:val="pt-PT"/>
        </w:rPr>
      </w:pPr>
    </w:p>
    <w:p w14:paraId="446DDA3E"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4.6</w:t>
      </w:r>
      <w:r w:rsidRPr="0025551D">
        <w:rPr>
          <w:b/>
          <w:noProof/>
          <w:szCs w:val="22"/>
          <w:lang w:val="pt-PT"/>
        </w:rPr>
        <w:tab/>
        <w:t>Fertilidade, gravidez e aleitamento</w:t>
      </w:r>
    </w:p>
    <w:p w14:paraId="455A6546" w14:textId="77777777" w:rsidR="00466D9A" w:rsidRPr="0025551D" w:rsidRDefault="00466D9A" w:rsidP="00112677">
      <w:pPr>
        <w:keepNext/>
        <w:widowControl w:val="0"/>
        <w:tabs>
          <w:tab w:val="clear" w:pos="567"/>
        </w:tabs>
        <w:spacing w:line="240" w:lineRule="auto"/>
        <w:rPr>
          <w:noProof/>
          <w:szCs w:val="22"/>
          <w:lang w:val="pt-PT"/>
        </w:rPr>
      </w:pPr>
    </w:p>
    <w:p w14:paraId="37EC05B9"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Mulheres com potential para engravidar</w:t>
      </w:r>
      <w:r w:rsidR="00764356" w:rsidRPr="0025551D">
        <w:rPr>
          <w:noProof/>
          <w:szCs w:val="22"/>
          <w:u w:val="single"/>
          <w:lang w:val="pt-PT"/>
        </w:rPr>
        <w:t>/Contraceção</w:t>
      </w:r>
    </w:p>
    <w:p w14:paraId="74A45522" w14:textId="77777777" w:rsidR="00466D9A" w:rsidRPr="0025551D" w:rsidRDefault="00466D9A" w:rsidP="00112677">
      <w:pPr>
        <w:keepNext/>
        <w:widowControl w:val="0"/>
        <w:tabs>
          <w:tab w:val="clear" w:pos="567"/>
        </w:tabs>
        <w:spacing w:line="240" w:lineRule="auto"/>
        <w:rPr>
          <w:noProof/>
          <w:szCs w:val="22"/>
          <w:lang w:val="pt-PT"/>
        </w:rPr>
      </w:pPr>
    </w:p>
    <w:p w14:paraId="5F62EBC4" w14:textId="1201A315"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As mulheres com potencial para engravidar devem ser aconselhadas a utilizar um método contracetivo altamente eficaz enquanto estão a tomar </w:t>
      </w:r>
      <w:r w:rsidR="00B1311A">
        <w:rPr>
          <w:noProof/>
          <w:lang w:val="pt-PT"/>
        </w:rPr>
        <w:t>ceritinib</w:t>
      </w:r>
      <w:r w:rsidRPr="0025551D">
        <w:rPr>
          <w:noProof/>
          <w:szCs w:val="22"/>
          <w:lang w:val="pt-PT"/>
        </w:rPr>
        <w:t xml:space="preserve"> e até 3 meses após a descontinuação do tratamento (ver secção 4.5).</w:t>
      </w:r>
    </w:p>
    <w:p w14:paraId="70FBA620" w14:textId="77777777" w:rsidR="00466D9A" w:rsidRPr="0025551D" w:rsidRDefault="00466D9A" w:rsidP="00112677">
      <w:pPr>
        <w:widowControl w:val="0"/>
        <w:tabs>
          <w:tab w:val="clear" w:pos="567"/>
        </w:tabs>
        <w:spacing w:line="240" w:lineRule="auto"/>
        <w:rPr>
          <w:noProof/>
          <w:szCs w:val="22"/>
          <w:lang w:val="pt-PT"/>
        </w:rPr>
      </w:pPr>
    </w:p>
    <w:p w14:paraId="0121175C"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t>Gravidez</w:t>
      </w:r>
    </w:p>
    <w:p w14:paraId="6D89D01A" w14:textId="77777777" w:rsidR="00466D9A" w:rsidRPr="0025551D" w:rsidRDefault="00466D9A" w:rsidP="00112677">
      <w:pPr>
        <w:keepNext/>
        <w:widowControl w:val="0"/>
        <w:tabs>
          <w:tab w:val="clear" w:pos="567"/>
        </w:tabs>
        <w:spacing w:line="240" w:lineRule="auto"/>
        <w:rPr>
          <w:noProof/>
          <w:szCs w:val="22"/>
          <w:lang w:val="pt-PT"/>
        </w:rPr>
      </w:pPr>
    </w:p>
    <w:p w14:paraId="5B0171AD" w14:textId="77777777" w:rsidR="00466D9A" w:rsidRPr="0025551D" w:rsidRDefault="00466D9A" w:rsidP="00112677">
      <w:pPr>
        <w:widowControl w:val="0"/>
        <w:tabs>
          <w:tab w:val="clear" w:pos="567"/>
        </w:tabs>
        <w:spacing w:line="240" w:lineRule="auto"/>
        <w:rPr>
          <w:noProof/>
          <w:szCs w:val="22"/>
          <w:lang w:val="pt-PT"/>
        </w:rPr>
      </w:pPr>
      <w:r w:rsidRPr="0025551D">
        <w:rPr>
          <w:szCs w:val="22"/>
          <w:lang w:val="pt-PT"/>
        </w:rPr>
        <w:t xml:space="preserve">A quantidade de dados sobre a utilização de </w:t>
      </w:r>
      <w:r w:rsidRPr="0025551D">
        <w:rPr>
          <w:noProof/>
          <w:szCs w:val="22"/>
          <w:lang w:val="pt-PT"/>
        </w:rPr>
        <w:t xml:space="preserve">ceritinib </w:t>
      </w:r>
      <w:r w:rsidRPr="0025551D">
        <w:rPr>
          <w:szCs w:val="22"/>
          <w:lang w:val="pt-PT"/>
        </w:rPr>
        <w:t>em mulheres grávidas</w:t>
      </w:r>
      <w:r w:rsidR="001F7ECD" w:rsidRPr="0025551D">
        <w:rPr>
          <w:szCs w:val="22"/>
          <w:lang w:val="pt-PT"/>
        </w:rPr>
        <w:t>,</w:t>
      </w:r>
      <w:r w:rsidRPr="0025551D">
        <w:rPr>
          <w:szCs w:val="22"/>
          <w:lang w:val="pt-PT"/>
        </w:rPr>
        <w:t xml:space="preserve"> é limitada ou inexistente</w:t>
      </w:r>
      <w:r w:rsidRPr="0025551D">
        <w:rPr>
          <w:noProof/>
          <w:szCs w:val="22"/>
          <w:lang w:val="pt-PT"/>
        </w:rPr>
        <w:t>.</w:t>
      </w:r>
    </w:p>
    <w:p w14:paraId="6172E55E" w14:textId="77777777" w:rsidR="00466D9A" w:rsidRPr="0025551D" w:rsidRDefault="00466D9A" w:rsidP="00112677">
      <w:pPr>
        <w:widowControl w:val="0"/>
        <w:tabs>
          <w:tab w:val="clear" w:pos="567"/>
        </w:tabs>
        <w:spacing w:line="240" w:lineRule="auto"/>
        <w:rPr>
          <w:noProof/>
          <w:szCs w:val="22"/>
          <w:lang w:val="pt-PT"/>
        </w:rPr>
      </w:pPr>
    </w:p>
    <w:p w14:paraId="0FD63A17"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Os estudos em animais são insuficientes no que respeita à toxicidade reprodutiva (ver secção 5.3).</w:t>
      </w:r>
    </w:p>
    <w:p w14:paraId="287F5042" w14:textId="77777777" w:rsidR="00466D9A" w:rsidRPr="0025551D" w:rsidRDefault="00466D9A" w:rsidP="00112677">
      <w:pPr>
        <w:widowControl w:val="0"/>
        <w:tabs>
          <w:tab w:val="clear" w:pos="567"/>
        </w:tabs>
        <w:spacing w:line="240" w:lineRule="auto"/>
        <w:rPr>
          <w:noProof/>
          <w:szCs w:val="22"/>
          <w:lang w:val="pt-PT"/>
        </w:rPr>
      </w:pPr>
    </w:p>
    <w:p w14:paraId="3736CDE4" w14:textId="3E191F75" w:rsidR="00466D9A" w:rsidRPr="0025551D" w:rsidRDefault="00B1311A" w:rsidP="00112677">
      <w:pPr>
        <w:widowControl w:val="0"/>
        <w:tabs>
          <w:tab w:val="clear" w:pos="567"/>
        </w:tabs>
        <w:spacing w:line="240" w:lineRule="auto"/>
        <w:rPr>
          <w:noProof/>
          <w:szCs w:val="22"/>
          <w:lang w:val="pt-PT"/>
        </w:rPr>
      </w:pPr>
      <w:r>
        <w:rPr>
          <w:szCs w:val="24"/>
          <w:lang w:val="pt-PT"/>
        </w:rPr>
        <w:t>Ceritinib</w:t>
      </w:r>
      <w:r w:rsidRPr="0025551D">
        <w:rPr>
          <w:noProof/>
          <w:szCs w:val="22"/>
          <w:lang w:val="pt-PT"/>
        </w:rPr>
        <w:t xml:space="preserve"> </w:t>
      </w:r>
      <w:r w:rsidR="00466D9A" w:rsidRPr="0025551D">
        <w:rPr>
          <w:szCs w:val="22"/>
          <w:lang w:val="pt-PT"/>
        </w:rPr>
        <w:t>não deve ser utilizado</w:t>
      </w:r>
      <w:r w:rsidR="00466D9A" w:rsidRPr="0025551D">
        <w:rPr>
          <w:noProof/>
          <w:szCs w:val="22"/>
          <w:lang w:val="pt-PT"/>
        </w:rPr>
        <w:t xml:space="preserve"> </w:t>
      </w:r>
      <w:r w:rsidR="00466D9A" w:rsidRPr="0025551D">
        <w:rPr>
          <w:szCs w:val="22"/>
          <w:lang w:val="pt-PT"/>
        </w:rPr>
        <w:t xml:space="preserve">durante a gravidez a menos que o estado clínico da mulher exija tratamento com </w:t>
      </w:r>
      <w:r w:rsidR="00466D9A" w:rsidRPr="0025551D">
        <w:rPr>
          <w:noProof/>
          <w:szCs w:val="22"/>
          <w:lang w:val="pt-PT"/>
        </w:rPr>
        <w:t>ceritinib.</w:t>
      </w:r>
    </w:p>
    <w:p w14:paraId="4C857C78" w14:textId="77777777" w:rsidR="00466D9A" w:rsidRPr="0025551D" w:rsidRDefault="00466D9A" w:rsidP="00112677">
      <w:pPr>
        <w:widowControl w:val="0"/>
        <w:tabs>
          <w:tab w:val="clear" w:pos="567"/>
        </w:tabs>
        <w:spacing w:line="240" w:lineRule="auto"/>
        <w:rPr>
          <w:noProof/>
          <w:szCs w:val="22"/>
          <w:lang w:val="pt-PT"/>
        </w:rPr>
      </w:pPr>
    </w:p>
    <w:p w14:paraId="3804DCDD"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u w:val="single"/>
          <w:lang w:val="pt-PT"/>
        </w:rPr>
        <w:t>Amamentação</w:t>
      </w:r>
    </w:p>
    <w:p w14:paraId="2D99D8E3" w14:textId="77777777" w:rsidR="00466D9A" w:rsidRPr="0025551D" w:rsidRDefault="00466D9A" w:rsidP="00112677">
      <w:pPr>
        <w:keepNext/>
        <w:widowControl w:val="0"/>
        <w:tabs>
          <w:tab w:val="clear" w:pos="567"/>
        </w:tabs>
        <w:spacing w:line="240" w:lineRule="auto"/>
        <w:rPr>
          <w:noProof/>
          <w:szCs w:val="22"/>
          <w:lang w:val="pt-PT"/>
        </w:rPr>
      </w:pPr>
    </w:p>
    <w:p w14:paraId="022244B3" w14:textId="77777777" w:rsidR="00466D9A" w:rsidRPr="0025551D" w:rsidRDefault="00466D9A" w:rsidP="00112677">
      <w:pPr>
        <w:pStyle w:val="Text"/>
        <w:widowControl w:val="0"/>
        <w:spacing w:before="0"/>
        <w:jc w:val="left"/>
        <w:rPr>
          <w:sz w:val="22"/>
          <w:lang w:val="pt-PT"/>
        </w:rPr>
      </w:pPr>
      <w:r w:rsidRPr="0025551D">
        <w:rPr>
          <w:sz w:val="22"/>
          <w:szCs w:val="22"/>
          <w:lang w:val="pt-PT"/>
        </w:rPr>
        <w:t xml:space="preserve">Desconhece-se se </w:t>
      </w:r>
      <w:r w:rsidRPr="0025551D">
        <w:rPr>
          <w:sz w:val="22"/>
          <w:lang w:val="pt-PT"/>
        </w:rPr>
        <w:t>ceritinib</w:t>
      </w:r>
      <w:r w:rsidRPr="0025551D">
        <w:rPr>
          <w:sz w:val="22"/>
          <w:szCs w:val="22"/>
          <w:lang w:val="pt-PT"/>
        </w:rPr>
        <w:t>/metabolitos são excretados no leite humano</w:t>
      </w:r>
      <w:r w:rsidRPr="0025551D">
        <w:rPr>
          <w:sz w:val="22"/>
          <w:lang w:val="pt-PT"/>
        </w:rPr>
        <w:t>. Não pode ser excluído risco para o recém-nascido/lactente.</w:t>
      </w:r>
    </w:p>
    <w:p w14:paraId="77B23E65" w14:textId="77777777" w:rsidR="00466D9A" w:rsidRPr="0025551D" w:rsidRDefault="00466D9A" w:rsidP="00112677">
      <w:pPr>
        <w:pStyle w:val="Text"/>
        <w:widowControl w:val="0"/>
        <w:spacing w:before="0"/>
        <w:jc w:val="left"/>
        <w:rPr>
          <w:sz w:val="22"/>
          <w:lang w:val="pt-PT"/>
        </w:rPr>
      </w:pPr>
    </w:p>
    <w:p w14:paraId="0C10B1D1" w14:textId="64D8A245" w:rsidR="00466D9A" w:rsidRPr="0025551D" w:rsidRDefault="00466D9A" w:rsidP="00112677">
      <w:pPr>
        <w:pStyle w:val="Text"/>
        <w:widowControl w:val="0"/>
        <w:spacing w:before="0"/>
        <w:jc w:val="left"/>
        <w:rPr>
          <w:sz w:val="22"/>
          <w:lang w:val="pt-PT"/>
        </w:rPr>
      </w:pPr>
      <w:r w:rsidRPr="0025551D">
        <w:rPr>
          <w:sz w:val="22"/>
          <w:lang w:val="pt-PT"/>
        </w:rPr>
        <w:t xml:space="preserve">Tem que ser tomada uma decisão sobre a descontinuação da amamentação ou a descontinuação/abstenção </w:t>
      </w:r>
      <w:r w:rsidR="001F7ECD" w:rsidRPr="0025551D">
        <w:rPr>
          <w:sz w:val="22"/>
          <w:lang w:val="pt-PT"/>
        </w:rPr>
        <w:t>da terapêutica</w:t>
      </w:r>
      <w:r w:rsidRPr="0025551D">
        <w:rPr>
          <w:sz w:val="22"/>
          <w:lang w:val="pt-PT"/>
        </w:rPr>
        <w:t xml:space="preserve"> com </w:t>
      </w:r>
      <w:r w:rsidR="00B1311A" w:rsidRPr="00AB7FBA">
        <w:rPr>
          <w:noProof/>
          <w:sz w:val="22"/>
          <w:szCs w:val="22"/>
          <w:lang w:val="pt-PT"/>
        </w:rPr>
        <w:t>ceritinib</w:t>
      </w:r>
      <w:r w:rsidRPr="0025551D">
        <w:rPr>
          <w:sz w:val="22"/>
          <w:lang w:val="pt-PT"/>
        </w:rPr>
        <w:t xml:space="preserve"> tendo em conta o benefício da amamentação para a criança e o benefício </w:t>
      </w:r>
      <w:r w:rsidR="001F7ECD" w:rsidRPr="0025551D">
        <w:rPr>
          <w:sz w:val="22"/>
          <w:lang w:val="pt-PT"/>
        </w:rPr>
        <w:t>da terapêutica</w:t>
      </w:r>
      <w:r w:rsidRPr="0025551D">
        <w:rPr>
          <w:sz w:val="22"/>
          <w:lang w:val="pt-PT"/>
        </w:rPr>
        <w:t xml:space="preserve"> para a mulher (ver secção 5.3).</w:t>
      </w:r>
    </w:p>
    <w:p w14:paraId="7782528C" w14:textId="77777777" w:rsidR="00466D9A" w:rsidRPr="0025551D" w:rsidRDefault="00466D9A" w:rsidP="00112677">
      <w:pPr>
        <w:widowControl w:val="0"/>
        <w:tabs>
          <w:tab w:val="clear" w:pos="567"/>
        </w:tabs>
        <w:spacing w:line="240" w:lineRule="auto"/>
        <w:rPr>
          <w:noProof/>
          <w:szCs w:val="22"/>
          <w:lang w:val="pt-PT"/>
        </w:rPr>
      </w:pPr>
    </w:p>
    <w:p w14:paraId="5DA5CAD4" w14:textId="77777777" w:rsidR="00466D9A" w:rsidRPr="0025551D" w:rsidRDefault="00466D9A" w:rsidP="00112677">
      <w:pPr>
        <w:keepNext/>
        <w:widowControl w:val="0"/>
        <w:tabs>
          <w:tab w:val="clear" w:pos="567"/>
        </w:tabs>
        <w:spacing w:line="240" w:lineRule="auto"/>
        <w:rPr>
          <w:noProof/>
          <w:szCs w:val="22"/>
          <w:u w:val="single"/>
          <w:lang w:val="pt-PT"/>
        </w:rPr>
      </w:pPr>
      <w:r w:rsidRPr="0025551D">
        <w:rPr>
          <w:noProof/>
          <w:szCs w:val="22"/>
          <w:u w:val="single"/>
          <w:lang w:val="pt-PT"/>
        </w:rPr>
        <w:lastRenderedPageBreak/>
        <w:t>Fertilidade</w:t>
      </w:r>
    </w:p>
    <w:p w14:paraId="3C631E87" w14:textId="77777777" w:rsidR="00466D9A" w:rsidRPr="0025551D" w:rsidRDefault="00466D9A" w:rsidP="00112677">
      <w:pPr>
        <w:keepNext/>
        <w:widowControl w:val="0"/>
        <w:tabs>
          <w:tab w:val="clear" w:pos="567"/>
        </w:tabs>
        <w:spacing w:line="240" w:lineRule="auto"/>
        <w:rPr>
          <w:noProof/>
          <w:szCs w:val="22"/>
          <w:lang w:val="pt-PT"/>
        </w:rPr>
      </w:pPr>
    </w:p>
    <w:p w14:paraId="4196F005" w14:textId="65D617F1" w:rsidR="00466D9A" w:rsidRPr="0025551D" w:rsidRDefault="00466D9A" w:rsidP="00112677">
      <w:pPr>
        <w:widowControl w:val="0"/>
        <w:tabs>
          <w:tab w:val="clear" w:pos="567"/>
        </w:tabs>
        <w:spacing w:line="240" w:lineRule="auto"/>
        <w:rPr>
          <w:lang w:val="pt-PT"/>
        </w:rPr>
      </w:pPr>
      <w:r w:rsidRPr="0025551D">
        <w:rPr>
          <w:lang w:val="pt-PT"/>
        </w:rPr>
        <w:t xml:space="preserve">Desconhece-se o potencial de </w:t>
      </w:r>
      <w:r w:rsidR="00B1311A">
        <w:rPr>
          <w:noProof/>
          <w:lang w:val="pt-PT"/>
        </w:rPr>
        <w:t>ceritinib</w:t>
      </w:r>
      <w:r w:rsidRPr="0025551D">
        <w:rPr>
          <w:lang w:val="pt-PT"/>
        </w:rPr>
        <w:t xml:space="preserve"> como causa de infertilidade masculina ou feminina (ver secção 5.3).</w:t>
      </w:r>
    </w:p>
    <w:p w14:paraId="5682B486" w14:textId="77777777" w:rsidR="00466D9A" w:rsidRPr="0025551D" w:rsidRDefault="00466D9A" w:rsidP="00112677">
      <w:pPr>
        <w:widowControl w:val="0"/>
        <w:tabs>
          <w:tab w:val="clear" w:pos="567"/>
        </w:tabs>
        <w:spacing w:line="240" w:lineRule="auto"/>
        <w:rPr>
          <w:noProof/>
          <w:szCs w:val="22"/>
          <w:lang w:val="pt-PT"/>
        </w:rPr>
      </w:pPr>
    </w:p>
    <w:p w14:paraId="6F54682C"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4.7</w:t>
      </w:r>
      <w:r w:rsidRPr="0025551D">
        <w:rPr>
          <w:b/>
          <w:noProof/>
          <w:szCs w:val="22"/>
          <w:lang w:val="pt-PT"/>
        </w:rPr>
        <w:tab/>
        <w:t>Efeitos sobre a capacidade de conduzir e utilizar máquinas</w:t>
      </w:r>
    </w:p>
    <w:p w14:paraId="142D449E" w14:textId="77777777" w:rsidR="00466D9A" w:rsidRPr="0025551D" w:rsidRDefault="00466D9A" w:rsidP="00112677">
      <w:pPr>
        <w:keepNext/>
        <w:widowControl w:val="0"/>
        <w:tabs>
          <w:tab w:val="clear" w:pos="567"/>
        </w:tabs>
        <w:spacing w:line="240" w:lineRule="auto"/>
        <w:rPr>
          <w:noProof/>
          <w:szCs w:val="22"/>
          <w:lang w:val="pt-PT"/>
        </w:rPr>
      </w:pPr>
    </w:p>
    <w:p w14:paraId="27AE12C7" w14:textId="77777777" w:rsidR="00466D9A" w:rsidRPr="0025551D" w:rsidRDefault="00466D9A" w:rsidP="00112677">
      <w:pPr>
        <w:widowControl w:val="0"/>
        <w:tabs>
          <w:tab w:val="clear" w:pos="567"/>
        </w:tabs>
        <w:autoSpaceDE w:val="0"/>
        <w:autoSpaceDN w:val="0"/>
        <w:adjustRightInd w:val="0"/>
        <w:spacing w:line="240" w:lineRule="auto"/>
        <w:rPr>
          <w:rFonts w:ascii="TimesNewRoman" w:eastAsia="SimSun" w:hAnsi="TimesNewRoman" w:cs="TimesNewRoman"/>
          <w:sz w:val="21"/>
          <w:szCs w:val="21"/>
          <w:lang w:val="pt-PT"/>
        </w:rPr>
      </w:pPr>
      <w:r w:rsidRPr="0025551D">
        <w:rPr>
          <w:rFonts w:eastAsia="MS Mincho"/>
          <w:lang w:val="pt-PT" w:eastAsia="ja-JP"/>
        </w:rPr>
        <w:t xml:space="preserve">Zykadia </w:t>
      </w:r>
      <w:r w:rsidR="00243DAC" w:rsidRPr="0025551D">
        <w:rPr>
          <w:rFonts w:eastAsia="MS Mincho"/>
          <w:lang w:val="pt-PT" w:eastAsia="ja-JP"/>
        </w:rPr>
        <w:t>tem</w:t>
      </w:r>
      <w:r w:rsidRPr="0025551D">
        <w:rPr>
          <w:rFonts w:eastAsia="MS Mincho"/>
          <w:lang w:val="pt-PT" w:eastAsia="ja-JP"/>
        </w:rPr>
        <w:t xml:space="preserve"> influência </w:t>
      </w:r>
      <w:r w:rsidR="001F7ECD" w:rsidRPr="0025551D">
        <w:rPr>
          <w:rFonts w:eastAsia="MS Mincho"/>
          <w:lang w:val="pt-PT" w:eastAsia="ja-JP"/>
        </w:rPr>
        <w:t xml:space="preserve">reduzida </w:t>
      </w:r>
      <w:r w:rsidRPr="0025551D">
        <w:rPr>
          <w:noProof/>
          <w:szCs w:val="22"/>
          <w:lang w:val="pt-PT"/>
        </w:rPr>
        <w:t>sobre a capacidade de conduzir e utilizar máquinas</w:t>
      </w:r>
      <w:r w:rsidRPr="0025551D">
        <w:rPr>
          <w:rFonts w:eastAsia="MS Mincho"/>
          <w:lang w:val="pt-PT" w:eastAsia="ja-JP"/>
        </w:rPr>
        <w:t>. Deve ter-se precaução a conduzir ou utilizar máquinas durante o tratamento dado que os doentes podem sentir fadiga ou distúrbios de visão.</w:t>
      </w:r>
    </w:p>
    <w:p w14:paraId="5C132AAB" w14:textId="77777777" w:rsidR="00466D9A" w:rsidRPr="0025551D" w:rsidRDefault="00466D9A" w:rsidP="00112677">
      <w:pPr>
        <w:widowControl w:val="0"/>
        <w:tabs>
          <w:tab w:val="clear" w:pos="567"/>
        </w:tabs>
        <w:spacing w:line="240" w:lineRule="auto"/>
        <w:rPr>
          <w:noProof/>
          <w:szCs w:val="22"/>
          <w:lang w:val="pt-PT"/>
        </w:rPr>
      </w:pPr>
    </w:p>
    <w:p w14:paraId="6658BBCF"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4.8</w:t>
      </w:r>
      <w:r w:rsidRPr="0025551D">
        <w:rPr>
          <w:b/>
          <w:noProof/>
          <w:szCs w:val="22"/>
          <w:lang w:val="pt-PT"/>
        </w:rPr>
        <w:tab/>
        <w:t>Efeitos indesejáveis</w:t>
      </w:r>
    </w:p>
    <w:p w14:paraId="7529DE4B" w14:textId="77777777" w:rsidR="00466D9A" w:rsidRPr="0025551D" w:rsidRDefault="00466D9A" w:rsidP="00112677">
      <w:pPr>
        <w:keepNext/>
        <w:widowControl w:val="0"/>
        <w:tabs>
          <w:tab w:val="clear" w:pos="567"/>
        </w:tabs>
        <w:autoSpaceDE w:val="0"/>
        <w:autoSpaceDN w:val="0"/>
        <w:adjustRightInd w:val="0"/>
        <w:spacing w:line="240" w:lineRule="auto"/>
        <w:rPr>
          <w:noProof/>
          <w:szCs w:val="22"/>
          <w:lang w:val="pt-PT"/>
        </w:rPr>
      </w:pPr>
    </w:p>
    <w:p w14:paraId="6241EB3D" w14:textId="77777777" w:rsidR="00466D9A" w:rsidRPr="0025551D" w:rsidRDefault="00466D9A" w:rsidP="00112677">
      <w:pPr>
        <w:keepNext/>
        <w:widowControl w:val="0"/>
        <w:tabs>
          <w:tab w:val="clear" w:pos="567"/>
        </w:tabs>
        <w:autoSpaceDE w:val="0"/>
        <w:autoSpaceDN w:val="0"/>
        <w:adjustRightInd w:val="0"/>
        <w:spacing w:line="240" w:lineRule="auto"/>
        <w:rPr>
          <w:szCs w:val="22"/>
          <w:u w:val="single"/>
          <w:lang w:val="pt-PT"/>
        </w:rPr>
      </w:pPr>
      <w:r w:rsidRPr="0025551D">
        <w:rPr>
          <w:szCs w:val="22"/>
          <w:u w:val="single"/>
          <w:lang w:val="pt-PT"/>
        </w:rPr>
        <w:t>Resumo do perfil de segurança</w:t>
      </w:r>
    </w:p>
    <w:p w14:paraId="15EA7714"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p w14:paraId="5EE6EDAA" w14:textId="61616173" w:rsidR="00466D9A" w:rsidRPr="0025551D" w:rsidRDefault="00174AD4" w:rsidP="00112677">
      <w:pPr>
        <w:tabs>
          <w:tab w:val="clear" w:pos="567"/>
        </w:tabs>
        <w:autoSpaceDE w:val="0"/>
        <w:autoSpaceDN w:val="0"/>
        <w:adjustRightInd w:val="0"/>
        <w:spacing w:line="240" w:lineRule="auto"/>
        <w:rPr>
          <w:szCs w:val="22"/>
          <w:lang w:val="pt-PT"/>
        </w:rPr>
      </w:pPr>
      <w:r w:rsidRPr="0025551D">
        <w:rPr>
          <w:szCs w:val="22"/>
          <w:lang w:val="pt-PT"/>
        </w:rPr>
        <w:t>As reações adversas medicamentosas (RAM)</w:t>
      </w:r>
      <w:r w:rsidR="00466D9A" w:rsidRPr="0025551D">
        <w:rPr>
          <w:szCs w:val="22"/>
          <w:lang w:val="pt-PT"/>
        </w:rPr>
        <w:t xml:space="preserve"> descrit</w:t>
      </w:r>
      <w:r w:rsidRPr="0025551D">
        <w:rPr>
          <w:szCs w:val="22"/>
          <w:lang w:val="pt-PT"/>
        </w:rPr>
        <w:t>a</w:t>
      </w:r>
      <w:r w:rsidR="00466D9A" w:rsidRPr="0025551D">
        <w:rPr>
          <w:szCs w:val="22"/>
          <w:lang w:val="pt-PT"/>
        </w:rPr>
        <w:t xml:space="preserve">s abaixo refletem a exposição a </w:t>
      </w:r>
      <w:r w:rsidR="006C5884" w:rsidRPr="0025551D">
        <w:rPr>
          <w:szCs w:val="22"/>
          <w:lang w:val="pt-PT"/>
        </w:rPr>
        <w:t xml:space="preserve">750 mg de </w:t>
      </w:r>
      <w:r w:rsidR="00B1311A">
        <w:rPr>
          <w:noProof/>
          <w:lang w:val="pt-PT"/>
        </w:rPr>
        <w:t>ceritinib</w:t>
      </w:r>
      <w:r w:rsidR="006C5884" w:rsidRPr="0025551D">
        <w:rPr>
          <w:szCs w:val="24"/>
          <w:lang w:val="pt-PT"/>
        </w:rPr>
        <w:t xml:space="preserve"> por dia em jejum</w:t>
      </w:r>
      <w:r w:rsidR="00466D9A" w:rsidRPr="0025551D">
        <w:rPr>
          <w:szCs w:val="22"/>
          <w:lang w:val="pt-PT"/>
        </w:rPr>
        <w:t xml:space="preserve"> de </w:t>
      </w:r>
      <w:r w:rsidRPr="0025551D">
        <w:rPr>
          <w:szCs w:val="22"/>
          <w:lang w:val="pt-PT"/>
        </w:rPr>
        <w:t>9</w:t>
      </w:r>
      <w:r w:rsidR="00466D9A" w:rsidRPr="0025551D">
        <w:rPr>
          <w:szCs w:val="22"/>
          <w:lang w:val="pt-PT"/>
        </w:rPr>
        <w:t>25 doentes com CPNPC ALK</w:t>
      </w:r>
      <w:r w:rsidR="001A256C" w:rsidRPr="0025551D">
        <w:rPr>
          <w:szCs w:val="22"/>
          <w:lang w:val="pt-PT"/>
        </w:rPr>
        <w:t>-</w:t>
      </w:r>
      <w:r w:rsidR="00466D9A" w:rsidRPr="0025551D">
        <w:rPr>
          <w:szCs w:val="22"/>
          <w:lang w:val="pt-PT"/>
        </w:rPr>
        <w:t xml:space="preserve">positivo </w:t>
      </w:r>
      <w:r w:rsidRPr="0025551D">
        <w:rPr>
          <w:szCs w:val="22"/>
          <w:lang w:val="pt-PT"/>
        </w:rPr>
        <w:t xml:space="preserve">avançado </w:t>
      </w:r>
      <w:r w:rsidR="006C5884" w:rsidRPr="0025551D">
        <w:rPr>
          <w:lang w:val="pt-PT"/>
        </w:rPr>
        <w:t xml:space="preserve">num conjunto de </w:t>
      </w:r>
      <w:r w:rsidRPr="0025551D">
        <w:rPr>
          <w:lang w:val="pt-PT"/>
        </w:rPr>
        <w:t>sete estudos clínicos incluindo dois estudos aleatorizados, controlados com ativo, de fase 3 (estudos A2301 e A2303)</w:t>
      </w:r>
      <w:r w:rsidR="00466D9A" w:rsidRPr="0025551D">
        <w:rPr>
          <w:szCs w:val="22"/>
          <w:lang w:val="pt-PT"/>
        </w:rPr>
        <w:t>.</w:t>
      </w:r>
    </w:p>
    <w:p w14:paraId="5C3883D3"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7F261329" w14:textId="6FE45E01"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A mediana da duração de exposição a </w:t>
      </w:r>
      <w:r w:rsidR="00B1311A">
        <w:rPr>
          <w:noProof/>
          <w:lang w:val="pt-PT"/>
        </w:rPr>
        <w:t>ceritinib</w:t>
      </w:r>
      <w:r w:rsidR="00232639" w:rsidRPr="0025551D">
        <w:rPr>
          <w:szCs w:val="24"/>
          <w:lang w:val="pt-PT"/>
        </w:rPr>
        <w:t xml:space="preserve"> </w:t>
      </w:r>
      <w:r w:rsidR="006841B4" w:rsidRPr="0025551D">
        <w:rPr>
          <w:szCs w:val="24"/>
          <w:lang w:val="pt-PT"/>
        </w:rPr>
        <w:t xml:space="preserve">na dose de </w:t>
      </w:r>
      <w:r w:rsidR="006841B4" w:rsidRPr="0025551D">
        <w:rPr>
          <w:szCs w:val="22"/>
          <w:lang w:val="pt-PT"/>
        </w:rPr>
        <w:t xml:space="preserve">750 mg </w:t>
      </w:r>
      <w:r w:rsidR="00232639" w:rsidRPr="0025551D">
        <w:rPr>
          <w:szCs w:val="24"/>
          <w:lang w:val="pt-PT"/>
        </w:rPr>
        <w:t>em jejum</w:t>
      </w:r>
      <w:r w:rsidRPr="0025551D">
        <w:rPr>
          <w:szCs w:val="22"/>
          <w:lang w:val="pt-PT"/>
        </w:rPr>
        <w:t xml:space="preserve"> foi </w:t>
      </w:r>
      <w:r w:rsidR="00174AD4" w:rsidRPr="0025551D">
        <w:rPr>
          <w:szCs w:val="22"/>
          <w:lang w:val="pt-PT"/>
        </w:rPr>
        <w:t>44</w:t>
      </w:r>
      <w:r w:rsidRPr="0025551D">
        <w:rPr>
          <w:szCs w:val="22"/>
          <w:lang w:val="pt-PT"/>
        </w:rPr>
        <w:t>,</w:t>
      </w:r>
      <w:r w:rsidR="00174AD4" w:rsidRPr="0025551D">
        <w:rPr>
          <w:szCs w:val="22"/>
          <w:lang w:val="pt-PT"/>
        </w:rPr>
        <w:t>9</w:t>
      </w:r>
      <w:r w:rsidRPr="0025551D">
        <w:rPr>
          <w:szCs w:val="22"/>
          <w:lang w:val="pt-PT"/>
        </w:rPr>
        <w:t> semanas (intervalo: 0,</w:t>
      </w:r>
      <w:r w:rsidR="00174AD4" w:rsidRPr="0025551D">
        <w:rPr>
          <w:szCs w:val="22"/>
          <w:lang w:val="pt-PT"/>
        </w:rPr>
        <w:t>1</w:t>
      </w:r>
      <w:r w:rsidRPr="0025551D">
        <w:rPr>
          <w:szCs w:val="22"/>
          <w:lang w:val="pt-PT"/>
        </w:rPr>
        <w:t xml:space="preserve"> a </w:t>
      </w:r>
      <w:r w:rsidR="00174AD4" w:rsidRPr="0025551D">
        <w:rPr>
          <w:szCs w:val="22"/>
          <w:lang w:val="pt-PT"/>
        </w:rPr>
        <w:t>200</w:t>
      </w:r>
      <w:r w:rsidRPr="0025551D">
        <w:rPr>
          <w:szCs w:val="22"/>
          <w:lang w:val="pt-PT"/>
        </w:rPr>
        <w:t>,1 semanas).</w:t>
      </w:r>
    </w:p>
    <w:p w14:paraId="72BA001B"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64A30185" w14:textId="26F7356A"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As reações adversas com uma incidência de ≥10% </w:t>
      </w:r>
      <w:r w:rsidR="00232639" w:rsidRPr="0025551D">
        <w:rPr>
          <w:szCs w:val="22"/>
          <w:lang w:val="pt-PT"/>
        </w:rPr>
        <w:t xml:space="preserve">em doentes tratados com 750 mg de </w:t>
      </w:r>
      <w:r w:rsidR="00B1311A">
        <w:rPr>
          <w:noProof/>
          <w:lang w:val="pt-PT"/>
        </w:rPr>
        <w:t>ceritinib</w:t>
      </w:r>
      <w:r w:rsidR="00232639" w:rsidRPr="0025551D">
        <w:rPr>
          <w:szCs w:val="22"/>
          <w:lang w:val="pt-PT"/>
        </w:rPr>
        <w:t xml:space="preserve"> em jejum </w:t>
      </w:r>
      <w:r w:rsidRPr="0025551D">
        <w:rPr>
          <w:szCs w:val="22"/>
          <w:lang w:val="pt-PT"/>
        </w:rPr>
        <w:t xml:space="preserve">foram diarreia, náuseas, vómitos, fadiga, alterações nos exames laboratoriais ao fígado, dor abdominal, diminuição do apetite, </w:t>
      </w:r>
      <w:r w:rsidR="00174AD4" w:rsidRPr="0025551D">
        <w:rPr>
          <w:szCs w:val="22"/>
          <w:lang w:val="pt-PT"/>
        </w:rPr>
        <w:t xml:space="preserve">diminuição do peso, </w:t>
      </w:r>
      <w:r w:rsidRPr="0025551D">
        <w:rPr>
          <w:szCs w:val="22"/>
          <w:lang w:val="pt-PT"/>
        </w:rPr>
        <w:t xml:space="preserve">obstipação, aumento da creatinina sérica, </w:t>
      </w:r>
      <w:r w:rsidR="00174AD4" w:rsidRPr="0025551D">
        <w:rPr>
          <w:szCs w:val="22"/>
          <w:lang w:val="pt-PT"/>
        </w:rPr>
        <w:t xml:space="preserve">erupção cutânea, </w:t>
      </w:r>
      <w:r w:rsidRPr="0025551D">
        <w:rPr>
          <w:szCs w:val="22"/>
          <w:lang w:val="pt-PT"/>
        </w:rPr>
        <w:t>anemia</w:t>
      </w:r>
      <w:r w:rsidR="00174AD4" w:rsidRPr="0025551D">
        <w:rPr>
          <w:szCs w:val="22"/>
          <w:lang w:val="pt-PT"/>
        </w:rPr>
        <w:t xml:space="preserve"> e distúrbio esofágico</w:t>
      </w:r>
      <w:r w:rsidRPr="0025551D">
        <w:rPr>
          <w:szCs w:val="22"/>
          <w:lang w:val="pt-PT"/>
        </w:rPr>
        <w:t>.</w:t>
      </w:r>
    </w:p>
    <w:p w14:paraId="5C7E32F1"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70752968" w14:textId="74C8F075"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As reações adversas de Grau 3</w:t>
      </w:r>
      <w:r w:rsidRPr="0025551D">
        <w:rPr>
          <w:szCs w:val="22"/>
          <w:lang w:val="pt-PT"/>
        </w:rPr>
        <w:noBreakHyphen/>
        <w:t xml:space="preserve">4 com uma incidência de ≥5% </w:t>
      </w:r>
      <w:r w:rsidR="00232639" w:rsidRPr="0025551D">
        <w:rPr>
          <w:szCs w:val="22"/>
          <w:lang w:val="pt-PT"/>
        </w:rPr>
        <w:t xml:space="preserve">em doentes tratados com 750 mg de </w:t>
      </w:r>
      <w:r w:rsidR="00B1311A">
        <w:rPr>
          <w:noProof/>
          <w:lang w:val="pt-PT"/>
        </w:rPr>
        <w:t>ceritinib</w:t>
      </w:r>
      <w:r w:rsidR="00232639" w:rsidRPr="0025551D">
        <w:rPr>
          <w:szCs w:val="22"/>
          <w:lang w:val="pt-PT"/>
        </w:rPr>
        <w:t xml:space="preserve"> em jejum </w:t>
      </w:r>
      <w:r w:rsidRPr="0025551D">
        <w:rPr>
          <w:szCs w:val="22"/>
          <w:lang w:val="pt-PT"/>
        </w:rPr>
        <w:t>foram alterações nos exames laboratoriais do fígado</w:t>
      </w:r>
      <w:r w:rsidR="005D66AD" w:rsidRPr="0025551D">
        <w:rPr>
          <w:szCs w:val="22"/>
          <w:lang w:val="pt-PT"/>
        </w:rPr>
        <w:t xml:space="preserve">, </w:t>
      </w:r>
      <w:r w:rsidRPr="0025551D">
        <w:rPr>
          <w:szCs w:val="22"/>
          <w:lang w:val="pt-PT"/>
        </w:rPr>
        <w:t xml:space="preserve">fadiga, </w:t>
      </w:r>
      <w:r w:rsidR="005D66AD" w:rsidRPr="0025551D">
        <w:rPr>
          <w:szCs w:val="22"/>
          <w:lang w:val="pt-PT"/>
        </w:rPr>
        <w:t xml:space="preserve">vómitos, hiperglicemia, </w:t>
      </w:r>
      <w:r w:rsidRPr="0025551D">
        <w:rPr>
          <w:szCs w:val="22"/>
          <w:lang w:val="pt-PT"/>
        </w:rPr>
        <w:t xml:space="preserve">náuseas e </w:t>
      </w:r>
      <w:r w:rsidR="005D66AD" w:rsidRPr="0025551D">
        <w:rPr>
          <w:szCs w:val="22"/>
          <w:lang w:val="pt-PT"/>
        </w:rPr>
        <w:t>diarreia</w:t>
      </w:r>
      <w:r w:rsidRPr="0025551D">
        <w:rPr>
          <w:szCs w:val="22"/>
          <w:lang w:val="pt-PT"/>
        </w:rPr>
        <w:t>.</w:t>
      </w:r>
    </w:p>
    <w:p w14:paraId="59C25D29"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107CDAC5" w14:textId="15C607B6" w:rsidR="00EA56FF" w:rsidRPr="0025551D" w:rsidRDefault="006841B4" w:rsidP="00112677">
      <w:pPr>
        <w:widowControl w:val="0"/>
        <w:tabs>
          <w:tab w:val="clear" w:pos="567"/>
        </w:tabs>
        <w:autoSpaceDE w:val="0"/>
        <w:autoSpaceDN w:val="0"/>
        <w:adjustRightInd w:val="0"/>
        <w:spacing w:line="240" w:lineRule="auto"/>
        <w:rPr>
          <w:szCs w:val="22"/>
          <w:lang w:val="pt-PT"/>
        </w:rPr>
      </w:pPr>
      <w:r w:rsidRPr="0025551D">
        <w:rPr>
          <w:szCs w:val="22"/>
          <w:lang w:val="pt-PT"/>
        </w:rPr>
        <w:t>No estudo de otimização de</w:t>
      </w:r>
      <w:r w:rsidR="00EA56FF" w:rsidRPr="0025551D">
        <w:rPr>
          <w:szCs w:val="22"/>
          <w:lang w:val="pt-PT"/>
        </w:rPr>
        <w:t xml:space="preserve"> dose A2112 (ASCEND-8) </w:t>
      </w:r>
      <w:r w:rsidR="003E73D1" w:rsidRPr="0025551D">
        <w:rPr>
          <w:szCs w:val="22"/>
          <w:lang w:val="pt-PT"/>
        </w:rPr>
        <w:t>em</w:t>
      </w:r>
      <w:r w:rsidR="00EA56FF" w:rsidRPr="0025551D">
        <w:rPr>
          <w:szCs w:val="22"/>
          <w:lang w:val="pt-PT"/>
        </w:rPr>
        <w:t xml:space="preserve"> doentes</w:t>
      </w:r>
      <w:r w:rsidR="003E73D1" w:rsidRPr="0025551D">
        <w:rPr>
          <w:szCs w:val="22"/>
          <w:lang w:val="pt-PT"/>
        </w:rPr>
        <w:t xml:space="preserve"> com CPNPC ALK-positivo avançado, </w:t>
      </w:r>
      <w:r w:rsidR="00EA56FF" w:rsidRPr="0025551D">
        <w:rPr>
          <w:szCs w:val="22"/>
          <w:lang w:val="pt-PT"/>
        </w:rPr>
        <w:t xml:space="preserve">tanto nos doentes previamente tratados como </w:t>
      </w:r>
      <w:r w:rsidR="003E73D1" w:rsidRPr="0025551D">
        <w:rPr>
          <w:szCs w:val="22"/>
          <w:lang w:val="pt-PT"/>
        </w:rPr>
        <w:t>nos</w:t>
      </w:r>
      <w:r w:rsidR="00EA56FF" w:rsidRPr="0025551D">
        <w:rPr>
          <w:szCs w:val="22"/>
          <w:lang w:val="pt-PT"/>
        </w:rPr>
        <w:t xml:space="preserve"> doentes não </w:t>
      </w:r>
      <w:r w:rsidR="00C22FD0" w:rsidRPr="0025551D">
        <w:rPr>
          <w:szCs w:val="22"/>
          <w:lang w:val="pt-PT"/>
        </w:rPr>
        <w:t xml:space="preserve">previamente </w:t>
      </w:r>
      <w:r w:rsidR="00EA56FF" w:rsidRPr="0025551D">
        <w:rPr>
          <w:szCs w:val="22"/>
          <w:lang w:val="pt-PT"/>
        </w:rPr>
        <w:t>tratados</w:t>
      </w:r>
      <w:r w:rsidR="003E73D1" w:rsidRPr="0025551D">
        <w:rPr>
          <w:szCs w:val="22"/>
          <w:lang w:val="pt-PT"/>
        </w:rPr>
        <w:t xml:space="preserve">, o perfil geral de segurança de </w:t>
      </w:r>
      <w:r w:rsidR="00B1311A">
        <w:rPr>
          <w:noProof/>
          <w:lang w:val="pt-PT"/>
        </w:rPr>
        <w:t>ceritinib</w:t>
      </w:r>
      <w:r w:rsidR="003E73D1" w:rsidRPr="0025551D">
        <w:rPr>
          <w:szCs w:val="22"/>
          <w:lang w:val="pt-PT"/>
        </w:rPr>
        <w:t xml:space="preserve"> na dose recomendada de 450 mg com alimentos (N=</w:t>
      </w:r>
      <w:r w:rsidR="007E4FC5" w:rsidRPr="0025551D">
        <w:rPr>
          <w:szCs w:val="22"/>
          <w:lang w:val="pt-PT"/>
        </w:rPr>
        <w:t>108</w:t>
      </w:r>
      <w:r w:rsidR="003E73D1" w:rsidRPr="0025551D">
        <w:rPr>
          <w:szCs w:val="22"/>
          <w:lang w:val="pt-PT"/>
        </w:rPr>
        <w:t xml:space="preserve">) foi consistente com </w:t>
      </w:r>
      <w:r w:rsidR="00B1311A">
        <w:rPr>
          <w:noProof/>
          <w:lang w:val="pt-PT"/>
        </w:rPr>
        <w:t>ceritinib</w:t>
      </w:r>
      <w:r w:rsidR="003E73D1" w:rsidRPr="0025551D">
        <w:rPr>
          <w:szCs w:val="22"/>
          <w:lang w:val="pt-PT"/>
        </w:rPr>
        <w:t xml:space="preserve"> na dose de 750 mg em jejum (N=</w:t>
      </w:r>
      <w:r w:rsidR="007E4FC5" w:rsidRPr="0025551D">
        <w:rPr>
          <w:szCs w:val="22"/>
          <w:lang w:val="pt-PT"/>
        </w:rPr>
        <w:t>110</w:t>
      </w:r>
      <w:r w:rsidR="003E73D1" w:rsidRPr="0025551D">
        <w:rPr>
          <w:szCs w:val="22"/>
          <w:lang w:val="pt-PT"/>
        </w:rPr>
        <w:t xml:space="preserve">), exceto para uma redução das reações adversas gastrointestinais, apesar de atingida </w:t>
      </w:r>
      <w:r w:rsidRPr="0025551D">
        <w:rPr>
          <w:szCs w:val="22"/>
          <w:lang w:val="pt-PT"/>
        </w:rPr>
        <w:t xml:space="preserve">uma </w:t>
      </w:r>
      <w:r w:rsidR="003E73D1" w:rsidRPr="0025551D">
        <w:rPr>
          <w:szCs w:val="22"/>
          <w:lang w:val="pt-PT"/>
        </w:rPr>
        <w:t xml:space="preserve">exposição comparável no estado </w:t>
      </w:r>
      <w:r w:rsidR="006371D2" w:rsidRPr="0025551D">
        <w:rPr>
          <w:szCs w:val="22"/>
          <w:lang w:val="pt-PT"/>
        </w:rPr>
        <w:t>de equilíbrio</w:t>
      </w:r>
      <w:r w:rsidR="003E73D1" w:rsidRPr="0025551D">
        <w:rPr>
          <w:szCs w:val="22"/>
          <w:lang w:val="pt-PT"/>
        </w:rPr>
        <w:t xml:space="preserve"> (ver secção</w:t>
      </w:r>
      <w:r w:rsidR="00884F61" w:rsidRPr="0025551D">
        <w:rPr>
          <w:szCs w:val="22"/>
          <w:lang w:val="pt-PT"/>
        </w:rPr>
        <w:t> </w:t>
      </w:r>
      <w:r w:rsidR="003E73D1" w:rsidRPr="0025551D">
        <w:rPr>
          <w:szCs w:val="22"/>
          <w:lang w:val="pt-PT"/>
        </w:rPr>
        <w:t>5.1 e subsecção ‘Reações adversas gastrointestinais’ abaixo).</w:t>
      </w:r>
    </w:p>
    <w:p w14:paraId="20E1681F" w14:textId="77777777" w:rsidR="00232639" w:rsidRPr="0025551D" w:rsidRDefault="00232639" w:rsidP="00112677">
      <w:pPr>
        <w:widowControl w:val="0"/>
        <w:tabs>
          <w:tab w:val="clear" w:pos="567"/>
        </w:tabs>
        <w:autoSpaceDE w:val="0"/>
        <w:autoSpaceDN w:val="0"/>
        <w:adjustRightInd w:val="0"/>
        <w:spacing w:line="240" w:lineRule="auto"/>
        <w:rPr>
          <w:szCs w:val="22"/>
          <w:lang w:val="pt-PT"/>
        </w:rPr>
      </w:pPr>
    </w:p>
    <w:p w14:paraId="02643BB7" w14:textId="77777777" w:rsidR="00466D9A" w:rsidRPr="0025551D" w:rsidRDefault="00466D9A" w:rsidP="00112677">
      <w:pPr>
        <w:keepNext/>
        <w:widowControl w:val="0"/>
        <w:tabs>
          <w:tab w:val="clear" w:pos="567"/>
        </w:tabs>
        <w:autoSpaceDE w:val="0"/>
        <w:autoSpaceDN w:val="0"/>
        <w:adjustRightInd w:val="0"/>
        <w:spacing w:line="240" w:lineRule="auto"/>
        <w:rPr>
          <w:szCs w:val="22"/>
          <w:u w:val="single"/>
          <w:lang w:val="pt-PT"/>
        </w:rPr>
      </w:pPr>
      <w:r w:rsidRPr="0025551D">
        <w:rPr>
          <w:szCs w:val="22"/>
          <w:u w:val="single"/>
          <w:lang w:val="pt-PT"/>
        </w:rPr>
        <w:t xml:space="preserve">Tabela com </w:t>
      </w:r>
      <w:r w:rsidR="00243DAC" w:rsidRPr="0025551D">
        <w:rPr>
          <w:szCs w:val="22"/>
          <w:u w:val="single"/>
          <w:lang w:val="pt-PT"/>
        </w:rPr>
        <w:t xml:space="preserve">lista </w:t>
      </w:r>
      <w:r w:rsidRPr="0025551D">
        <w:rPr>
          <w:szCs w:val="22"/>
          <w:u w:val="single"/>
          <w:lang w:val="pt-PT"/>
        </w:rPr>
        <w:t>de reações adversas</w:t>
      </w:r>
    </w:p>
    <w:p w14:paraId="5A5395C6"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p w14:paraId="53A5B2E9" w14:textId="69229334"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A Tabela 2 mostra a categoria de frequência das reações adversas notificadas com </w:t>
      </w:r>
      <w:r w:rsidR="00B1311A">
        <w:rPr>
          <w:noProof/>
          <w:lang w:val="pt-PT"/>
        </w:rPr>
        <w:t>ceritinib</w:t>
      </w:r>
      <w:r w:rsidRPr="0025551D">
        <w:rPr>
          <w:szCs w:val="22"/>
          <w:lang w:val="pt-PT"/>
        </w:rPr>
        <w:t xml:space="preserve"> </w:t>
      </w:r>
      <w:r w:rsidR="00243DAC" w:rsidRPr="0025551D">
        <w:rPr>
          <w:szCs w:val="22"/>
          <w:lang w:val="pt-PT"/>
        </w:rPr>
        <w:t xml:space="preserve">em doentes tratados com a dose de 750 mg </w:t>
      </w:r>
      <w:r w:rsidR="006D7711" w:rsidRPr="0025551D">
        <w:rPr>
          <w:szCs w:val="22"/>
          <w:lang w:val="pt-PT"/>
        </w:rPr>
        <w:t xml:space="preserve">em jejum </w:t>
      </w:r>
      <w:r w:rsidR="00303CB7" w:rsidRPr="0025551D">
        <w:rPr>
          <w:szCs w:val="22"/>
          <w:lang w:val="pt-PT"/>
        </w:rPr>
        <w:t xml:space="preserve">(N=925) </w:t>
      </w:r>
      <w:r w:rsidR="00243DAC" w:rsidRPr="0025551D">
        <w:rPr>
          <w:szCs w:val="22"/>
          <w:lang w:val="pt-PT"/>
        </w:rPr>
        <w:t xml:space="preserve">em </w:t>
      </w:r>
      <w:r w:rsidR="00303CB7" w:rsidRPr="0025551D">
        <w:rPr>
          <w:szCs w:val="22"/>
          <w:lang w:val="pt-PT"/>
        </w:rPr>
        <w:t xml:space="preserve">sete </w:t>
      </w:r>
      <w:r w:rsidR="00243DAC" w:rsidRPr="0025551D">
        <w:rPr>
          <w:szCs w:val="22"/>
          <w:lang w:val="pt-PT"/>
        </w:rPr>
        <w:t>estudos clínicos</w:t>
      </w:r>
      <w:r w:rsidRPr="0025551D">
        <w:rPr>
          <w:szCs w:val="22"/>
          <w:lang w:val="pt-PT"/>
        </w:rPr>
        <w:t>.</w:t>
      </w:r>
      <w:r w:rsidR="006D7711" w:rsidRPr="0025551D">
        <w:rPr>
          <w:szCs w:val="22"/>
          <w:lang w:val="pt-PT"/>
        </w:rPr>
        <w:t xml:space="preserve"> A frequência das RA gastrointestinais selecionadas (diarreia, náuseas e vómitos) é baseada nos doentes tratados com a dose de 450 mg uma vez por dia com alimentos (N=</w:t>
      </w:r>
      <w:r w:rsidR="007E4FC5" w:rsidRPr="0025551D">
        <w:rPr>
          <w:szCs w:val="22"/>
          <w:lang w:val="pt-PT"/>
        </w:rPr>
        <w:t>108</w:t>
      </w:r>
      <w:r w:rsidR="006D7711" w:rsidRPr="0025551D">
        <w:rPr>
          <w:szCs w:val="22"/>
          <w:lang w:val="pt-PT"/>
        </w:rPr>
        <w:t>).</w:t>
      </w:r>
    </w:p>
    <w:p w14:paraId="16CD674B"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61006922" w14:textId="77DAD2BC"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As reações adversas encontram-se enumeradas de acordo com as classes de sistemas de órgãos segundo a base de dados MedDRA. Dentro de cada classe de sistema de órgãos, as reações adversas estão classificadas pela frequência, com as mais frequentes em primeiro lugar. Adicionalmente, inclui-se também a categoria de frequência correspondente utilizando a convenção (CIOMS III) para cada reação adversa: Muito frequentes (≥1/10); Frequentes (</w:t>
      </w:r>
      <w:r w:rsidRPr="0025551D">
        <w:rPr>
          <w:rFonts w:ascii="Symbol" w:hAnsi="Symbol"/>
          <w:szCs w:val="22"/>
          <w:lang w:val="fr-FR"/>
        </w:rPr>
        <w:t></w:t>
      </w:r>
      <w:r w:rsidRPr="0025551D">
        <w:rPr>
          <w:szCs w:val="22"/>
          <w:lang w:val="pt-PT"/>
        </w:rPr>
        <w:t>1/100, &lt;1/10</w:t>
      </w:r>
      <w:r w:rsidR="006D1129" w:rsidRPr="0025551D">
        <w:rPr>
          <w:szCs w:val="22"/>
          <w:lang w:val="pt-PT"/>
        </w:rPr>
        <w:t>)</w:t>
      </w:r>
      <w:r w:rsidRPr="0025551D">
        <w:rPr>
          <w:szCs w:val="22"/>
          <w:lang w:val="pt-PT"/>
        </w:rPr>
        <w:t>; Pouco frequentes (</w:t>
      </w:r>
      <w:r w:rsidRPr="0025551D">
        <w:rPr>
          <w:rFonts w:ascii="Symbol" w:hAnsi="Symbol"/>
          <w:szCs w:val="22"/>
          <w:lang w:val="fr-FR"/>
        </w:rPr>
        <w:t></w:t>
      </w:r>
      <w:r w:rsidRPr="0025551D">
        <w:rPr>
          <w:szCs w:val="22"/>
          <w:lang w:val="pt-PT"/>
        </w:rPr>
        <w:t xml:space="preserve">1/1.000, &lt;1/100); </w:t>
      </w:r>
      <w:r w:rsidRPr="0025551D">
        <w:rPr>
          <w:szCs w:val="22"/>
          <w:lang w:val="pl-PL"/>
        </w:rPr>
        <w:t>Raros (</w:t>
      </w:r>
      <w:r w:rsidRPr="0025551D">
        <w:rPr>
          <w:rFonts w:ascii="Symbol" w:hAnsi="Symbol"/>
          <w:szCs w:val="22"/>
          <w:lang w:val="fr-FR"/>
        </w:rPr>
        <w:t></w:t>
      </w:r>
      <w:r w:rsidRPr="0025551D">
        <w:rPr>
          <w:szCs w:val="22"/>
          <w:lang w:val="pl-PL"/>
        </w:rPr>
        <w:t xml:space="preserve">1/10.000, </w:t>
      </w:r>
      <w:r w:rsidRPr="0025551D">
        <w:rPr>
          <w:szCs w:val="22"/>
          <w:lang w:val="pt-PT"/>
        </w:rPr>
        <w:t>&lt;</w:t>
      </w:r>
      <w:r w:rsidRPr="0025551D">
        <w:rPr>
          <w:szCs w:val="22"/>
          <w:lang w:val="pl-PL"/>
        </w:rPr>
        <w:t>1/1.000</w:t>
      </w:r>
      <w:r w:rsidRPr="0025551D">
        <w:rPr>
          <w:szCs w:val="22"/>
          <w:lang w:val="pt-PT"/>
        </w:rPr>
        <w:t>); Muito raros (&lt;1/10.000); e desconhecido (não pode ser calculado a partir dos dados disponíveis).</w:t>
      </w:r>
      <w:r w:rsidR="00B1311A">
        <w:rPr>
          <w:szCs w:val="22"/>
          <w:lang w:val="pt-PT"/>
        </w:rPr>
        <w:t xml:space="preserve"> </w:t>
      </w:r>
      <w:r w:rsidR="00B1311A" w:rsidRPr="007E556E">
        <w:rPr>
          <w:lang w:val="pt-PT"/>
        </w:rPr>
        <w:t>Dentro de cada grupo de frequência, as RAM são apresentadas por ordem decrescente de gravidade.</w:t>
      </w:r>
    </w:p>
    <w:p w14:paraId="67CE22BA"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6A17308E" w14:textId="6E7613AB" w:rsidR="00466D9A" w:rsidRPr="0025551D" w:rsidRDefault="00466D9A" w:rsidP="00112677">
      <w:pPr>
        <w:keepNext/>
        <w:widowControl w:val="0"/>
        <w:tabs>
          <w:tab w:val="clear" w:pos="567"/>
        </w:tabs>
        <w:autoSpaceDE w:val="0"/>
        <w:autoSpaceDN w:val="0"/>
        <w:adjustRightInd w:val="0"/>
        <w:spacing w:line="240" w:lineRule="auto"/>
        <w:rPr>
          <w:b/>
          <w:szCs w:val="22"/>
          <w:lang w:val="pt-PT"/>
        </w:rPr>
      </w:pPr>
      <w:bookmarkStart w:id="1" w:name="_Toc372495323"/>
      <w:r w:rsidRPr="0025551D">
        <w:rPr>
          <w:b/>
          <w:szCs w:val="22"/>
          <w:lang w:val="pt-PT"/>
        </w:rPr>
        <w:lastRenderedPageBreak/>
        <w:t>Tabela 2</w:t>
      </w:r>
      <w:r w:rsidRPr="0025551D">
        <w:rPr>
          <w:b/>
          <w:szCs w:val="22"/>
          <w:lang w:val="pt-PT"/>
        </w:rPr>
        <w:tab/>
        <w:t xml:space="preserve">RA em doentes tratados com </w:t>
      </w:r>
      <w:bookmarkEnd w:id="1"/>
      <w:r w:rsidR="00B1311A">
        <w:rPr>
          <w:b/>
          <w:szCs w:val="22"/>
          <w:lang w:val="pt-PT"/>
        </w:rPr>
        <w:t>ceritinib</w:t>
      </w:r>
    </w:p>
    <w:p w14:paraId="16AEA283"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466D9A" w:rsidRPr="0025551D" w14:paraId="1A98C0D1" w14:textId="77777777" w:rsidTr="004F0846">
        <w:trPr>
          <w:cantSplit/>
        </w:trPr>
        <w:tc>
          <w:tcPr>
            <w:tcW w:w="3794" w:type="dxa"/>
            <w:tcBorders>
              <w:top w:val="single" w:sz="4" w:space="0" w:color="auto"/>
              <w:left w:val="single" w:sz="4" w:space="0" w:color="auto"/>
              <w:bottom w:val="single" w:sz="4" w:space="0" w:color="auto"/>
              <w:right w:val="single" w:sz="4" w:space="0" w:color="auto"/>
            </w:tcBorders>
          </w:tcPr>
          <w:p w14:paraId="449D36C9" w14:textId="77777777" w:rsidR="00466D9A" w:rsidRPr="0025551D" w:rsidRDefault="00466D9A" w:rsidP="00112677">
            <w:pPr>
              <w:pStyle w:val="Table"/>
              <w:keepNext/>
              <w:keepLines w:val="0"/>
              <w:tabs>
                <w:tab w:val="clear" w:pos="284"/>
              </w:tabs>
              <w:spacing w:before="0" w:after="0"/>
              <w:jc w:val="center"/>
              <w:rPr>
                <w:rFonts w:ascii="Times New Roman" w:hAnsi="Times New Roman"/>
                <w:b/>
                <w:sz w:val="22"/>
                <w:szCs w:val="22"/>
                <w:lang w:val="pt-PT"/>
              </w:rPr>
            </w:pPr>
            <w:r w:rsidRPr="0025551D">
              <w:rPr>
                <w:rFonts w:ascii="Times New Roman" w:hAnsi="Times New Roman"/>
                <w:b/>
                <w:sz w:val="22"/>
                <w:szCs w:val="22"/>
                <w:lang w:val="pt-PT"/>
              </w:rPr>
              <w:t xml:space="preserve">Classe de </w:t>
            </w:r>
            <w:r w:rsidR="00243DAC" w:rsidRPr="0025551D">
              <w:rPr>
                <w:rFonts w:ascii="Times New Roman" w:hAnsi="Times New Roman"/>
                <w:b/>
                <w:sz w:val="22"/>
                <w:szCs w:val="22"/>
                <w:lang w:val="pt-PT"/>
              </w:rPr>
              <w:t>s</w:t>
            </w:r>
            <w:r w:rsidRPr="0025551D">
              <w:rPr>
                <w:rFonts w:ascii="Times New Roman" w:hAnsi="Times New Roman"/>
                <w:b/>
                <w:sz w:val="22"/>
                <w:szCs w:val="22"/>
                <w:lang w:val="pt-PT"/>
              </w:rPr>
              <w:t>istema de órgãos</w:t>
            </w:r>
          </w:p>
          <w:p w14:paraId="5E4B8387" w14:textId="3FB3D935" w:rsidR="00466D9A" w:rsidRPr="0025551D" w:rsidRDefault="00466D9A" w:rsidP="00112677">
            <w:pPr>
              <w:pStyle w:val="Table"/>
              <w:keepNext/>
              <w:keepLines w:val="0"/>
              <w:widowControl w:val="0"/>
              <w:tabs>
                <w:tab w:val="clear" w:pos="284"/>
              </w:tabs>
              <w:spacing w:before="0" w:after="0"/>
              <w:jc w:val="center"/>
              <w:rPr>
                <w:rFonts w:ascii="Times New Roman" w:hAnsi="Times New Roman"/>
                <w:b/>
                <w:sz w:val="22"/>
                <w:szCs w:val="22"/>
                <w:lang w:val="pt-PT"/>
              </w:rPr>
            </w:pPr>
          </w:p>
        </w:tc>
        <w:tc>
          <w:tcPr>
            <w:tcW w:w="3402" w:type="dxa"/>
            <w:tcBorders>
              <w:top w:val="single" w:sz="4" w:space="0" w:color="auto"/>
              <w:left w:val="single" w:sz="4" w:space="0" w:color="auto"/>
              <w:bottom w:val="single" w:sz="4" w:space="0" w:color="auto"/>
              <w:right w:val="single" w:sz="4" w:space="0" w:color="auto"/>
            </w:tcBorders>
          </w:tcPr>
          <w:p w14:paraId="1201A8F7" w14:textId="71A0ADE1" w:rsidR="00466D9A" w:rsidRPr="0025551D" w:rsidRDefault="00B1311A" w:rsidP="00112677">
            <w:pPr>
              <w:pStyle w:val="Table"/>
              <w:keepNext/>
              <w:keepLines w:val="0"/>
              <w:widowControl w:val="0"/>
              <w:tabs>
                <w:tab w:val="clear" w:pos="284"/>
              </w:tabs>
              <w:spacing w:before="0" w:after="0"/>
              <w:jc w:val="center"/>
              <w:rPr>
                <w:rFonts w:ascii="Times New Roman" w:hAnsi="Times New Roman"/>
                <w:b/>
                <w:sz w:val="22"/>
                <w:szCs w:val="22"/>
              </w:rPr>
            </w:pPr>
            <w:proofErr w:type="spellStart"/>
            <w:r>
              <w:rPr>
                <w:rFonts w:ascii="Times New Roman" w:hAnsi="Times New Roman"/>
                <w:b/>
                <w:sz w:val="22"/>
                <w:szCs w:val="22"/>
              </w:rPr>
              <w:t>Ceritinib</w:t>
            </w:r>
            <w:proofErr w:type="spellEnd"/>
          </w:p>
          <w:p w14:paraId="64BBB3D1"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b/>
                <w:sz w:val="22"/>
                <w:szCs w:val="22"/>
              </w:rPr>
            </w:pPr>
            <w:r w:rsidRPr="0025551D">
              <w:rPr>
                <w:rFonts w:ascii="Times New Roman" w:hAnsi="Times New Roman"/>
                <w:b/>
                <w:sz w:val="22"/>
                <w:szCs w:val="22"/>
              </w:rPr>
              <w:t>N=</w:t>
            </w:r>
            <w:r w:rsidR="00303CB7" w:rsidRPr="0025551D">
              <w:rPr>
                <w:rFonts w:ascii="Times New Roman" w:hAnsi="Times New Roman"/>
                <w:b/>
                <w:sz w:val="22"/>
                <w:szCs w:val="22"/>
              </w:rPr>
              <w:t>9</w:t>
            </w:r>
            <w:r w:rsidRPr="0025551D">
              <w:rPr>
                <w:rFonts w:ascii="Times New Roman" w:hAnsi="Times New Roman"/>
                <w:b/>
                <w:sz w:val="22"/>
                <w:szCs w:val="22"/>
              </w:rPr>
              <w:t>25</w:t>
            </w:r>
          </w:p>
          <w:p w14:paraId="0FEE3996"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b/>
                <w:sz w:val="22"/>
                <w:szCs w:val="22"/>
              </w:rPr>
            </w:pPr>
            <w:r w:rsidRPr="0025551D">
              <w:rPr>
                <w:rFonts w:ascii="Times New Roman" w:hAnsi="Times New Roman"/>
                <w:b/>
                <w:sz w:val="22"/>
                <w:szCs w:val="22"/>
              </w:rPr>
              <w:t>%</w:t>
            </w:r>
          </w:p>
        </w:tc>
        <w:tc>
          <w:tcPr>
            <w:tcW w:w="2551" w:type="dxa"/>
            <w:tcBorders>
              <w:top w:val="single" w:sz="4" w:space="0" w:color="auto"/>
              <w:left w:val="single" w:sz="4" w:space="0" w:color="auto"/>
              <w:bottom w:val="single" w:sz="4" w:space="0" w:color="auto"/>
              <w:right w:val="single" w:sz="4" w:space="0" w:color="auto"/>
            </w:tcBorders>
          </w:tcPr>
          <w:p w14:paraId="4123EF1B"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b/>
                <w:sz w:val="22"/>
                <w:szCs w:val="22"/>
              </w:rPr>
            </w:pPr>
            <w:proofErr w:type="spellStart"/>
            <w:r w:rsidRPr="0025551D">
              <w:rPr>
                <w:rFonts w:ascii="Times New Roman" w:hAnsi="Times New Roman"/>
                <w:b/>
                <w:sz w:val="22"/>
                <w:szCs w:val="22"/>
              </w:rPr>
              <w:t>Categoria</w:t>
            </w:r>
            <w:proofErr w:type="spellEnd"/>
            <w:r w:rsidRPr="0025551D">
              <w:rPr>
                <w:rFonts w:ascii="Times New Roman" w:hAnsi="Times New Roman"/>
                <w:b/>
                <w:sz w:val="22"/>
                <w:szCs w:val="22"/>
              </w:rPr>
              <w:t xml:space="preserve"> de </w:t>
            </w:r>
            <w:proofErr w:type="spellStart"/>
            <w:r w:rsidRPr="0025551D">
              <w:rPr>
                <w:rFonts w:ascii="Times New Roman" w:hAnsi="Times New Roman"/>
                <w:b/>
                <w:sz w:val="22"/>
                <w:szCs w:val="22"/>
              </w:rPr>
              <w:t>frequência</w:t>
            </w:r>
            <w:proofErr w:type="spellEnd"/>
          </w:p>
        </w:tc>
      </w:tr>
      <w:tr w:rsidR="00466D9A" w:rsidRPr="00204A7B" w14:paraId="6DE52B4A"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7129DBE1"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lang w:val="pt-PT"/>
              </w:rPr>
            </w:pPr>
            <w:r w:rsidRPr="0025551D">
              <w:rPr>
                <w:rFonts w:ascii="Times New Roman" w:hAnsi="Times New Roman"/>
                <w:b/>
                <w:bCs/>
                <w:sz w:val="22"/>
                <w:szCs w:val="22"/>
                <w:lang w:val="pt-PT"/>
              </w:rPr>
              <w:t>Doenças do sangue e do sistema linfático</w:t>
            </w:r>
          </w:p>
        </w:tc>
      </w:tr>
      <w:tr w:rsidR="00466D9A" w:rsidRPr="0025551D" w14:paraId="6DB6CB9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BBAAD19"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bCs/>
                <w:sz w:val="22"/>
                <w:szCs w:val="22"/>
              </w:rPr>
            </w:pPr>
            <w:r w:rsidRPr="0025551D">
              <w:rPr>
                <w:rFonts w:ascii="Times New Roman" w:hAnsi="Times New Roman"/>
                <w:bCs/>
                <w:sz w:val="22"/>
                <w:szCs w:val="22"/>
              </w:rPr>
              <w:t>Anemia</w:t>
            </w:r>
          </w:p>
        </w:tc>
        <w:tc>
          <w:tcPr>
            <w:tcW w:w="3402" w:type="dxa"/>
            <w:tcBorders>
              <w:top w:val="single" w:sz="4" w:space="0" w:color="auto"/>
              <w:left w:val="single" w:sz="4" w:space="0" w:color="auto"/>
              <w:bottom w:val="single" w:sz="4" w:space="0" w:color="auto"/>
              <w:right w:val="single" w:sz="4" w:space="0" w:color="auto"/>
            </w:tcBorders>
            <w:vAlign w:val="center"/>
          </w:tcPr>
          <w:p w14:paraId="138F4B43"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bCs/>
                <w:sz w:val="22"/>
                <w:szCs w:val="22"/>
              </w:rPr>
            </w:pPr>
            <w:r w:rsidRPr="0025551D">
              <w:rPr>
                <w:rFonts w:ascii="Times New Roman" w:hAnsi="Times New Roman"/>
                <w:bCs/>
                <w:sz w:val="22"/>
                <w:szCs w:val="22"/>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7B46FF23"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bCs/>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04A7B" w14:paraId="469709EA"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8AD2CA9"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sz w:val="22"/>
                <w:szCs w:val="22"/>
                <w:lang w:val="pt-PT"/>
              </w:rPr>
            </w:pPr>
            <w:r w:rsidRPr="0025551D">
              <w:rPr>
                <w:rFonts w:ascii="Times New Roman" w:hAnsi="Times New Roman"/>
                <w:b/>
                <w:noProof/>
                <w:sz w:val="22"/>
                <w:lang w:val="pt-PT"/>
              </w:rPr>
              <w:t>Doenças do metabolismo e da nutrição</w:t>
            </w:r>
          </w:p>
        </w:tc>
      </w:tr>
      <w:tr w:rsidR="00466D9A" w:rsidRPr="0025551D" w14:paraId="26347472"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B642A87"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Diminuição</w:t>
            </w:r>
            <w:proofErr w:type="spellEnd"/>
            <w:r w:rsidRPr="0025551D">
              <w:rPr>
                <w:rFonts w:ascii="Times New Roman" w:hAnsi="Times New Roman"/>
                <w:sz w:val="22"/>
                <w:szCs w:val="22"/>
              </w:rPr>
              <w:t xml:space="preserve"> do </w:t>
            </w:r>
            <w:proofErr w:type="spellStart"/>
            <w:r w:rsidRPr="0025551D">
              <w:rPr>
                <w:rFonts w:ascii="Times New Roman" w:hAnsi="Times New Roman"/>
                <w:sz w:val="22"/>
                <w:szCs w:val="22"/>
              </w:rPr>
              <w:t>apetite</w:t>
            </w:r>
            <w:proofErr w:type="spellEnd"/>
          </w:p>
        </w:tc>
        <w:tc>
          <w:tcPr>
            <w:tcW w:w="3402" w:type="dxa"/>
            <w:tcBorders>
              <w:top w:val="single" w:sz="4" w:space="0" w:color="auto"/>
              <w:left w:val="single" w:sz="4" w:space="0" w:color="auto"/>
              <w:bottom w:val="single" w:sz="4" w:space="0" w:color="auto"/>
              <w:right w:val="single" w:sz="4" w:space="0" w:color="auto"/>
            </w:tcBorders>
          </w:tcPr>
          <w:p w14:paraId="3CC052B0"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39,5</w:t>
            </w:r>
          </w:p>
        </w:tc>
        <w:tc>
          <w:tcPr>
            <w:tcW w:w="2551" w:type="dxa"/>
            <w:tcBorders>
              <w:top w:val="single" w:sz="4" w:space="0" w:color="auto"/>
              <w:left w:val="single" w:sz="4" w:space="0" w:color="auto"/>
              <w:bottom w:val="single" w:sz="4" w:space="0" w:color="auto"/>
              <w:right w:val="single" w:sz="4" w:space="0" w:color="auto"/>
            </w:tcBorders>
          </w:tcPr>
          <w:p w14:paraId="3930F504"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30131BAB"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563F2A9"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Hiperglicemia</w:t>
            </w:r>
            <w:proofErr w:type="spellEnd"/>
          </w:p>
        </w:tc>
        <w:tc>
          <w:tcPr>
            <w:tcW w:w="3402" w:type="dxa"/>
            <w:tcBorders>
              <w:top w:val="single" w:sz="4" w:space="0" w:color="auto"/>
              <w:left w:val="single" w:sz="4" w:space="0" w:color="auto"/>
              <w:bottom w:val="single" w:sz="4" w:space="0" w:color="auto"/>
              <w:right w:val="single" w:sz="4" w:space="0" w:color="auto"/>
            </w:tcBorders>
          </w:tcPr>
          <w:p w14:paraId="26610E8B"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9,4</w:t>
            </w:r>
          </w:p>
        </w:tc>
        <w:tc>
          <w:tcPr>
            <w:tcW w:w="2551" w:type="dxa"/>
            <w:tcBorders>
              <w:top w:val="single" w:sz="4" w:space="0" w:color="auto"/>
              <w:left w:val="single" w:sz="4" w:space="0" w:color="auto"/>
              <w:bottom w:val="single" w:sz="4" w:space="0" w:color="auto"/>
              <w:right w:val="single" w:sz="4" w:space="0" w:color="auto"/>
            </w:tcBorders>
          </w:tcPr>
          <w:p w14:paraId="7477B978"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6E404B63"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8193853"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Hipofosfatemia</w:t>
            </w:r>
            <w:proofErr w:type="spellEnd"/>
          </w:p>
        </w:tc>
        <w:tc>
          <w:tcPr>
            <w:tcW w:w="3402" w:type="dxa"/>
            <w:tcBorders>
              <w:top w:val="single" w:sz="4" w:space="0" w:color="auto"/>
              <w:left w:val="single" w:sz="4" w:space="0" w:color="auto"/>
              <w:bottom w:val="single" w:sz="4" w:space="0" w:color="auto"/>
              <w:right w:val="single" w:sz="4" w:space="0" w:color="auto"/>
            </w:tcBorders>
          </w:tcPr>
          <w:p w14:paraId="2A92B3C0"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5,3</w:t>
            </w:r>
          </w:p>
        </w:tc>
        <w:tc>
          <w:tcPr>
            <w:tcW w:w="2551" w:type="dxa"/>
            <w:tcBorders>
              <w:top w:val="single" w:sz="4" w:space="0" w:color="auto"/>
              <w:left w:val="single" w:sz="4" w:space="0" w:color="auto"/>
              <w:bottom w:val="single" w:sz="4" w:space="0" w:color="auto"/>
              <w:right w:val="single" w:sz="4" w:space="0" w:color="auto"/>
            </w:tcBorders>
          </w:tcPr>
          <w:p w14:paraId="5906A04B"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12DF2398"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399159E"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rPr>
            </w:pPr>
            <w:r w:rsidRPr="0025551D">
              <w:rPr>
                <w:rFonts w:ascii="Times New Roman" w:hAnsi="Times New Roman"/>
                <w:b/>
                <w:noProof/>
                <w:sz w:val="22"/>
                <w:lang w:val="pt-PT"/>
              </w:rPr>
              <w:t>Afeções oculares</w:t>
            </w:r>
          </w:p>
        </w:tc>
      </w:tr>
      <w:tr w:rsidR="00466D9A" w:rsidRPr="0025551D" w14:paraId="14E08AA0"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56545DA"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Distúrbio</w:t>
            </w:r>
            <w:proofErr w:type="spellEnd"/>
            <w:r w:rsidRPr="0025551D">
              <w:rPr>
                <w:rFonts w:ascii="Times New Roman" w:hAnsi="Times New Roman"/>
                <w:sz w:val="22"/>
                <w:szCs w:val="22"/>
              </w:rPr>
              <w:t xml:space="preserve"> da </w:t>
            </w:r>
            <w:proofErr w:type="spellStart"/>
            <w:r w:rsidRPr="0025551D">
              <w:rPr>
                <w:rFonts w:ascii="Times New Roman" w:hAnsi="Times New Roman"/>
                <w:sz w:val="22"/>
                <w:szCs w:val="22"/>
              </w:rPr>
              <w:t>visão</w:t>
            </w:r>
            <w:r w:rsidRPr="0025551D">
              <w:rPr>
                <w:rFonts w:ascii="Times New Roman" w:hAnsi="Times New Roman"/>
                <w:sz w:val="22"/>
                <w:szCs w:val="22"/>
                <w:vertAlign w:val="superscript"/>
              </w:rPr>
              <w:t>a</w:t>
            </w:r>
            <w:proofErr w:type="spellEnd"/>
          </w:p>
        </w:tc>
        <w:tc>
          <w:tcPr>
            <w:tcW w:w="3402" w:type="dxa"/>
            <w:tcBorders>
              <w:top w:val="single" w:sz="4" w:space="0" w:color="auto"/>
              <w:left w:val="single" w:sz="4" w:space="0" w:color="auto"/>
              <w:bottom w:val="single" w:sz="4" w:space="0" w:color="auto"/>
              <w:right w:val="single" w:sz="4" w:space="0" w:color="auto"/>
            </w:tcBorders>
          </w:tcPr>
          <w:p w14:paraId="6935888C"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7,</w:t>
            </w:r>
            <w:r w:rsidR="00303CB7" w:rsidRPr="0025551D">
              <w:rPr>
                <w:rFonts w:ascii="Times New Roman" w:hAnsi="Times New Roman"/>
                <w:sz w:val="22"/>
                <w:szCs w:val="22"/>
              </w:rPr>
              <w:t>0</w:t>
            </w:r>
          </w:p>
        </w:tc>
        <w:tc>
          <w:tcPr>
            <w:tcW w:w="2551" w:type="dxa"/>
            <w:tcBorders>
              <w:top w:val="single" w:sz="4" w:space="0" w:color="auto"/>
              <w:left w:val="single" w:sz="4" w:space="0" w:color="auto"/>
              <w:bottom w:val="single" w:sz="4" w:space="0" w:color="auto"/>
              <w:right w:val="single" w:sz="4" w:space="0" w:color="auto"/>
            </w:tcBorders>
          </w:tcPr>
          <w:p w14:paraId="45C44038"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08F9FCA1"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532CD48"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rPr>
            </w:pPr>
            <w:proofErr w:type="spellStart"/>
            <w:r w:rsidRPr="0025551D">
              <w:rPr>
                <w:rFonts w:ascii="Times New Roman" w:hAnsi="Times New Roman"/>
                <w:b/>
                <w:bCs/>
                <w:sz w:val="22"/>
                <w:szCs w:val="22"/>
              </w:rPr>
              <w:t>Cardiopatias</w:t>
            </w:r>
            <w:proofErr w:type="spellEnd"/>
          </w:p>
        </w:tc>
      </w:tr>
      <w:tr w:rsidR="00466D9A" w:rsidRPr="0025551D" w14:paraId="6E280458"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95D6C2D"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Pericardite</w:t>
            </w:r>
            <w:r w:rsidRPr="0025551D">
              <w:rPr>
                <w:rFonts w:ascii="Times New Roman" w:hAnsi="Times New Roman"/>
                <w:sz w:val="22"/>
                <w:szCs w:val="22"/>
                <w:vertAlign w:val="superscript"/>
              </w:rPr>
              <w:t>b</w:t>
            </w:r>
            <w:proofErr w:type="spellEnd"/>
          </w:p>
        </w:tc>
        <w:tc>
          <w:tcPr>
            <w:tcW w:w="3402" w:type="dxa"/>
            <w:tcBorders>
              <w:top w:val="single" w:sz="4" w:space="0" w:color="auto"/>
              <w:left w:val="single" w:sz="4" w:space="0" w:color="auto"/>
              <w:bottom w:val="single" w:sz="4" w:space="0" w:color="auto"/>
              <w:right w:val="single" w:sz="4" w:space="0" w:color="auto"/>
            </w:tcBorders>
          </w:tcPr>
          <w:p w14:paraId="100BE353"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5,</w:t>
            </w:r>
            <w:r w:rsidR="00303CB7" w:rsidRPr="0025551D">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tcPr>
          <w:p w14:paraId="331CAD10"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2B5E0CEF"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03B9364"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Bradicardia</w:t>
            </w:r>
            <w:r w:rsidRPr="0025551D">
              <w:rPr>
                <w:rFonts w:ascii="Times New Roman" w:hAnsi="Times New Roman"/>
                <w:sz w:val="22"/>
                <w:szCs w:val="22"/>
                <w:vertAlign w:val="superscript"/>
              </w:rPr>
              <w:t>c</w:t>
            </w:r>
            <w:proofErr w:type="spellEnd"/>
          </w:p>
        </w:tc>
        <w:tc>
          <w:tcPr>
            <w:tcW w:w="3402" w:type="dxa"/>
            <w:tcBorders>
              <w:top w:val="single" w:sz="4" w:space="0" w:color="auto"/>
              <w:left w:val="single" w:sz="4" w:space="0" w:color="auto"/>
              <w:bottom w:val="single" w:sz="4" w:space="0" w:color="auto"/>
              <w:right w:val="single" w:sz="4" w:space="0" w:color="auto"/>
            </w:tcBorders>
          </w:tcPr>
          <w:p w14:paraId="58921AB3" w14:textId="77777777" w:rsidR="00466D9A" w:rsidRPr="0025551D" w:rsidRDefault="00303CB7"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2,3</w:t>
            </w:r>
          </w:p>
        </w:tc>
        <w:tc>
          <w:tcPr>
            <w:tcW w:w="2551" w:type="dxa"/>
            <w:tcBorders>
              <w:top w:val="single" w:sz="4" w:space="0" w:color="auto"/>
              <w:left w:val="single" w:sz="4" w:space="0" w:color="auto"/>
              <w:bottom w:val="single" w:sz="4" w:space="0" w:color="auto"/>
              <w:right w:val="single" w:sz="4" w:space="0" w:color="auto"/>
            </w:tcBorders>
          </w:tcPr>
          <w:p w14:paraId="781727C8"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04A7B" w14:paraId="20346DF0"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222E83E"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lang w:val="pt-PT"/>
              </w:rPr>
            </w:pPr>
            <w:r w:rsidRPr="0025551D">
              <w:rPr>
                <w:rFonts w:ascii="Times New Roman" w:hAnsi="Times New Roman"/>
                <w:b/>
                <w:noProof/>
                <w:sz w:val="22"/>
                <w:lang w:val="pt-PT"/>
              </w:rPr>
              <w:t>Doenças respiratórias, torácicas e do mediastino</w:t>
            </w:r>
          </w:p>
        </w:tc>
      </w:tr>
      <w:tr w:rsidR="00466D9A" w:rsidRPr="0025551D" w14:paraId="000BDC60"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66A5ABE"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vertAlign w:val="superscript"/>
              </w:rPr>
            </w:pPr>
            <w:r w:rsidRPr="0025551D">
              <w:rPr>
                <w:rFonts w:ascii="Times New Roman" w:hAnsi="Times New Roman"/>
                <w:sz w:val="22"/>
                <w:szCs w:val="22"/>
              </w:rPr>
              <w:t>Pneumonite</w:t>
            </w:r>
            <w:r w:rsidRPr="0025551D">
              <w:rPr>
                <w:rFonts w:ascii="Times New Roman" w:hAnsi="Times New Roman"/>
                <w:sz w:val="22"/>
                <w:szCs w:val="22"/>
                <w:vertAlign w:val="superscript"/>
              </w:rPr>
              <w:t>d</w:t>
            </w:r>
          </w:p>
        </w:tc>
        <w:tc>
          <w:tcPr>
            <w:tcW w:w="3402" w:type="dxa"/>
            <w:tcBorders>
              <w:top w:val="single" w:sz="4" w:space="0" w:color="auto"/>
              <w:left w:val="single" w:sz="4" w:space="0" w:color="auto"/>
              <w:bottom w:val="single" w:sz="4" w:space="0" w:color="auto"/>
              <w:right w:val="single" w:sz="4" w:space="0" w:color="auto"/>
            </w:tcBorders>
          </w:tcPr>
          <w:p w14:paraId="0927FA9A" w14:textId="77777777" w:rsidR="00466D9A" w:rsidRPr="0025551D" w:rsidRDefault="00303CB7"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2,1</w:t>
            </w:r>
          </w:p>
        </w:tc>
        <w:tc>
          <w:tcPr>
            <w:tcW w:w="2551" w:type="dxa"/>
            <w:tcBorders>
              <w:top w:val="single" w:sz="4" w:space="0" w:color="auto"/>
              <w:left w:val="single" w:sz="4" w:space="0" w:color="auto"/>
              <w:bottom w:val="single" w:sz="4" w:space="0" w:color="auto"/>
              <w:right w:val="single" w:sz="4" w:space="0" w:color="auto"/>
            </w:tcBorders>
          </w:tcPr>
          <w:p w14:paraId="5DC595AC"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6A01F092"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2121023"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rPr>
            </w:pPr>
            <w:r w:rsidRPr="0025551D">
              <w:rPr>
                <w:rFonts w:ascii="Times New Roman" w:hAnsi="Times New Roman"/>
                <w:b/>
                <w:bCs/>
                <w:sz w:val="22"/>
                <w:szCs w:val="22"/>
                <w:lang w:val="pt-PT"/>
              </w:rPr>
              <w:t>Doenças gastrointestinais</w:t>
            </w:r>
          </w:p>
        </w:tc>
      </w:tr>
      <w:tr w:rsidR="00466D9A" w:rsidRPr="0025551D" w14:paraId="36AF5604"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77010E"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Diarreia</w:t>
            </w:r>
            <w:r w:rsidR="006D7711" w:rsidRPr="0025551D">
              <w:rPr>
                <w:rFonts w:ascii="Times New Roman" w:hAnsi="Times New Roman"/>
                <w:sz w:val="22"/>
                <w:szCs w:val="22"/>
                <w:vertAlign w:val="superscript"/>
              </w:rPr>
              <w:t>e</w:t>
            </w:r>
            <w:proofErr w:type="spellEnd"/>
          </w:p>
        </w:tc>
        <w:tc>
          <w:tcPr>
            <w:tcW w:w="3402" w:type="dxa"/>
            <w:tcBorders>
              <w:top w:val="single" w:sz="4" w:space="0" w:color="auto"/>
              <w:left w:val="single" w:sz="4" w:space="0" w:color="auto"/>
              <w:bottom w:val="single" w:sz="4" w:space="0" w:color="auto"/>
              <w:right w:val="single" w:sz="4" w:space="0" w:color="auto"/>
            </w:tcBorders>
          </w:tcPr>
          <w:p w14:paraId="5B706521" w14:textId="02BB7924" w:rsidR="00466D9A" w:rsidRPr="0025551D" w:rsidRDefault="007E4FC5"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59,3</w:t>
            </w:r>
          </w:p>
        </w:tc>
        <w:tc>
          <w:tcPr>
            <w:tcW w:w="2551" w:type="dxa"/>
            <w:tcBorders>
              <w:top w:val="single" w:sz="4" w:space="0" w:color="auto"/>
              <w:left w:val="single" w:sz="4" w:space="0" w:color="auto"/>
              <w:bottom w:val="single" w:sz="4" w:space="0" w:color="auto"/>
              <w:right w:val="single" w:sz="4" w:space="0" w:color="auto"/>
            </w:tcBorders>
          </w:tcPr>
          <w:p w14:paraId="01E4842D"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0B40AE7C"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F839C9C"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Náuseas</w:t>
            </w:r>
            <w:r w:rsidR="006D7711" w:rsidRPr="0025551D">
              <w:rPr>
                <w:rFonts w:ascii="Times New Roman" w:hAnsi="Times New Roman"/>
                <w:sz w:val="22"/>
                <w:szCs w:val="22"/>
                <w:vertAlign w:val="superscript"/>
              </w:rPr>
              <w:t>e</w:t>
            </w:r>
            <w:proofErr w:type="spellEnd"/>
          </w:p>
        </w:tc>
        <w:tc>
          <w:tcPr>
            <w:tcW w:w="3402" w:type="dxa"/>
            <w:tcBorders>
              <w:top w:val="single" w:sz="4" w:space="0" w:color="auto"/>
              <w:left w:val="single" w:sz="4" w:space="0" w:color="auto"/>
              <w:bottom w:val="single" w:sz="4" w:space="0" w:color="auto"/>
              <w:right w:val="single" w:sz="4" w:space="0" w:color="auto"/>
            </w:tcBorders>
          </w:tcPr>
          <w:p w14:paraId="771C169D" w14:textId="6D231BCA" w:rsidR="00466D9A" w:rsidRPr="0025551D" w:rsidRDefault="007E4FC5"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42,6</w:t>
            </w:r>
          </w:p>
        </w:tc>
        <w:tc>
          <w:tcPr>
            <w:tcW w:w="2551" w:type="dxa"/>
            <w:tcBorders>
              <w:top w:val="single" w:sz="4" w:space="0" w:color="auto"/>
              <w:left w:val="single" w:sz="4" w:space="0" w:color="auto"/>
              <w:bottom w:val="single" w:sz="4" w:space="0" w:color="auto"/>
              <w:right w:val="single" w:sz="4" w:space="0" w:color="auto"/>
            </w:tcBorders>
          </w:tcPr>
          <w:p w14:paraId="0B9C6E50"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17F6F87B"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B728019"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Vómitos</w:t>
            </w:r>
            <w:r w:rsidR="006D7711" w:rsidRPr="0025551D">
              <w:rPr>
                <w:rFonts w:ascii="Times New Roman" w:hAnsi="Times New Roman"/>
                <w:sz w:val="22"/>
                <w:szCs w:val="22"/>
                <w:vertAlign w:val="superscript"/>
              </w:rPr>
              <w:t>e</w:t>
            </w:r>
            <w:proofErr w:type="spellEnd"/>
          </w:p>
        </w:tc>
        <w:tc>
          <w:tcPr>
            <w:tcW w:w="3402" w:type="dxa"/>
            <w:tcBorders>
              <w:top w:val="single" w:sz="4" w:space="0" w:color="auto"/>
              <w:left w:val="single" w:sz="4" w:space="0" w:color="auto"/>
              <w:bottom w:val="single" w:sz="4" w:space="0" w:color="auto"/>
              <w:right w:val="single" w:sz="4" w:space="0" w:color="auto"/>
            </w:tcBorders>
          </w:tcPr>
          <w:p w14:paraId="02A909A4" w14:textId="76EDF9AF" w:rsidR="00466D9A" w:rsidRPr="0025551D" w:rsidRDefault="007E4FC5"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38,0</w:t>
            </w:r>
          </w:p>
        </w:tc>
        <w:tc>
          <w:tcPr>
            <w:tcW w:w="2551" w:type="dxa"/>
            <w:tcBorders>
              <w:top w:val="single" w:sz="4" w:space="0" w:color="auto"/>
              <w:left w:val="single" w:sz="4" w:space="0" w:color="auto"/>
              <w:bottom w:val="single" w:sz="4" w:space="0" w:color="auto"/>
              <w:right w:val="single" w:sz="4" w:space="0" w:color="auto"/>
            </w:tcBorders>
          </w:tcPr>
          <w:p w14:paraId="29E381CA"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353305C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8A745D8"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vertAlign w:val="superscript"/>
              </w:rPr>
            </w:pPr>
            <w:r w:rsidRPr="0025551D">
              <w:rPr>
                <w:rFonts w:ascii="Times New Roman" w:hAnsi="Times New Roman"/>
                <w:sz w:val="22"/>
                <w:szCs w:val="22"/>
              </w:rPr>
              <w:t xml:space="preserve">Dor </w:t>
            </w:r>
            <w:proofErr w:type="spellStart"/>
            <w:r w:rsidRPr="0025551D">
              <w:rPr>
                <w:rFonts w:ascii="Times New Roman" w:hAnsi="Times New Roman"/>
                <w:sz w:val="22"/>
                <w:szCs w:val="22"/>
              </w:rPr>
              <w:t>abdominal</w:t>
            </w:r>
            <w:r w:rsidR="006D7711" w:rsidRPr="0025551D">
              <w:rPr>
                <w:rFonts w:ascii="Times New Roman" w:hAnsi="Times New Roman"/>
                <w:sz w:val="22"/>
                <w:szCs w:val="22"/>
                <w:vertAlign w:val="superscript"/>
              </w:rPr>
              <w:t>f</w:t>
            </w:r>
            <w:proofErr w:type="spellEnd"/>
          </w:p>
        </w:tc>
        <w:tc>
          <w:tcPr>
            <w:tcW w:w="3402" w:type="dxa"/>
            <w:tcBorders>
              <w:top w:val="single" w:sz="4" w:space="0" w:color="auto"/>
              <w:left w:val="single" w:sz="4" w:space="0" w:color="auto"/>
              <w:bottom w:val="single" w:sz="4" w:space="0" w:color="auto"/>
              <w:right w:val="single" w:sz="4" w:space="0" w:color="auto"/>
            </w:tcBorders>
          </w:tcPr>
          <w:p w14:paraId="442F7464"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46,1</w:t>
            </w:r>
          </w:p>
        </w:tc>
        <w:tc>
          <w:tcPr>
            <w:tcW w:w="2551" w:type="dxa"/>
            <w:tcBorders>
              <w:top w:val="single" w:sz="4" w:space="0" w:color="auto"/>
              <w:left w:val="single" w:sz="4" w:space="0" w:color="auto"/>
              <w:bottom w:val="single" w:sz="4" w:space="0" w:color="auto"/>
              <w:right w:val="single" w:sz="4" w:space="0" w:color="auto"/>
            </w:tcBorders>
          </w:tcPr>
          <w:p w14:paraId="6B910328"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550D2B9B"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1715AAB"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Obstipação</w:t>
            </w:r>
            <w:proofErr w:type="spellEnd"/>
          </w:p>
        </w:tc>
        <w:tc>
          <w:tcPr>
            <w:tcW w:w="3402" w:type="dxa"/>
            <w:tcBorders>
              <w:top w:val="single" w:sz="4" w:space="0" w:color="auto"/>
              <w:left w:val="single" w:sz="4" w:space="0" w:color="auto"/>
              <w:bottom w:val="single" w:sz="4" w:space="0" w:color="auto"/>
              <w:right w:val="single" w:sz="4" w:space="0" w:color="auto"/>
            </w:tcBorders>
          </w:tcPr>
          <w:p w14:paraId="74B00E83"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24,0</w:t>
            </w:r>
          </w:p>
        </w:tc>
        <w:tc>
          <w:tcPr>
            <w:tcW w:w="2551" w:type="dxa"/>
            <w:tcBorders>
              <w:top w:val="single" w:sz="4" w:space="0" w:color="auto"/>
              <w:left w:val="single" w:sz="4" w:space="0" w:color="auto"/>
              <w:bottom w:val="single" w:sz="4" w:space="0" w:color="auto"/>
              <w:right w:val="single" w:sz="4" w:space="0" w:color="auto"/>
            </w:tcBorders>
          </w:tcPr>
          <w:p w14:paraId="2129A0DE"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24177CA2"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754EB3AB"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Distúrbios</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esofágicos</w:t>
            </w:r>
            <w:r w:rsidR="006D7711" w:rsidRPr="0025551D">
              <w:rPr>
                <w:rFonts w:ascii="Times New Roman" w:hAnsi="Times New Roman"/>
                <w:sz w:val="22"/>
                <w:szCs w:val="22"/>
                <w:vertAlign w:val="superscript"/>
              </w:rPr>
              <w:t>g</w:t>
            </w:r>
            <w:proofErr w:type="spellEnd"/>
          </w:p>
        </w:tc>
        <w:tc>
          <w:tcPr>
            <w:tcW w:w="3402" w:type="dxa"/>
            <w:tcBorders>
              <w:top w:val="single" w:sz="4" w:space="0" w:color="auto"/>
              <w:left w:val="single" w:sz="4" w:space="0" w:color="auto"/>
              <w:bottom w:val="single" w:sz="4" w:space="0" w:color="auto"/>
              <w:right w:val="single" w:sz="4" w:space="0" w:color="auto"/>
            </w:tcBorders>
          </w:tcPr>
          <w:p w14:paraId="674FA992" w14:textId="77777777" w:rsidR="00466D9A" w:rsidRPr="0025551D" w:rsidRDefault="00303CB7"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14,1</w:t>
            </w:r>
          </w:p>
        </w:tc>
        <w:tc>
          <w:tcPr>
            <w:tcW w:w="2551" w:type="dxa"/>
            <w:tcBorders>
              <w:top w:val="single" w:sz="4" w:space="0" w:color="auto"/>
              <w:left w:val="single" w:sz="4" w:space="0" w:color="auto"/>
              <w:bottom w:val="single" w:sz="4" w:space="0" w:color="auto"/>
              <w:right w:val="single" w:sz="4" w:space="0" w:color="auto"/>
            </w:tcBorders>
          </w:tcPr>
          <w:p w14:paraId="76292904"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C34C06" w:rsidRPr="0025551D" w14:paraId="418196E4"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4152832" w14:textId="77777777" w:rsidR="00C34C06" w:rsidRPr="0025551D" w:rsidRDefault="00C34C06" w:rsidP="00112677">
            <w:pPr>
              <w:pStyle w:val="Table"/>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Pancreatite</w:t>
            </w:r>
            <w:proofErr w:type="spellEnd"/>
          </w:p>
        </w:tc>
        <w:tc>
          <w:tcPr>
            <w:tcW w:w="3402" w:type="dxa"/>
            <w:tcBorders>
              <w:top w:val="single" w:sz="4" w:space="0" w:color="auto"/>
              <w:left w:val="single" w:sz="4" w:space="0" w:color="auto"/>
              <w:bottom w:val="single" w:sz="4" w:space="0" w:color="auto"/>
              <w:right w:val="single" w:sz="4" w:space="0" w:color="auto"/>
            </w:tcBorders>
          </w:tcPr>
          <w:p w14:paraId="2AB3DBBC" w14:textId="77777777" w:rsidR="00C34C06" w:rsidRPr="0025551D" w:rsidRDefault="00C34C06"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0,</w:t>
            </w:r>
            <w:r w:rsidR="00303CB7" w:rsidRPr="0025551D">
              <w:rPr>
                <w:rFonts w:ascii="Times New Roman" w:hAnsi="Times New Roman"/>
                <w:sz w:val="22"/>
                <w:szCs w:val="22"/>
              </w:rPr>
              <w:t>5</w:t>
            </w:r>
          </w:p>
        </w:tc>
        <w:tc>
          <w:tcPr>
            <w:tcW w:w="2551" w:type="dxa"/>
            <w:tcBorders>
              <w:top w:val="single" w:sz="4" w:space="0" w:color="auto"/>
              <w:left w:val="single" w:sz="4" w:space="0" w:color="auto"/>
              <w:bottom w:val="single" w:sz="4" w:space="0" w:color="auto"/>
              <w:right w:val="single" w:sz="4" w:space="0" w:color="auto"/>
            </w:tcBorders>
          </w:tcPr>
          <w:p w14:paraId="51017F68" w14:textId="77777777" w:rsidR="00C34C06" w:rsidRPr="0025551D" w:rsidRDefault="00C34C06"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Pouco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7B1EA27A"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23868810"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rPr>
            </w:pPr>
            <w:r w:rsidRPr="0025551D">
              <w:rPr>
                <w:rFonts w:ascii="Times New Roman" w:hAnsi="Times New Roman"/>
                <w:b/>
                <w:noProof/>
                <w:sz w:val="22"/>
                <w:lang w:val="pt-PT"/>
              </w:rPr>
              <w:t>Afeções hepatobiliares</w:t>
            </w:r>
          </w:p>
        </w:tc>
      </w:tr>
      <w:tr w:rsidR="00466D9A" w:rsidRPr="0025551D" w14:paraId="0F1BBC79"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14C2C43"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lang w:val="pt-PT"/>
              </w:rPr>
            </w:pPr>
            <w:r w:rsidRPr="0025551D">
              <w:rPr>
                <w:rFonts w:ascii="Times New Roman" w:hAnsi="Times New Roman"/>
                <w:sz w:val="22"/>
                <w:szCs w:val="22"/>
                <w:lang w:val="pt-PT"/>
              </w:rPr>
              <w:t>Alteração dos testes de função hepática</w:t>
            </w:r>
            <w:r w:rsidR="006D7711" w:rsidRPr="0025551D">
              <w:rPr>
                <w:rFonts w:ascii="Times New Roman" w:hAnsi="Times New Roman"/>
                <w:sz w:val="22"/>
                <w:szCs w:val="22"/>
                <w:vertAlign w:val="superscript"/>
                <w:lang w:val="pt-PT"/>
              </w:rPr>
              <w:t>h</w:t>
            </w:r>
          </w:p>
        </w:tc>
        <w:tc>
          <w:tcPr>
            <w:tcW w:w="3402" w:type="dxa"/>
            <w:tcBorders>
              <w:top w:val="single" w:sz="4" w:space="0" w:color="auto"/>
              <w:left w:val="single" w:sz="4" w:space="0" w:color="auto"/>
              <w:bottom w:val="single" w:sz="4" w:space="0" w:color="auto"/>
              <w:right w:val="single" w:sz="4" w:space="0" w:color="auto"/>
            </w:tcBorders>
          </w:tcPr>
          <w:p w14:paraId="424AEF9D"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2,</w:t>
            </w:r>
            <w:r w:rsidR="00303CB7" w:rsidRPr="0025551D">
              <w:rPr>
                <w:rFonts w:ascii="Times New Roman" w:hAnsi="Times New Roman"/>
                <w:sz w:val="22"/>
                <w:szCs w:val="22"/>
              </w:rPr>
              <w:t>2</w:t>
            </w:r>
          </w:p>
        </w:tc>
        <w:tc>
          <w:tcPr>
            <w:tcW w:w="2551" w:type="dxa"/>
            <w:tcBorders>
              <w:top w:val="single" w:sz="4" w:space="0" w:color="auto"/>
              <w:left w:val="single" w:sz="4" w:space="0" w:color="auto"/>
              <w:bottom w:val="single" w:sz="4" w:space="0" w:color="auto"/>
              <w:right w:val="single" w:sz="4" w:space="0" w:color="auto"/>
            </w:tcBorders>
          </w:tcPr>
          <w:p w14:paraId="4FD73BBE"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25E0EC8F"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61A1645"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Hepatotoxicidade</w:t>
            </w:r>
            <w:r w:rsidR="006D7711" w:rsidRPr="0025551D">
              <w:rPr>
                <w:rFonts w:ascii="Times New Roman" w:hAnsi="Times New Roman"/>
                <w:sz w:val="22"/>
                <w:szCs w:val="22"/>
                <w:vertAlign w:val="superscript"/>
              </w:rPr>
              <w:t>i</w:t>
            </w:r>
            <w:proofErr w:type="spellEnd"/>
          </w:p>
        </w:tc>
        <w:tc>
          <w:tcPr>
            <w:tcW w:w="3402" w:type="dxa"/>
            <w:tcBorders>
              <w:top w:val="single" w:sz="4" w:space="0" w:color="auto"/>
              <w:left w:val="single" w:sz="4" w:space="0" w:color="auto"/>
              <w:bottom w:val="single" w:sz="4" w:space="0" w:color="auto"/>
              <w:right w:val="single" w:sz="4" w:space="0" w:color="auto"/>
            </w:tcBorders>
          </w:tcPr>
          <w:p w14:paraId="21D52445" w14:textId="77777777" w:rsidR="00466D9A" w:rsidRPr="0025551D" w:rsidRDefault="00303CB7"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1,1</w:t>
            </w:r>
          </w:p>
        </w:tc>
        <w:tc>
          <w:tcPr>
            <w:tcW w:w="2551" w:type="dxa"/>
            <w:tcBorders>
              <w:top w:val="single" w:sz="4" w:space="0" w:color="auto"/>
              <w:left w:val="single" w:sz="4" w:space="0" w:color="auto"/>
              <w:bottom w:val="single" w:sz="4" w:space="0" w:color="auto"/>
              <w:right w:val="single" w:sz="4" w:space="0" w:color="auto"/>
            </w:tcBorders>
          </w:tcPr>
          <w:p w14:paraId="08DD1E52" w14:textId="77777777" w:rsidR="00466D9A" w:rsidRPr="0025551D" w:rsidRDefault="007C289E"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w:t>
            </w:r>
            <w:r w:rsidR="00466D9A" w:rsidRPr="0025551D">
              <w:rPr>
                <w:rFonts w:ascii="Times New Roman" w:hAnsi="Times New Roman"/>
                <w:sz w:val="22"/>
                <w:szCs w:val="22"/>
              </w:rPr>
              <w:t>requentes</w:t>
            </w:r>
            <w:proofErr w:type="spellEnd"/>
          </w:p>
        </w:tc>
      </w:tr>
      <w:tr w:rsidR="00466D9A" w:rsidRPr="00204A7B" w14:paraId="69077BB4"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40DFE957"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lang w:val="pt-PT"/>
              </w:rPr>
            </w:pPr>
            <w:r w:rsidRPr="0025551D">
              <w:rPr>
                <w:rFonts w:ascii="Times New Roman" w:hAnsi="Times New Roman"/>
                <w:b/>
                <w:bCs/>
                <w:sz w:val="22"/>
                <w:szCs w:val="22"/>
                <w:lang w:val="pt-PT"/>
              </w:rPr>
              <w:t>Afeções dos tecidos cutâneos e subcutâneos</w:t>
            </w:r>
          </w:p>
        </w:tc>
      </w:tr>
      <w:tr w:rsidR="00466D9A" w:rsidRPr="0025551D" w14:paraId="77D18D09"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F21A512"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Erupção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cutânea</w:t>
            </w:r>
            <w:r w:rsidR="006D7711" w:rsidRPr="0025551D">
              <w:rPr>
                <w:rFonts w:ascii="Times New Roman" w:hAnsi="Times New Roman"/>
                <w:sz w:val="22"/>
                <w:szCs w:val="22"/>
                <w:vertAlign w:val="superscript"/>
              </w:rPr>
              <w:t>j</w:t>
            </w:r>
            <w:proofErr w:type="spellEnd"/>
          </w:p>
        </w:tc>
        <w:tc>
          <w:tcPr>
            <w:tcW w:w="3402" w:type="dxa"/>
            <w:tcBorders>
              <w:top w:val="single" w:sz="4" w:space="0" w:color="auto"/>
              <w:left w:val="single" w:sz="4" w:space="0" w:color="auto"/>
              <w:bottom w:val="single" w:sz="4" w:space="0" w:color="auto"/>
              <w:right w:val="single" w:sz="4" w:space="0" w:color="auto"/>
            </w:tcBorders>
          </w:tcPr>
          <w:p w14:paraId="28C686F8"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19,</w:t>
            </w:r>
            <w:r w:rsidR="00303CB7" w:rsidRPr="0025551D">
              <w:rPr>
                <w:rFonts w:ascii="Times New Roman" w:hAnsi="Times New Roman"/>
                <w:sz w:val="22"/>
                <w:szCs w:val="22"/>
              </w:rPr>
              <w:t>6</w:t>
            </w:r>
          </w:p>
        </w:tc>
        <w:tc>
          <w:tcPr>
            <w:tcW w:w="2551" w:type="dxa"/>
            <w:tcBorders>
              <w:top w:val="single" w:sz="4" w:space="0" w:color="auto"/>
              <w:left w:val="single" w:sz="4" w:space="0" w:color="auto"/>
              <w:bottom w:val="single" w:sz="4" w:space="0" w:color="auto"/>
              <w:right w:val="single" w:sz="4" w:space="0" w:color="auto"/>
            </w:tcBorders>
          </w:tcPr>
          <w:p w14:paraId="6334B35B"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0BDE6120"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D1C9073"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rPr>
            </w:pPr>
            <w:r w:rsidRPr="0025551D">
              <w:rPr>
                <w:rFonts w:ascii="Times New Roman" w:hAnsi="Times New Roman"/>
                <w:b/>
                <w:bCs/>
                <w:sz w:val="22"/>
                <w:szCs w:val="22"/>
                <w:lang w:val="pt-PT"/>
              </w:rPr>
              <w:t>Doenças renais e urinárias</w:t>
            </w:r>
          </w:p>
        </w:tc>
      </w:tr>
      <w:tr w:rsidR="00466D9A" w:rsidRPr="0025551D" w14:paraId="10D83C6D"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D40B7D4"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Insuficiência</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renal</w:t>
            </w:r>
            <w:r w:rsidR="006D7711" w:rsidRPr="0025551D">
              <w:rPr>
                <w:rFonts w:ascii="Times New Roman" w:hAnsi="Times New Roman"/>
                <w:sz w:val="22"/>
                <w:szCs w:val="22"/>
                <w:vertAlign w:val="superscript"/>
              </w:rPr>
              <w:t>k</w:t>
            </w:r>
            <w:proofErr w:type="spellEnd"/>
          </w:p>
        </w:tc>
        <w:tc>
          <w:tcPr>
            <w:tcW w:w="3402" w:type="dxa"/>
            <w:tcBorders>
              <w:top w:val="single" w:sz="4" w:space="0" w:color="auto"/>
              <w:left w:val="single" w:sz="4" w:space="0" w:color="auto"/>
              <w:bottom w:val="single" w:sz="4" w:space="0" w:color="auto"/>
              <w:right w:val="single" w:sz="4" w:space="0" w:color="auto"/>
            </w:tcBorders>
          </w:tcPr>
          <w:p w14:paraId="66D92A7D"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1,8</w:t>
            </w:r>
          </w:p>
        </w:tc>
        <w:tc>
          <w:tcPr>
            <w:tcW w:w="2551" w:type="dxa"/>
            <w:tcBorders>
              <w:top w:val="single" w:sz="4" w:space="0" w:color="auto"/>
              <w:left w:val="single" w:sz="4" w:space="0" w:color="auto"/>
              <w:bottom w:val="single" w:sz="4" w:space="0" w:color="auto"/>
              <w:right w:val="single" w:sz="4" w:space="0" w:color="auto"/>
            </w:tcBorders>
          </w:tcPr>
          <w:p w14:paraId="343FDB99"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133463D5"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292CBC8"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Compromisso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renal</w:t>
            </w:r>
            <w:r w:rsidR="006D7711" w:rsidRPr="0025551D">
              <w:rPr>
                <w:rFonts w:ascii="Times New Roman" w:hAnsi="Times New Roman"/>
                <w:sz w:val="22"/>
                <w:szCs w:val="22"/>
                <w:vertAlign w:val="superscript"/>
              </w:rPr>
              <w:t>l</w:t>
            </w:r>
            <w:proofErr w:type="spellEnd"/>
          </w:p>
        </w:tc>
        <w:tc>
          <w:tcPr>
            <w:tcW w:w="3402" w:type="dxa"/>
            <w:tcBorders>
              <w:top w:val="single" w:sz="4" w:space="0" w:color="auto"/>
              <w:left w:val="single" w:sz="4" w:space="0" w:color="auto"/>
              <w:bottom w:val="single" w:sz="4" w:space="0" w:color="auto"/>
              <w:right w:val="single" w:sz="4" w:space="0" w:color="auto"/>
            </w:tcBorders>
          </w:tcPr>
          <w:p w14:paraId="64A09B9C"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1,</w:t>
            </w:r>
            <w:r w:rsidR="00303CB7" w:rsidRPr="0025551D">
              <w:rPr>
                <w:rFonts w:ascii="Times New Roman" w:hAnsi="Times New Roman"/>
                <w:sz w:val="22"/>
                <w:szCs w:val="22"/>
              </w:rPr>
              <w:t>0</w:t>
            </w:r>
          </w:p>
        </w:tc>
        <w:tc>
          <w:tcPr>
            <w:tcW w:w="2551" w:type="dxa"/>
            <w:tcBorders>
              <w:top w:val="single" w:sz="4" w:space="0" w:color="auto"/>
              <w:left w:val="single" w:sz="4" w:space="0" w:color="auto"/>
              <w:bottom w:val="single" w:sz="4" w:space="0" w:color="auto"/>
              <w:right w:val="single" w:sz="4" w:space="0" w:color="auto"/>
            </w:tcBorders>
          </w:tcPr>
          <w:p w14:paraId="007E955B"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04A7B" w14:paraId="3826CEB3"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BE69674"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lang w:val="pt-PT"/>
              </w:rPr>
            </w:pPr>
            <w:r w:rsidRPr="0025551D">
              <w:rPr>
                <w:rFonts w:ascii="Times New Roman" w:hAnsi="Times New Roman"/>
                <w:b/>
                <w:bCs/>
                <w:sz w:val="22"/>
                <w:szCs w:val="22"/>
                <w:lang w:val="pt-PT"/>
              </w:rPr>
              <w:t>Perturbações gerais e alterações no local de administração</w:t>
            </w:r>
          </w:p>
        </w:tc>
      </w:tr>
      <w:tr w:rsidR="00466D9A" w:rsidRPr="0025551D" w14:paraId="38B8970B"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3D4700F" w14:textId="77777777" w:rsidR="00466D9A" w:rsidRPr="0025551D" w:rsidRDefault="00466D9A" w:rsidP="00112677">
            <w:pPr>
              <w:pStyle w:val="Table"/>
              <w:keepLines w:val="0"/>
              <w:widowControl w:val="0"/>
              <w:tabs>
                <w:tab w:val="clear" w:pos="284"/>
              </w:tabs>
              <w:spacing w:before="0" w:after="0"/>
              <w:ind w:left="270"/>
              <w:rPr>
                <w:rFonts w:ascii="Times New Roman" w:hAnsi="Times New Roman"/>
                <w:sz w:val="22"/>
                <w:szCs w:val="22"/>
                <w:vertAlign w:val="superscript"/>
              </w:rPr>
            </w:pPr>
            <w:proofErr w:type="spellStart"/>
            <w:r w:rsidRPr="0025551D">
              <w:rPr>
                <w:rFonts w:ascii="Times New Roman" w:hAnsi="Times New Roman"/>
                <w:sz w:val="22"/>
                <w:szCs w:val="22"/>
              </w:rPr>
              <w:t>Fadiga</w:t>
            </w:r>
            <w:r w:rsidR="006D7711" w:rsidRPr="0025551D">
              <w:rPr>
                <w:rFonts w:ascii="Times New Roman" w:hAnsi="Times New Roman"/>
                <w:sz w:val="22"/>
                <w:szCs w:val="22"/>
                <w:vertAlign w:val="superscript"/>
              </w:rPr>
              <w:t>m</w:t>
            </w:r>
            <w:proofErr w:type="spellEnd"/>
          </w:p>
        </w:tc>
        <w:tc>
          <w:tcPr>
            <w:tcW w:w="3402" w:type="dxa"/>
            <w:tcBorders>
              <w:top w:val="single" w:sz="4" w:space="0" w:color="auto"/>
              <w:left w:val="single" w:sz="4" w:space="0" w:color="auto"/>
              <w:bottom w:val="single" w:sz="4" w:space="0" w:color="auto"/>
              <w:right w:val="single" w:sz="4" w:space="0" w:color="auto"/>
            </w:tcBorders>
          </w:tcPr>
          <w:p w14:paraId="47DBD0C8" w14:textId="77777777" w:rsidR="00466D9A" w:rsidRPr="0025551D" w:rsidRDefault="00303CB7" w:rsidP="00112677">
            <w:pPr>
              <w:pStyle w:val="Table"/>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48,4</w:t>
            </w:r>
          </w:p>
        </w:tc>
        <w:tc>
          <w:tcPr>
            <w:tcW w:w="2551" w:type="dxa"/>
            <w:tcBorders>
              <w:top w:val="single" w:sz="4" w:space="0" w:color="auto"/>
              <w:left w:val="single" w:sz="4" w:space="0" w:color="auto"/>
              <w:bottom w:val="single" w:sz="4" w:space="0" w:color="auto"/>
              <w:right w:val="single" w:sz="4" w:space="0" w:color="auto"/>
            </w:tcBorders>
          </w:tcPr>
          <w:p w14:paraId="56E5609F" w14:textId="77777777" w:rsidR="00466D9A" w:rsidRPr="0025551D" w:rsidRDefault="00466D9A" w:rsidP="00112677">
            <w:pPr>
              <w:pStyle w:val="Table"/>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0DD48B04"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C874E53" w14:textId="77777777" w:rsidR="00466D9A" w:rsidRPr="0025551D" w:rsidRDefault="00466D9A" w:rsidP="00112677">
            <w:pPr>
              <w:pStyle w:val="Table"/>
              <w:keepNext/>
              <w:keepLines w:val="0"/>
              <w:widowControl w:val="0"/>
              <w:tabs>
                <w:tab w:val="clear" w:pos="284"/>
              </w:tabs>
              <w:spacing w:before="0" w:after="0"/>
              <w:rPr>
                <w:rFonts w:ascii="Times New Roman" w:hAnsi="Times New Roman"/>
                <w:b/>
                <w:bCs/>
                <w:sz w:val="22"/>
                <w:szCs w:val="22"/>
              </w:rPr>
            </w:pPr>
            <w:r w:rsidRPr="0025551D">
              <w:rPr>
                <w:rFonts w:ascii="Times New Roman" w:hAnsi="Times New Roman"/>
                <w:b/>
                <w:bCs/>
                <w:sz w:val="22"/>
                <w:szCs w:val="22"/>
                <w:lang w:val="pt-PT"/>
              </w:rPr>
              <w:lastRenderedPageBreak/>
              <w:t>Exames complementares de diagnóstico</w:t>
            </w:r>
          </w:p>
        </w:tc>
      </w:tr>
      <w:tr w:rsidR="00466D9A" w:rsidRPr="0025551D" w14:paraId="061E8FC0"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DE5C928"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lang w:val="pt-PT"/>
              </w:rPr>
            </w:pPr>
            <w:r w:rsidRPr="0025551D">
              <w:rPr>
                <w:rFonts w:ascii="Times New Roman" w:hAnsi="Times New Roman"/>
                <w:sz w:val="22"/>
                <w:szCs w:val="22"/>
                <w:lang w:val="pt-PT"/>
              </w:rPr>
              <w:t>Alteração das provas de função hepática</w:t>
            </w:r>
            <w:r w:rsidR="006D7711" w:rsidRPr="0025551D">
              <w:rPr>
                <w:rFonts w:ascii="Times New Roman" w:hAnsi="Times New Roman"/>
                <w:sz w:val="22"/>
                <w:szCs w:val="22"/>
                <w:vertAlign w:val="superscript"/>
                <w:lang w:val="pt-PT"/>
              </w:rPr>
              <w:t>n</w:t>
            </w:r>
          </w:p>
        </w:tc>
        <w:tc>
          <w:tcPr>
            <w:tcW w:w="3402" w:type="dxa"/>
            <w:tcBorders>
              <w:top w:val="single" w:sz="4" w:space="0" w:color="auto"/>
              <w:left w:val="single" w:sz="4" w:space="0" w:color="auto"/>
              <w:bottom w:val="single" w:sz="4" w:space="0" w:color="auto"/>
              <w:right w:val="single" w:sz="4" w:space="0" w:color="auto"/>
            </w:tcBorders>
          </w:tcPr>
          <w:p w14:paraId="6362DFEA"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6</w:t>
            </w:r>
            <w:r w:rsidR="00466D9A" w:rsidRPr="0025551D">
              <w:rPr>
                <w:rFonts w:ascii="Times New Roman" w:hAnsi="Times New Roman"/>
                <w:sz w:val="22"/>
                <w:szCs w:val="22"/>
              </w:rPr>
              <w:t>0,5</w:t>
            </w:r>
          </w:p>
        </w:tc>
        <w:tc>
          <w:tcPr>
            <w:tcW w:w="2551" w:type="dxa"/>
            <w:tcBorders>
              <w:top w:val="single" w:sz="4" w:space="0" w:color="auto"/>
              <w:left w:val="single" w:sz="4" w:space="0" w:color="auto"/>
              <w:bottom w:val="single" w:sz="4" w:space="0" w:color="auto"/>
              <w:right w:val="single" w:sz="4" w:space="0" w:color="auto"/>
            </w:tcBorders>
          </w:tcPr>
          <w:p w14:paraId="633512C9"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303CB7" w:rsidRPr="0025551D" w14:paraId="43745BC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D7D6D59" w14:textId="77777777" w:rsidR="00303CB7" w:rsidRPr="0025551D" w:rsidRDefault="00303CB7"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Diminuição</w:t>
            </w:r>
            <w:proofErr w:type="spellEnd"/>
            <w:r w:rsidRPr="0025551D">
              <w:rPr>
                <w:rFonts w:ascii="Times New Roman" w:hAnsi="Times New Roman"/>
                <w:sz w:val="22"/>
                <w:szCs w:val="22"/>
              </w:rPr>
              <w:t xml:space="preserve"> de peso</w:t>
            </w:r>
          </w:p>
        </w:tc>
        <w:tc>
          <w:tcPr>
            <w:tcW w:w="3402" w:type="dxa"/>
            <w:tcBorders>
              <w:top w:val="single" w:sz="4" w:space="0" w:color="auto"/>
              <w:left w:val="single" w:sz="4" w:space="0" w:color="auto"/>
              <w:bottom w:val="single" w:sz="4" w:space="0" w:color="auto"/>
              <w:right w:val="single" w:sz="4" w:space="0" w:color="auto"/>
            </w:tcBorders>
          </w:tcPr>
          <w:p w14:paraId="2FD8DCCE" w14:textId="77777777" w:rsidR="00303CB7"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27,6</w:t>
            </w:r>
          </w:p>
        </w:tc>
        <w:tc>
          <w:tcPr>
            <w:tcW w:w="2551" w:type="dxa"/>
            <w:tcBorders>
              <w:top w:val="single" w:sz="4" w:space="0" w:color="auto"/>
              <w:left w:val="single" w:sz="4" w:space="0" w:color="auto"/>
              <w:bottom w:val="single" w:sz="4" w:space="0" w:color="auto"/>
              <w:right w:val="single" w:sz="4" w:space="0" w:color="auto"/>
            </w:tcBorders>
          </w:tcPr>
          <w:p w14:paraId="2D9B8CC6" w14:textId="77777777" w:rsidR="00303CB7" w:rsidRPr="0025551D" w:rsidRDefault="00B2067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068B1604"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1F19E95"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Aumento</w:t>
            </w:r>
            <w:proofErr w:type="spellEnd"/>
            <w:r w:rsidRPr="0025551D">
              <w:rPr>
                <w:rFonts w:ascii="Times New Roman" w:hAnsi="Times New Roman"/>
                <w:sz w:val="22"/>
                <w:szCs w:val="22"/>
              </w:rPr>
              <w:t xml:space="preserve"> da </w:t>
            </w:r>
            <w:proofErr w:type="spellStart"/>
            <w:r w:rsidR="00DF363A" w:rsidRPr="0025551D">
              <w:rPr>
                <w:rFonts w:ascii="Times New Roman" w:hAnsi="Times New Roman"/>
                <w:sz w:val="22"/>
                <w:szCs w:val="22"/>
              </w:rPr>
              <w:t>creatinina</w:t>
            </w:r>
            <w:proofErr w:type="spellEnd"/>
            <w:r w:rsidR="00DF363A" w:rsidRPr="0025551D">
              <w:rPr>
                <w:rFonts w:ascii="Times New Roman" w:hAnsi="Times New Roman"/>
                <w:sz w:val="22"/>
                <w:szCs w:val="22"/>
              </w:rPr>
              <w:t xml:space="preserve"> </w:t>
            </w:r>
            <w:proofErr w:type="spellStart"/>
            <w:r w:rsidRPr="0025551D">
              <w:rPr>
                <w:rFonts w:ascii="Times New Roman" w:hAnsi="Times New Roman"/>
                <w:sz w:val="22"/>
                <w:szCs w:val="22"/>
              </w:rPr>
              <w:t>sérica</w:t>
            </w:r>
            <w:proofErr w:type="spellEnd"/>
          </w:p>
        </w:tc>
        <w:tc>
          <w:tcPr>
            <w:tcW w:w="3402" w:type="dxa"/>
            <w:tcBorders>
              <w:top w:val="single" w:sz="4" w:space="0" w:color="auto"/>
              <w:left w:val="single" w:sz="4" w:space="0" w:color="auto"/>
              <w:bottom w:val="single" w:sz="4" w:space="0" w:color="auto"/>
              <w:right w:val="single" w:sz="4" w:space="0" w:color="auto"/>
            </w:tcBorders>
          </w:tcPr>
          <w:p w14:paraId="0D5DAA4D"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22,1</w:t>
            </w:r>
          </w:p>
        </w:tc>
        <w:tc>
          <w:tcPr>
            <w:tcW w:w="2551" w:type="dxa"/>
            <w:tcBorders>
              <w:top w:val="single" w:sz="4" w:space="0" w:color="auto"/>
              <w:left w:val="single" w:sz="4" w:space="0" w:color="auto"/>
              <w:bottom w:val="single" w:sz="4" w:space="0" w:color="auto"/>
              <w:right w:val="single" w:sz="4" w:space="0" w:color="auto"/>
            </w:tcBorders>
          </w:tcPr>
          <w:p w14:paraId="5D5AFC3A"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Muito</w:t>
            </w:r>
            <w:proofErr w:type="spellEnd"/>
            <w:r w:rsidRPr="0025551D">
              <w:rPr>
                <w:rFonts w:ascii="Times New Roman" w:hAnsi="Times New Roman"/>
                <w:sz w:val="22"/>
                <w:szCs w:val="22"/>
              </w:rPr>
              <w:t xml:space="preserve"> </w:t>
            </w:r>
            <w:proofErr w:type="spellStart"/>
            <w:r w:rsidRPr="0025551D">
              <w:rPr>
                <w:rFonts w:ascii="Times New Roman" w:hAnsi="Times New Roman"/>
                <w:sz w:val="22"/>
                <w:szCs w:val="22"/>
              </w:rPr>
              <w:t>frequentes</w:t>
            </w:r>
            <w:proofErr w:type="spellEnd"/>
          </w:p>
        </w:tc>
      </w:tr>
      <w:tr w:rsidR="00466D9A" w:rsidRPr="0025551D" w14:paraId="482FA97E"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0D83BDF"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lang w:val="pt-PT"/>
              </w:rPr>
            </w:pPr>
            <w:r w:rsidRPr="0025551D">
              <w:rPr>
                <w:rFonts w:ascii="Times New Roman" w:hAnsi="Times New Roman"/>
                <w:sz w:val="22"/>
                <w:szCs w:val="22"/>
                <w:lang w:val="pt-PT"/>
              </w:rPr>
              <w:t>Prolongamento QT no eletrocardiograma</w:t>
            </w:r>
          </w:p>
        </w:tc>
        <w:tc>
          <w:tcPr>
            <w:tcW w:w="3402" w:type="dxa"/>
            <w:tcBorders>
              <w:top w:val="single" w:sz="4" w:space="0" w:color="auto"/>
              <w:left w:val="single" w:sz="4" w:space="0" w:color="auto"/>
              <w:bottom w:val="single" w:sz="4" w:space="0" w:color="auto"/>
              <w:right w:val="single" w:sz="4" w:space="0" w:color="auto"/>
            </w:tcBorders>
          </w:tcPr>
          <w:p w14:paraId="227D9821" w14:textId="77777777" w:rsidR="00466D9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9,7</w:t>
            </w:r>
          </w:p>
        </w:tc>
        <w:tc>
          <w:tcPr>
            <w:tcW w:w="2551" w:type="dxa"/>
            <w:tcBorders>
              <w:top w:val="single" w:sz="4" w:space="0" w:color="auto"/>
              <w:left w:val="single" w:sz="4" w:space="0" w:color="auto"/>
              <w:bottom w:val="single" w:sz="4" w:space="0" w:color="auto"/>
              <w:right w:val="single" w:sz="4" w:space="0" w:color="auto"/>
            </w:tcBorders>
          </w:tcPr>
          <w:p w14:paraId="4741F3B8"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5551D" w14:paraId="707EFF62"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78623D5" w14:textId="77777777" w:rsidR="00466D9A" w:rsidRPr="0025551D" w:rsidRDefault="00466D9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Aumento</w:t>
            </w:r>
            <w:proofErr w:type="spellEnd"/>
            <w:r w:rsidRPr="0025551D">
              <w:rPr>
                <w:rFonts w:ascii="Times New Roman" w:hAnsi="Times New Roman"/>
                <w:sz w:val="22"/>
                <w:szCs w:val="22"/>
              </w:rPr>
              <w:t xml:space="preserve"> da lipase</w:t>
            </w:r>
          </w:p>
        </w:tc>
        <w:tc>
          <w:tcPr>
            <w:tcW w:w="3402" w:type="dxa"/>
            <w:tcBorders>
              <w:top w:val="single" w:sz="4" w:space="0" w:color="auto"/>
              <w:left w:val="single" w:sz="4" w:space="0" w:color="auto"/>
              <w:bottom w:val="single" w:sz="4" w:space="0" w:color="auto"/>
              <w:right w:val="single" w:sz="4" w:space="0" w:color="auto"/>
            </w:tcBorders>
          </w:tcPr>
          <w:p w14:paraId="20199326"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4,</w:t>
            </w:r>
            <w:r w:rsidR="00303CB7" w:rsidRPr="0025551D">
              <w:rPr>
                <w:rFonts w:ascii="Times New Roman" w:hAnsi="Times New Roman"/>
                <w:sz w:val="22"/>
                <w:szCs w:val="22"/>
              </w:rPr>
              <w:t>8</w:t>
            </w:r>
          </w:p>
        </w:tc>
        <w:tc>
          <w:tcPr>
            <w:tcW w:w="2551" w:type="dxa"/>
            <w:tcBorders>
              <w:top w:val="single" w:sz="4" w:space="0" w:color="auto"/>
              <w:left w:val="single" w:sz="4" w:space="0" w:color="auto"/>
              <w:bottom w:val="single" w:sz="4" w:space="0" w:color="auto"/>
              <w:right w:val="single" w:sz="4" w:space="0" w:color="auto"/>
            </w:tcBorders>
          </w:tcPr>
          <w:p w14:paraId="102EDA72" w14:textId="77777777" w:rsidR="00466D9A" w:rsidRPr="0025551D" w:rsidRDefault="00466D9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3E13BA" w:rsidRPr="0025551D" w14:paraId="27B02CC3"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31846BD" w14:textId="77777777" w:rsidR="003E13BA" w:rsidRPr="0025551D" w:rsidRDefault="003E13BA" w:rsidP="00112677">
            <w:pPr>
              <w:pStyle w:val="Table"/>
              <w:keepNext/>
              <w:keepLines w:val="0"/>
              <w:widowControl w:val="0"/>
              <w:tabs>
                <w:tab w:val="clear" w:pos="284"/>
              </w:tabs>
              <w:spacing w:before="0" w:after="0"/>
              <w:ind w:left="270"/>
              <w:rPr>
                <w:rFonts w:ascii="Times New Roman" w:hAnsi="Times New Roman"/>
                <w:sz w:val="22"/>
                <w:szCs w:val="22"/>
              </w:rPr>
            </w:pPr>
            <w:proofErr w:type="spellStart"/>
            <w:r w:rsidRPr="0025551D">
              <w:rPr>
                <w:rFonts w:ascii="Times New Roman" w:hAnsi="Times New Roman"/>
                <w:sz w:val="22"/>
                <w:szCs w:val="22"/>
              </w:rPr>
              <w:t>Aumento</w:t>
            </w:r>
            <w:proofErr w:type="spellEnd"/>
            <w:r w:rsidRPr="0025551D">
              <w:rPr>
                <w:rFonts w:ascii="Times New Roman" w:hAnsi="Times New Roman"/>
                <w:sz w:val="22"/>
                <w:szCs w:val="22"/>
              </w:rPr>
              <w:t xml:space="preserve"> da </w:t>
            </w:r>
            <w:proofErr w:type="spellStart"/>
            <w:r w:rsidRPr="0025551D">
              <w:rPr>
                <w:rFonts w:ascii="Times New Roman" w:hAnsi="Times New Roman"/>
                <w:sz w:val="22"/>
                <w:szCs w:val="22"/>
              </w:rPr>
              <w:t>amilase</w:t>
            </w:r>
            <w:proofErr w:type="spellEnd"/>
          </w:p>
        </w:tc>
        <w:tc>
          <w:tcPr>
            <w:tcW w:w="3402" w:type="dxa"/>
            <w:tcBorders>
              <w:top w:val="single" w:sz="4" w:space="0" w:color="auto"/>
              <w:left w:val="single" w:sz="4" w:space="0" w:color="auto"/>
              <w:bottom w:val="single" w:sz="4" w:space="0" w:color="auto"/>
              <w:right w:val="single" w:sz="4" w:space="0" w:color="auto"/>
            </w:tcBorders>
          </w:tcPr>
          <w:p w14:paraId="655EAF7A" w14:textId="77777777" w:rsidR="003E13BA" w:rsidRPr="0025551D" w:rsidRDefault="00303CB7" w:rsidP="00112677">
            <w:pPr>
              <w:pStyle w:val="Table"/>
              <w:keepNext/>
              <w:keepLines w:val="0"/>
              <w:widowControl w:val="0"/>
              <w:tabs>
                <w:tab w:val="clear" w:pos="284"/>
              </w:tabs>
              <w:spacing w:before="0" w:after="0"/>
              <w:jc w:val="center"/>
              <w:rPr>
                <w:rFonts w:ascii="Times New Roman" w:hAnsi="Times New Roman"/>
                <w:sz w:val="22"/>
                <w:szCs w:val="22"/>
              </w:rPr>
            </w:pPr>
            <w:r w:rsidRPr="0025551D">
              <w:rPr>
                <w:rFonts w:ascii="Times New Roman" w:hAnsi="Times New Roman"/>
                <w:sz w:val="22"/>
                <w:szCs w:val="22"/>
              </w:rPr>
              <w:t>7,0</w:t>
            </w:r>
          </w:p>
        </w:tc>
        <w:tc>
          <w:tcPr>
            <w:tcW w:w="2551" w:type="dxa"/>
            <w:tcBorders>
              <w:top w:val="single" w:sz="4" w:space="0" w:color="auto"/>
              <w:left w:val="single" w:sz="4" w:space="0" w:color="auto"/>
              <w:bottom w:val="single" w:sz="4" w:space="0" w:color="auto"/>
              <w:right w:val="single" w:sz="4" w:space="0" w:color="auto"/>
            </w:tcBorders>
          </w:tcPr>
          <w:p w14:paraId="7C7ECDF5" w14:textId="77777777" w:rsidR="003E13BA" w:rsidRPr="0025551D" w:rsidRDefault="003E13BA" w:rsidP="00112677">
            <w:pPr>
              <w:pStyle w:val="Table"/>
              <w:keepNext/>
              <w:keepLines w:val="0"/>
              <w:widowControl w:val="0"/>
              <w:tabs>
                <w:tab w:val="clear" w:pos="284"/>
              </w:tabs>
              <w:spacing w:before="0" w:after="0"/>
              <w:jc w:val="center"/>
              <w:rPr>
                <w:rFonts w:ascii="Times New Roman" w:hAnsi="Times New Roman"/>
                <w:sz w:val="22"/>
                <w:szCs w:val="22"/>
              </w:rPr>
            </w:pPr>
            <w:proofErr w:type="spellStart"/>
            <w:r w:rsidRPr="0025551D">
              <w:rPr>
                <w:rFonts w:ascii="Times New Roman" w:hAnsi="Times New Roman"/>
                <w:sz w:val="22"/>
                <w:szCs w:val="22"/>
              </w:rPr>
              <w:t>Frequentes</w:t>
            </w:r>
            <w:proofErr w:type="spellEnd"/>
          </w:p>
        </w:tc>
      </w:tr>
      <w:tr w:rsidR="00466D9A" w:rsidRPr="00204A7B" w14:paraId="2DB82B1C"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2CB1F8F3" w14:textId="77777777" w:rsidR="00466D9A" w:rsidRPr="0025551D" w:rsidRDefault="00466D9A" w:rsidP="00112677">
            <w:pPr>
              <w:pStyle w:val="Table"/>
              <w:keepLines w:val="0"/>
              <w:widowControl w:val="0"/>
              <w:tabs>
                <w:tab w:val="clear" w:pos="284"/>
              </w:tabs>
              <w:spacing w:before="0" w:after="0"/>
              <w:rPr>
                <w:rFonts w:ascii="Times New Roman" w:hAnsi="Times New Roman"/>
                <w:sz w:val="22"/>
                <w:szCs w:val="22"/>
                <w:lang w:val="pt-PT"/>
              </w:rPr>
            </w:pPr>
            <w:r w:rsidRPr="0025551D">
              <w:rPr>
                <w:rFonts w:ascii="Times New Roman" w:hAnsi="Times New Roman"/>
                <w:sz w:val="22"/>
                <w:szCs w:val="22"/>
                <w:lang w:val="pt-PT"/>
              </w:rPr>
              <w:t>Inclui casos reportados dentro da designação agrupada:</w:t>
            </w:r>
          </w:p>
          <w:p w14:paraId="42A86063" w14:textId="77777777" w:rsidR="00466D9A" w:rsidRPr="0025551D" w:rsidRDefault="00466D9A"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a</w:t>
            </w:r>
            <w:r w:rsidRPr="0025551D">
              <w:rPr>
                <w:rFonts w:ascii="Times New Roman" w:hAnsi="Times New Roman"/>
                <w:sz w:val="22"/>
                <w:szCs w:val="22"/>
                <w:lang w:val="pt-PT"/>
              </w:rPr>
              <w:tab/>
              <w:t>Distúrbio da visão (insuficiência visual, visão turva, fotopsia, manchas flutuantes, acuidade visual reduzida, acomodação anormal, presbiopia)</w:t>
            </w:r>
          </w:p>
          <w:p w14:paraId="50869533" w14:textId="77777777" w:rsidR="00466D9A" w:rsidRPr="0025551D" w:rsidRDefault="00466D9A"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b</w:t>
            </w:r>
            <w:r w:rsidRPr="0025551D">
              <w:rPr>
                <w:rFonts w:ascii="Times New Roman" w:hAnsi="Times New Roman"/>
                <w:sz w:val="22"/>
                <w:szCs w:val="22"/>
                <w:lang w:val="pt-PT"/>
              </w:rPr>
              <w:tab/>
              <w:t>Pericardite (derrame pericárdico, pericardite)</w:t>
            </w:r>
          </w:p>
          <w:p w14:paraId="56169A32" w14:textId="77777777" w:rsidR="00466D9A" w:rsidRPr="0025551D" w:rsidRDefault="00466D9A" w:rsidP="00112677">
            <w:pPr>
              <w:pStyle w:val="Table"/>
              <w:keepLines w:val="0"/>
              <w:widowControl w:val="0"/>
              <w:tabs>
                <w:tab w:val="clear" w:pos="284"/>
                <w:tab w:val="left" w:pos="567"/>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c</w:t>
            </w:r>
            <w:r w:rsidRPr="0025551D">
              <w:rPr>
                <w:rFonts w:ascii="Times New Roman" w:hAnsi="Times New Roman"/>
                <w:sz w:val="22"/>
                <w:szCs w:val="22"/>
                <w:lang w:val="pt-PT"/>
              </w:rPr>
              <w:tab/>
              <w:t>Bradicardia (bradicardia, bradicardia sinusal)</w:t>
            </w:r>
          </w:p>
          <w:p w14:paraId="3C2653BF" w14:textId="77777777" w:rsidR="00466D9A" w:rsidRPr="0025551D" w:rsidRDefault="00466D9A"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d</w:t>
            </w:r>
            <w:r w:rsidRPr="0025551D">
              <w:rPr>
                <w:rFonts w:ascii="Times New Roman" w:hAnsi="Times New Roman"/>
                <w:sz w:val="22"/>
                <w:szCs w:val="22"/>
                <w:lang w:val="pt-PT"/>
              </w:rPr>
              <w:tab/>
              <w:t>Pneumonite (doença pulmonar intersticial, pneumonite)</w:t>
            </w:r>
          </w:p>
          <w:p w14:paraId="2567893A" w14:textId="2290B5AC" w:rsidR="006D7711" w:rsidRPr="0025551D" w:rsidRDefault="006D7711"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e</w:t>
            </w:r>
            <w:r w:rsidRPr="0025551D">
              <w:rPr>
                <w:rFonts w:ascii="Times New Roman" w:hAnsi="Times New Roman"/>
                <w:sz w:val="22"/>
                <w:szCs w:val="22"/>
                <w:lang w:val="pt-PT"/>
              </w:rPr>
              <w:tab/>
              <w:t>A frequência destas RAM gastrointestinais selecionadas (diarreia, náuseas e vómitos) é baseada nos doentes tratados com a dose recomendada de ceritinib de 450 mg com alimentos (N=</w:t>
            </w:r>
            <w:r w:rsidR="007E4FC5" w:rsidRPr="0025551D">
              <w:rPr>
                <w:rFonts w:ascii="Times New Roman" w:hAnsi="Times New Roman"/>
                <w:sz w:val="22"/>
                <w:szCs w:val="22"/>
                <w:lang w:val="pt-PT"/>
              </w:rPr>
              <w:t>108</w:t>
            </w:r>
            <w:r w:rsidRPr="0025551D">
              <w:rPr>
                <w:rFonts w:ascii="Times New Roman" w:hAnsi="Times New Roman"/>
                <w:sz w:val="22"/>
                <w:szCs w:val="22"/>
                <w:lang w:val="pt-PT"/>
              </w:rPr>
              <w:t>) no estudo A2112 (ASCEND-8) (ver subsecção ‘Reações adversas gastrointestinais’ abaixo)</w:t>
            </w:r>
          </w:p>
          <w:p w14:paraId="10082A73"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f</w:t>
            </w:r>
            <w:r w:rsidR="00466D9A" w:rsidRPr="0025551D">
              <w:rPr>
                <w:rFonts w:ascii="Times New Roman" w:hAnsi="Times New Roman"/>
                <w:sz w:val="22"/>
                <w:szCs w:val="22"/>
                <w:lang w:val="pt-PT"/>
              </w:rPr>
              <w:tab/>
              <w:t>Dor abdominal (dor abdominal, dor abdominal superior, desconforto abdominal, desconforto epigástrico)</w:t>
            </w:r>
          </w:p>
          <w:p w14:paraId="24512FFB"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g</w:t>
            </w:r>
            <w:r w:rsidR="00466D9A" w:rsidRPr="0025551D">
              <w:rPr>
                <w:rFonts w:ascii="Times New Roman" w:hAnsi="Times New Roman"/>
                <w:sz w:val="22"/>
                <w:szCs w:val="22"/>
                <w:lang w:val="pt-PT"/>
              </w:rPr>
              <w:tab/>
              <w:t>Distúrbio esofágico (dispepsia, doença do refluxo gastroesofágico, disfagia)</w:t>
            </w:r>
          </w:p>
          <w:p w14:paraId="59AA7E7B"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h</w:t>
            </w:r>
            <w:r w:rsidR="00466D9A" w:rsidRPr="0025551D">
              <w:rPr>
                <w:rFonts w:ascii="Times New Roman" w:hAnsi="Times New Roman"/>
                <w:sz w:val="22"/>
                <w:szCs w:val="22"/>
                <w:lang w:val="pt-PT"/>
              </w:rPr>
              <w:tab/>
              <w:t>Testes da função hepática (alteração da função hepática, hiperbilirrubinemia)</w:t>
            </w:r>
          </w:p>
          <w:p w14:paraId="7CC32DC4"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i</w:t>
            </w:r>
            <w:r w:rsidR="00466D9A" w:rsidRPr="0025551D">
              <w:rPr>
                <w:rFonts w:ascii="Times New Roman" w:hAnsi="Times New Roman"/>
                <w:sz w:val="22"/>
                <w:szCs w:val="22"/>
                <w:lang w:val="pt-PT"/>
              </w:rPr>
              <w:tab/>
              <w:t>Hepatotoxicidade (lesão hepática induzida por drogas, hepatite colestática, lesão hepatocelular, hepatotoxicidade)</w:t>
            </w:r>
          </w:p>
          <w:p w14:paraId="66BFA66C"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j</w:t>
            </w:r>
            <w:r w:rsidR="00466D9A" w:rsidRPr="0025551D">
              <w:rPr>
                <w:rFonts w:ascii="Times New Roman" w:hAnsi="Times New Roman"/>
                <w:sz w:val="22"/>
                <w:szCs w:val="22"/>
                <w:lang w:val="pt-PT"/>
              </w:rPr>
              <w:tab/>
              <w:t>Erupção cutânea (erupção cutânea, dermatite acneiforme, erupção cutânea maculopapular)</w:t>
            </w:r>
          </w:p>
          <w:p w14:paraId="61605E91"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k</w:t>
            </w:r>
            <w:r w:rsidR="00466D9A" w:rsidRPr="0025551D">
              <w:rPr>
                <w:rFonts w:ascii="Times New Roman" w:hAnsi="Times New Roman"/>
                <w:sz w:val="22"/>
                <w:szCs w:val="22"/>
                <w:lang w:val="pt-PT"/>
              </w:rPr>
              <w:tab/>
              <w:t>Insuficiência renal (</w:t>
            </w:r>
            <w:r w:rsidR="00F950D6" w:rsidRPr="0025551D">
              <w:rPr>
                <w:rFonts w:ascii="Times New Roman" w:hAnsi="Times New Roman"/>
                <w:sz w:val="22"/>
                <w:szCs w:val="22"/>
                <w:lang w:val="pt-PT"/>
              </w:rPr>
              <w:t>lesão renal</w:t>
            </w:r>
            <w:r w:rsidR="00466D9A" w:rsidRPr="0025551D">
              <w:rPr>
                <w:rFonts w:ascii="Times New Roman" w:hAnsi="Times New Roman"/>
                <w:sz w:val="22"/>
                <w:szCs w:val="22"/>
                <w:lang w:val="pt-PT"/>
              </w:rPr>
              <w:t xml:space="preserve"> aguda, insuficiência renal)</w:t>
            </w:r>
          </w:p>
          <w:p w14:paraId="4918B8A4" w14:textId="77777777" w:rsidR="00466D9A" w:rsidRPr="0025551D" w:rsidRDefault="00F65C95" w:rsidP="00112677">
            <w:pPr>
              <w:pStyle w:val="Table"/>
              <w:keepLines w:val="0"/>
              <w:widowControl w:val="0"/>
              <w:tabs>
                <w:tab w:val="clear" w:pos="284"/>
              </w:tabs>
              <w:spacing w:before="0" w:after="0"/>
              <w:rPr>
                <w:rFonts w:ascii="Times New Roman" w:hAnsi="Times New Roman"/>
                <w:sz w:val="22"/>
                <w:szCs w:val="22"/>
                <w:lang w:val="pt-PT"/>
              </w:rPr>
            </w:pPr>
            <w:r w:rsidRPr="0025551D">
              <w:rPr>
                <w:rFonts w:ascii="Times New Roman" w:hAnsi="Times New Roman"/>
                <w:sz w:val="22"/>
                <w:szCs w:val="22"/>
                <w:vertAlign w:val="superscript"/>
                <w:lang w:val="pt-PT"/>
              </w:rPr>
              <w:t>l</w:t>
            </w:r>
            <w:r w:rsidR="00466D9A" w:rsidRPr="0025551D">
              <w:rPr>
                <w:rFonts w:ascii="Times New Roman" w:hAnsi="Times New Roman"/>
                <w:sz w:val="22"/>
                <w:szCs w:val="22"/>
                <w:lang w:val="pt-PT"/>
              </w:rPr>
              <w:tab/>
              <w:t>Compromisso renal (azotemia, compromisso renal)</w:t>
            </w:r>
          </w:p>
          <w:p w14:paraId="54704EDB" w14:textId="77777777" w:rsidR="00466D9A" w:rsidRPr="0025551D" w:rsidRDefault="00F65C95" w:rsidP="00112677">
            <w:pPr>
              <w:pStyle w:val="Table"/>
              <w:keepLines w:val="0"/>
              <w:widowControl w:val="0"/>
              <w:tabs>
                <w:tab w:val="clear" w:pos="284"/>
              </w:tabs>
              <w:spacing w:before="0" w:after="0"/>
              <w:rPr>
                <w:rFonts w:ascii="Times New Roman" w:hAnsi="Times New Roman"/>
                <w:sz w:val="22"/>
                <w:szCs w:val="22"/>
                <w:lang w:val="pt-PT"/>
              </w:rPr>
            </w:pPr>
            <w:r w:rsidRPr="0025551D">
              <w:rPr>
                <w:rFonts w:ascii="Times New Roman" w:hAnsi="Times New Roman"/>
                <w:sz w:val="22"/>
                <w:szCs w:val="22"/>
                <w:vertAlign w:val="superscript"/>
                <w:lang w:val="pt-PT"/>
              </w:rPr>
              <w:t>m</w:t>
            </w:r>
            <w:r w:rsidR="00466D9A" w:rsidRPr="0025551D">
              <w:rPr>
                <w:rFonts w:ascii="Times New Roman" w:hAnsi="Times New Roman"/>
                <w:sz w:val="22"/>
                <w:szCs w:val="22"/>
                <w:lang w:val="pt-PT"/>
              </w:rPr>
              <w:tab/>
              <w:t>Fadiga (fadiga, astenia)</w:t>
            </w:r>
          </w:p>
          <w:p w14:paraId="738E1B3F" w14:textId="77777777" w:rsidR="00466D9A" w:rsidRPr="0025551D" w:rsidRDefault="00F65C95" w:rsidP="00112677">
            <w:pPr>
              <w:pStyle w:val="Table"/>
              <w:keepLines w:val="0"/>
              <w:widowControl w:val="0"/>
              <w:tabs>
                <w:tab w:val="clear" w:pos="284"/>
              </w:tabs>
              <w:spacing w:before="0" w:after="0"/>
              <w:ind w:left="567" w:hanging="567"/>
              <w:rPr>
                <w:rFonts w:ascii="Times New Roman" w:hAnsi="Times New Roman"/>
                <w:sz w:val="22"/>
                <w:szCs w:val="22"/>
                <w:lang w:val="pt-PT"/>
              </w:rPr>
            </w:pPr>
            <w:r w:rsidRPr="0025551D">
              <w:rPr>
                <w:rFonts w:ascii="Times New Roman" w:hAnsi="Times New Roman"/>
                <w:sz w:val="22"/>
                <w:szCs w:val="22"/>
                <w:vertAlign w:val="superscript"/>
                <w:lang w:val="pt-PT"/>
              </w:rPr>
              <w:t>n</w:t>
            </w:r>
            <w:r w:rsidR="00466D9A" w:rsidRPr="0025551D">
              <w:rPr>
                <w:rFonts w:ascii="Times New Roman" w:hAnsi="Times New Roman"/>
                <w:sz w:val="22"/>
                <w:szCs w:val="22"/>
                <w:lang w:val="pt-PT"/>
              </w:rPr>
              <w:tab/>
              <w:t>Alterações nos exames laboratoriais do fígado (aumento da alanina aminotransferase, aumento da aspartato aminotransferase, aumento da gama</w:t>
            </w:r>
            <w:r w:rsidR="00466D9A" w:rsidRPr="0025551D">
              <w:rPr>
                <w:rFonts w:ascii="Times New Roman" w:hAnsi="Times New Roman"/>
                <w:sz w:val="22"/>
                <w:szCs w:val="22"/>
                <w:lang w:val="pt-PT"/>
              </w:rPr>
              <w:noBreakHyphen/>
              <w:t>glutamiltransferase, aumento da bilirrubina sanguínea, aumento das transaminases, aumento da enzima hepática, análises da função hepática alteradas</w:t>
            </w:r>
            <w:r w:rsidR="00F950D6" w:rsidRPr="0025551D">
              <w:rPr>
                <w:rFonts w:ascii="Times New Roman" w:hAnsi="Times New Roman"/>
                <w:sz w:val="22"/>
                <w:szCs w:val="22"/>
                <w:lang w:val="pt-PT"/>
              </w:rPr>
              <w:t>, testes de função hepática aumentados, fosfatase alcalina sanguínea aumentada</w:t>
            </w:r>
            <w:r w:rsidR="00466D9A" w:rsidRPr="0025551D">
              <w:rPr>
                <w:rFonts w:ascii="Times New Roman" w:hAnsi="Times New Roman"/>
                <w:sz w:val="22"/>
                <w:szCs w:val="22"/>
                <w:lang w:val="pt-PT"/>
              </w:rPr>
              <w:t>)</w:t>
            </w:r>
          </w:p>
        </w:tc>
      </w:tr>
    </w:tbl>
    <w:p w14:paraId="0D5AA851"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69F7E86A" w14:textId="77777777" w:rsidR="00466D9A" w:rsidRPr="0025551D" w:rsidRDefault="00587454" w:rsidP="00112677">
      <w:pPr>
        <w:keepNext/>
        <w:widowControl w:val="0"/>
        <w:tabs>
          <w:tab w:val="clear" w:pos="567"/>
        </w:tabs>
        <w:autoSpaceDE w:val="0"/>
        <w:autoSpaceDN w:val="0"/>
        <w:adjustRightInd w:val="0"/>
        <w:spacing w:line="240" w:lineRule="auto"/>
        <w:rPr>
          <w:szCs w:val="22"/>
          <w:u w:val="single"/>
          <w:lang w:val="pt-PT"/>
        </w:rPr>
      </w:pPr>
      <w:r w:rsidRPr="0025551D">
        <w:rPr>
          <w:szCs w:val="22"/>
          <w:u w:val="single"/>
          <w:lang w:val="pt-PT"/>
        </w:rPr>
        <w:t>Idosos (≥65 anos de idade)</w:t>
      </w:r>
    </w:p>
    <w:p w14:paraId="669C252A"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p w14:paraId="0F4AA35D" w14:textId="4FA813C0" w:rsidR="00466D9A" w:rsidRPr="0025551D" w:rsidRDefault="00466D9A" w:rsidP="00112677">
      <w:pPr>
        <w:widowControl w:val="0"/>
        <w:tabs>
          <w:tab w:val="clear" w:pos="567"/>
        </w:tabs>
        <w:autoSpaceDE w:val="0"/>
        <w:autoSpaceDN w:val="0"/>
        <w:adjustRightInd w:val="0"/>
        <w:spacing w:line="240" w:lineRule="auto"/>
        <w:rPr>
          <w:lang w:val="pt-PT"/>
        </w:rPr>
      </w:pPr>
      <w:r w:rsidRPr="0025551D">
        <w:rPr>
          <w:lang w:val="pt-PT"/>
        </w:rPr>
        <w:t xml:space="preserve">Em </w:t>
      </w:r>
      <w:r w:rsidR="00DA33CF" w:rsidRPr="0025551D">
        <w:rPr>
          <w:lang w:val="pt-PT"/>
        </w:rPr>
        <w:t xml:space="preserve">sete </w:t>
      </w:r>
      <w:r w:rsidRPr="0025551D">
        <w:rPr>
          <w:lang w:val="pt-PT"/>
        </w:rPr>
        <w:t xml:space="preserve">estudos clínicos, </w:t>
      </w:r>
      <w:r w:rsidR="00DA33CF" w:rsidRPr="0025551D">
        <w:rPr>
          <w:lang w:val="pt-PT"/>
        </w:rPr>
        <w:t>168</w:t>
      </w:r>
      <w:r w:rsidRPr="0025551D">
        <w:rPr>
          <w:lang w:val="pt-PT"/>
        </w:rPr>
        <w:t xml:space="preserve"> dos </w:t>
      </w:r>
      <w:r w:rsidR="00DA33CF" w:rsidRPr="0025551D">
        <w:rPr>
          <w:lang w:val="pt-PT"/>
        </w:rPr>
        <w:t>9</w:t>
      </w:r>
      <w:r w:rsidRPr="0025551D">
        <w:rPr>
          <w:lang w:val="pt-PT"/>
        </w:rPr>
        <w:t>25 doentes (</w:t>
      </w:r>
      <w:r w:rsidR="00DA33CF" w:rsidRPr="0025551D">
        <w:rPr>
          <w:lang w:val="pt-PT"/>
        </w:rPr>
        <w:t>18,2</w:t>
      </w:r>
      <w:r w:rsidRPr="0025551D">
        <w:rPr>
          <w:lang w:val="pt-PT"/>
        </w:rPr>
        <w:t xml:space="preserve">%) tratados com </w:t>
      </w:r>
      <w:r w:rsidR="00B1311A">
        <w:rPr>
          <w:szCs w:val="24"/>
          <w:lang w:val="pt-PT"/>
        </w:rPr>
        <w:t>ceritinib</w:t>
      </w:r>
      <w:r w:rsidR="00B1311A" w:rsidRPr="0025551D">
        <w:rPr>
          <w:lang w:val="pt-PT"/>
        </w:rPr>
        <w:t xml:space="preserve"> </w:t>
      </w:r>
      <w:r w:rsidRPr="0025551D">
        <w:rPr>
          <w:lang w:val="pt-PT"/>
        </w:rPr>
        <w:t>tinham 65 anos de idade ou mais. O perfil de segurança em doentes com 65 anos ou mais foi semelhante ao dos doentes com menos de 65 anos de idade (ver secção 4.2).</w:t>
      </w:r>
      <w:r w:rsidR="00587454" w:rsidRPr="0025551D">
        <w:rPr>
          <w:lang w:val="pt-PT"/>
        </w:rPr>
        <w:t xml:space="preserve"> Não existem dados de segurança em doentes com mais de 85 anos de idade.</w:t>
      </w:r>
    </w:p>
    <w:p w14:paraId="3D69D7DD"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208B1227" w14:textId="77777777" w:rsidR="009E452D" w:rsidRPr="0025551D" w:rsidRDefault="009E452D" w:rsidP="00112677">
      <w:pPr>
        <w:keepNext/>
        <w:widowControl w:val="0"/>
        <w:spacing w:line="240" w:lineRule="auto"/>
        <w:rPr>
          <w:szCs w:val="22"/>
          <w:u w:val="single"/>
          <w:lang w:val="pt-PT"/>
        </w:rPr>
      </w:pPr>
      <w:r w:rsidRPr="0025551D">
        <w:rPr>
          <w:szCs w:val="22"/>
          <w:u w:val="single"/>
          <w:lang w:val="pt-PT"/>
        </w:rPr>
        <w:t>Hepatotoxicidade</w:t>
      </w:r>
    </w:p>
    <w:p w14:paraId="124425FB" w14:textId="77777777" w:rsidR="009E452D" w:rsidRPr="0025551D" w:rsidRDefault="009E452D" w:rsidP="00112677">
      <w:pPr>
        <w:keepNext/>
        <w:widowControl w:val="0"/>
        <w:spacing w:line="240" w:lineRule="auto"/>
        <w:rPr>
          <w:szCs w:val="22"/>
          <w:lang w:val="pt-PT"/>
        </w:rPr>
      </w:pPr>
    </w:p>
    <w:p w14:paraId="5B71D06B" w14:textId="77777777" w:rsidR="009E452D" w:rsidRPr="0025551D" w:rsidRDefault="00C21D6E" w:rsidP="00112677">
      <w:pPr>
        <w:widowControl w:val="0"/>
        <w:spacing w:line="240" w:lineRule="auto"/>
        <w:rPr>
          <w:szCs w:val="22"/>
          <w:lang w:val="pt-PT"/>
        </w:rPr>
      </w:pPr>
      <w:r w:rsidRPr="0025551D">
        <w:rPr>
          <w:szCs w:val="22"/>
          <w:lang w:val="pt-PT"/>
        </w:rPr>
        <w:t>Observaram-se aumentos simultâneos da</w:t>
      </w:r>
      <w:r w:rsidR="009E452D" w:rsidRPr="0025551D">
        <w:rPr>
          <w:szCs w:val="22"/>
          <w:lang w:val="pt-PT"/>
        </w:rPr>
        <w:t xml:space="preserve"> ALT</w:t>
      </w:r>
      <w:r w:rsidR="00DA33CF" w:rsidRPr="0025551D">
        <w:rPr>
          <w:szCs w:val="22"/>
          <w:lang w:val="pt-PT"/>
        </w:rPr>
        <w:t xml:space="preserve"> ou AST</w:t>
      </w:r>
      <w:r w:rsidR="009E452D" w:rsidRPr="0025551D">
        <w:rPr>
          <w:szCs w:val="22"/>
          <w:lang w:val="pt-PT"/>
        </w:rPr>
        <w:t xml:space="preserve"> </w:t>
      </w:r>
      <w:r w:rsidRPr="0025551D">
        <w:rPr>
          <w:szCs w:val="22"/>
          <w:lang w:val="pt-PT"/>
        </w:rPr>
        <w:t>superiores a</w:t>
      </w:r>
      <w:r w:rsidR="009E452D" w:rsidRPr="0025551D">
        <w:rPr>
          <w:szCs w:val="22"/>
          <w:lang w:val="pt-PT"/>
        </w:rPr>
        <w:t xml:space="preserve"> 3× </w:t>
      </w:r>
      <w:r w:rsidR="001961B5" w:rsidRPr="0025551D">
        <w:rPr>
          <w:szCs w:val="22"/>
          <w:lang w:val="pt-PT"/>
        </w:rPr>
        <w:t>LSN</w:t>
      </w:r>
      <w:r w:rsidR="009E452D" w:rsidRPr="0025551D">
        <w:rPr>
          <w:szCs w:val="22"/>
          <w:lang w:val="pt-PT"/>
        </w:rPr>
        <w:t xml:space="preserve"> </w:t>
      </w:r>
      <w:r w:rsidRPr="0025551D">
        <w:rPr>
          <w:szCs w:val="22"/>
          <w:lang w:val="pt-PT"/>
        </w:rPr>
        <w:t xml:space="preserve">e da bilirrubina </w:t>
      </w:r>
      <w:r w:rsidR="009E452D" w:rsidRPr="0025551D">
        <w:rPr>
          <w:szCs w:val="22"/>
          <w:lang w:val="pt-PT"/>
        </w:rPr>
        <w:t xml:space="preserve">total </w:t>
      </w:r>
      <w:r w:rsidRPr="0025551D">
        <w:rPr>
          <w:szCs w:val="22"/>
          <w:lang w:val="pt-PT"/>
        </w:rPr>
        <w:t xml:space="preserve">superior a </w:t>
      </w:r>
      <w:r w:rsidR="00A00CF5" w:rsidRPr="0025551D">
        <w:rPr>
          <w:szCs w:val="22"/>
          <w:lang w:val="pt-PT"/>
        </w:rPr>
        <w:t xml:space="preserve">2× </w:t>
      </w:r>
      <w:r w:rsidR="001961B5" w:rsidRPr="0025551D">
        <w:rPr>
          <w:szCs w:val="22"/>
          <w:lang w:val="pt-PT"/>
        </w:rPr>
        <w:t>LSN</w:t>
      </w:r>
      <w:r w:rsidR="009E452D" w:rsidRPr="0025551D">
        <w:rPr>
          <w:szCs w:val="22"/>
          <w:lang w:val="pt-PT"/>
        </w:rPr>
        <w:t xml:space="preserve"> </w:t>
      </w:r>
      <w:r w:rsidRPr="0025551D">
        <w:rPr>
          <w:szCs w:val="22"/>
          <w:lang w:val="pt-PT"/>
        </w:rPr>
        <w:t>sem aumento da fosfatase alcalina</w:t>
      </w:r>
      <w:r w:rsidR="009E452D" w:rsidRPr="0025551D">
        <w:rPr>
          <w:szCs w:val="22"/>
          <w:lang w:val="pt-PT"/>
        </w:rPr>
        <w:t xml:space="preserve"> </w:t>
      </w:r>
      <w:r w:rsidRPr="0025551D">
        <w:rPr>
          <w:szCs w:val="22"/>
          <w:lang w:val="pt-PT"/>
        </w:rPr>
        <w:t>em menos de</w:t>
      </w:r>
      <w:r w:rsidR="009E452D" w:rsidRPr="0025551D">
        <w:rPr>
          <w:szCs w:val="22"/>
          <w:lang w:val="pt-PT"/>
        </w:rPr>
        <w:t xml:space="preserve"> 1% </w:t>
      </w:r>
      <w:r w:rsidRPr="0025551D">
        <w:rPr>
          <w:szCs w:val="22"/>
          <w:lang w:val="pt-PT"/>
        </w:rPr>
        <w:t xml:space="preserve">dos doentes em estudos clínicos com </w:t>
      </w:r>
      <w:r w:rsidR="009E452D" w:rsidRPr="0025551D">
        <w:rPr>
          <w:szCs w:val="22"/>
          <w:lang w:val="pt-PT"/>
        </w:rPr>
        <w:t xml:space="preserve">ceritinib. </w:t>
      </w:r>
      <w:r w:rsidRPr="0025551D">
        <w:rPr>
          <w:szCs w:val="22"/>
          <w:lang w:val="pt-PT"/>
        </w:rPr>
        <w:t>Observaram-se aumentos de ALT de grau</w:t>
      </w:r>
      <w:r w:rsidR="009E452D" w:rsidRPr="0025551D">
        <w:rPr>
          <w:szCs w:val="22"/>
          <w:lang w:val="pt-PT"/>
        </w:rPr>
        <w:t> 3 o</w:t>
      </w:r>
      <w:r w:rsidRPr="0025551D">
        <w:rPr>
          <w:szCs w:val="22"/>
          <w:lang w:val="pt-PT"/>
        </w:rPr>
        <w:t>u</w:t>
      </w:r>
      <w:r w:rsidR="009E452D" w:rsidRPr="0025551D">
        <w:rPr>
          <w:szCs w:val="22"/>
          <w:lang w:val="pt-PT"/>
        </w:rPr>
        <w:t xml:space="preserve"> 4 </w:t>
      </w:r>
      <w:r w:rsidRPr="0025551D">
        <w:rPr>
          <w:szCs w:val="22"/>
          <w:lang w:val="pt-PT"/>
        </w:rPr>
        <w:t>em 25% dos doentes a receber</w:t>
      </w:r>
      <w:r w:rsidR="009E452D" w:rsidRPr="0025551D">
        <w:rPr>
          <w:szCs w:val="22"/>
          <w:lang w:val="pt-PT"/>
        </w:rPr>
        <w:t xml:space="preserve"> ceritinib. </w:t>
      </w:r>
      <w:r w:rsidR="00640E93" w:rsidRPr="0025551D">
        <w:rPr>
          <w:szCs w:val="22"/>
          <w:lang w:val="pt-PT"/>
        </w:rPr>
        <w:t xml:space="preserve">Os acontecimentos de hepatotoxicidade foram geridos com interrupções ou reduções de dose em </w:t>
      </w:r>
      <w:r w:rsidR="00DA33CF" w:rsidRPr="0025551D">
        <w:rPr>
          <w:szCs w:val="22"/>
          <w:lang w:val="pt-PT"/>
        </w:rPr>
        <w:t>40,6</w:t>
      </w:r>
      <w:r w:rsidR="009E452D" w:rsidRPr="0025551D">
        <w:rPr>
          <w:szCs w:val="22"/>
          <w:lang w:val="pt-PT"/>
        </w:rPr>
        <w:t xml:space="preserve">% </w:t>
      </w:r>
      <w:r w:rsidR="00640E93" w:rsidRPr="0025551D">
        <w:rPr>
          <w:szCs w:val="22"/>
          <w:lang w:val="pt-PT"/>
        </w:rPr>
        <w:t>dos doentes</w:t>
      </w:r>
      <w:r w:rsidR="009E452D" w:rsidRPr="0025551D">
        <w:rPr>
          <w:szCs w:val="22"/>
          <w:lang w:val="pt-PT"/>
        </w:rPr>
        <w:t xml:space="preserve">. </w:t>
      </w:r>
      <w:r w:rsidR="00640E93" w:rsidRPr="0025551D">
        <w:rPr>
          <w:szCs w:val="22"/>
          <w:lang w:val="pt-PT"/>
        </w:rPr>
        <w:t>1% dos doentes necessitou de descontinuação</w:t>
      </w:r>
      <w:r w:rsidR="00AD7CF2" w:rsidRPr="0025551D">
        <w:rPr>
          <w:szCs w:val="22"/>
          <w:lang w:val="pt-PT"/>
        </w:rPr>
        <w:t xml:space="preserve"> permanente</w:t>
      </w:r>
      <w:r w:rsidR="009E452D" w:rsidRPr="0025551D">
        <w:rPr>
          <w:szCs w:val="22"/>
          <w:lang w:val="pt-PT"/>
        </w:rPr>
        <w:t xml:space="preserve"> </w:t>
      </w:r>
      <w:r w:rsidR="00640E93" w:rsidRPr="0025551D">
        <w:rPr>
          <w:szCs w:val="22"/>
          <w:lang w:val="pt-PT"/>
        </w:rPr>
        <w:t>do tratamento em estudos clínicos com</w:t>
      </w:r>
      <w:r w:rsidR="009E452D" w:rsidRPr="0025551D">
        <w:rPr>
          <w:szCs w:val="22"/>
          <w:lang w:val="pt-PT"/>
        </w:rPr>
        <w:t xml:space="preserve"> ceritinib</w:t>
      </w:r>
      <w:r w:rsidR="00C34C06" w:rsidRPr="0025551D">
        <w:rPr>
          <w:szCs w:val="22"/>
          <w:lang w:val="pt-PT"/>
        </w:rPr>
        <w:t xml:space="preserve"> (ver </w:t>
      </w:r>
      <w:r w:rsidR="006142F9" w:rsidRPr="0025551D">
        <w:rPr>
          <w:szCs w:val="22"/>
          <w:lang w:val="pt-PT"/>
        </w:rPr>
        <w:t xml:space="preserve">secções 4.2 e </w:t>
      </w:r>
      <w:r w:rsidR="00C34C06" w:rsidRPr="0025551D">
        <w:rPr>
          <w:szCs w:val="22"/>
          <w:lang w:val="pt-PT"/>
        </w:rPr>
        <w:t>4.4)</w:t>
      </w:r>
      <w:r w:rsidR="009E452D" w:rsidRPr="0025551D">
        <w:rPr>
          <w:szCs w:val="22"/>
          <w:lang w:val="pt-PT"/>
        </w:rPr>
        <w:t>.</w:t>
      </w:r>
    </w:p>
    <w:p w14:paraId="38558897" w14:textId="77777777" w:rsidR="009E452D" w:rsidRPr="0025551D" w:rsidRDefault="009E452D" w:rsidP="00112677">
      <w:pPr>
        <w:widowControl w:val="0"/>
        <w:spacing w:line="240" w:lineRule="auto"/>
        <w:rPr>
          <w:szCs w:val="22"/>
          <w:lang w:val="pt-PT"/>
        </w:rPr>
      </w:pPr>
    </w:p>
    <w:p w14:paraId="4465DC07" w14:textId="77777777" w:rsidR="009E452D" w:rsidRPr="0025551D" w:rsidRDefault="009B3660" w:rsidP="00112677">
      <w:pPr>
        <w:widowControl w:val="0"/>
        <w:spacing w:line="240" w:lineRule="auto"/>
        <w:rPr>
          <w:szCs w:val="22"/>
          <w:lang w:val="pt-PT"/>
        </w:rPr>
      </w:pPr>
      <w:r w:rsidRPr="0025551D">
        <w:rPr>
          <w:szCs w:val="22"/>
          <w:lang w:val="pt-PT"/>
        </w:rPr>
        <w:t>Devem ser realizadas análises laboratoriais ao fígado</w:t>
      </w:r>
      <w:r w:rsidR="009E452D" w:rsidRPr="0025551D">
        <w:rPr>
          <w:szCs w:val="22"/>
          <w:lang w:val="pt-PT"/>
        </w:rPr>
        <w:t xml:space="preserve"> incluin</w:t>
      </w:r>
      <w:r w:rsidRPr="0025551D">
        <w:rPr>
          <w:szCs w:val="22"/>
          <w:lang w:val="pt-PT"/>
        </w:rPr>
        <w:t>do</w:t>
      </w:r>
      <w:r w:rsidR="009E452D" w:rsidRPr="0025551D">
        <w:rPr>
          <w:szCs w:val="22"/>
          <w:lang w:val="pt-PT"/>
        </w:rPr>
        <w:t xml:space="preserve"> ALT, AST </w:t>
      </w:r>
      <w:r w:rsidRPr="0025551D">
        <w:rPr>
          <w:szCs w:val="22"/>
          <w:lang w:val="pt-PT"/>
        </w:rPr>
        <w:t>e bilirrubina</w:t>
      </w:r>
      <w:r w:rsidR="009E452D" w:rsidRPr="0025551D">
        <w:rPr>
          <w:szCs w:val="22"/>
          <w:lang w:val="pt-PT"/>
        </w:rPr>
        <w:t xml:space="preserve"> total</w:t>
      </w:r>
      <w:r w:rsidRPr="0025551D">
        <w:rPr>
          <w:szCs w:val="22"/>
          <w:lang w:val="pt-PT"/>
        </w:rPr>
        <w:t xml:space="preserve"> antes do início do tratamento</w:t>
      </w:r>
      <w:r w:rsidR="00B90F31" w:rsidRPr="0025551D">
        <w:rPr>
          <w:szCs w:val="22"/>
          <w:lang w:val="pt-PT"/>
        </w:rPr>
        <w:t>, d</w:t>
      </w:r>
      <w:r w:rsidR="00095765" w:rsidRPr="0025551D">
        <w:rPr>
          <w:szCs w:val="22"/>
          <w:lang w:val="pt-PT"/>
        </w:rPr>
        <w:t>e 2 em 2 </w:t>
      </w:r>
      <w:r w:rsidR="00B90F31" w:rsidRPr="0025551D">
        <w:rPr>
          <w:szCs w:val="22"/>
          <w:lang w:val="pt-PT"/>
        </w:rPr>
        <w:t xml:space="preserve">semanas </w:t>
      </w:r>
      <w:r w:rsidR="00F65C95" w:rsidRPr="0025551D">
        <w:rPr>
          <w:szCs w:val="22"/>
          <w:lang w:val="pt-PT"/>
        </w:rPr>
        <w:t xml:space="preserve">durante os </w:t>
      </w:r>
      <w:r w:rsidR="00B90F31" w:rsidRPr="0025551D">
        <w:rPr>
          <w:szCs w:val="22"/>
          <w:lang w:val="pt-PT"/>
        </w:rPr>
        <w:t>primeiro</w:t>
      </w:r>
      <w:r w:rsidR="00F65C95" w:rsidRPr="0025551D">
        <w:rPr>
          <w:szCs w:val="22"/>
          <w:lang w:val="pt-PT"/>
        </w:rPr>
        <w:t>s três</w:t>
      </w:r>
      <w:r w:rsidR="00B90F31" w:rsidRPr="0025551D">
        <w:rPr>
          <w:szCs w:val="22"/>
          <w:lang w:val="pt-PT"/>
        </w:rPr>
        <w:t xml:space="preserve"> </w:t>
      </w:r>
      <w:r w:rsidR="00F65C95" w:rsidRPr="0025551D">
        <w:rPr>
          <w:szCs w:val="22"/>
          <w:lang w:val="pt-PT"/>
        </w:rPr>
        <w:t>meses de tratamento</w:t>
      </w:r>
      <w:r w:rsidR="00B90F31" w:rsidRPr="0025551D">
        <w:rPr>
          <w:szCs w:val="22"/>
          <w:lang w:val="pt-PT"/>
        </w:rPr>
        <w:t xml:space="preserve"> </w:t>
      </w:r>
      <w:r w:rsidRPr="0025551D">
        <w:rPr>
          <w:szCs w:val="22"/>
          <w:lang w:val="pt-PT"/>
        </w:rPr>
        <w:t>e mensalmente a partir daí</w:t>
      </w:r>
      <w:r w:rsidR="009E452D" w:rsidRPr="0025551D">
        <w:rPr>
          <w:szCs w:val="22"/>
          <w:lang w:val="pt-PT"/>
        </w:rPr>
        <w:t xml:space="preserve">, </w:t>
      </w:r>
      <w:r w:rsidRPr="0025551D">
        <w:rPr>
          <w:szCs w:val="22"/>
          <w:lang w:val="pt-PT"/>
        </w:rPr>
        <w:t>com análises mais frequentes em caso de aumentos de grau</w:t>
      </w:r>
      <w:r w:rsidR="009E452D" w:rsidRPr="0025551D">
        <w:rPr>
          <w:szCs w:val="22"/>
          <w:lang w:val="pt-PT"/>
        </w:rPr>
        <w:t> 2, 3 o</w:t>
      </w:r>
      <w:r w:rsidRPr="0025551D">
        <w:rPr>
          <w:szCs w:val="22"/>
          <w:lang w:val="pt-PT"/>
        </w:rPr>
        <w:t>u</w:t>
      </w:r>
      <w:r w:rsidR="009E452D" w:rsidRPr="0025551D">
        <w:rPr>
          <w:szCs w:val="22"/>
          <w:lang w:val="pt-PT"/>
        </w:rPr>
        <w:t xml:space="preserve"> 4. </w:t>
      </w:r>
      <w:r w:rsidR="00606E14" w:rsidRPr="0025551D">
        <w:rPr>
          <w:szCs w:val="22"/>
          <w:lang w:val="pt-PT"/>
        </w:rPr>
        <w:t xml:space="preserve">Os doentes devem ser monitorizados para identificação de </w:t>
      </w:r>
      <w:r w:rsidR="00A00CF5" w:rsidRPr="0025551D">
        <w:rPr>
          <w:szCs w:val="22"/>
          <w:lang w:val="pt-PT"/>
        </w:rPr>
        <w:t>alterações</w:t>
      </w:r>
      <w:r w:rsidR="00606E14" w:rsidRPr="0025551D">
        <w:rPr>
          <w:szCs w:val="22"/>
          <w:lang w:val="pt-PT"/>
        </w:rPr>
        <w:t xml:space="preserve"> nas análises ao fígado e geridos de acordo com as recomendações nas secções</w:t>
      </w:r>
      <w:r w:rsidR="009E452D" w:rsidRPr="0025551D">
        <w:rPr>
          <w:szCs w:val="22"/>
          <w:lang w:val="pt-PT"/>
        </w:rPr>
        <w:t> </w:t>
      </w:r>
      <w:r w:rsidR="00606E14" w:rsidRPr="0025551D">
        <w:rPr>
          <w:szCs w:val="22"/>
          <w:lang w:val="pt-PT"/>
        </w:rPr>
        <w:t>4.2 e</w:t>
      </w:r>
      <w:r w:rsidR="009E452D" w:rsidRPr="0025551D">
        <w:rPr>
          <w:szCs w:val="22"/>
          <w:lang w:val="pt-PT"/>
        </w:rPr>
        <w:t xml:space="preserve"> 4.4.</w:t>
      </w:r>
    </w:p>
    <w:p w14:paraId="12B6C3D9" w14:textId="77777777" w:rsidR="009E452D" w:rsidRPr="0025551D" w:rsidRDefault="009E452D" w:rsidP="00112677">
      <w:pPr>
        <w:widowControl w:val="0"/>
        <w:spacing w:line="240" w:lineRule="auto"/>
        <w:rPr>
          <w:szCs w:val="22"/>
          <w:lang w:val="pt-PT"/>
        </w:rPr>
      </w:pPr>
    </w:p>
    <w:p w14:paraId="0884245E" w14:textId="77777777" w:rsidR="009E452D" w:rsidRPr="0025551D" w:rsidRDefault="00F65C95" w:rsidP="00112677">
      <w:pPr>
        <w:keepNext/>
        <w:widowControl w:val="0"/>
        <w:spacing w:line="240" w:lineRule="auto"/>
        <w:rPr>
          <w:szCs w:val="22"/>
          <w:u w:val="single"/>
          <w:lang w:val="pt-PT"/>
        </w:rPr>
      </w:pPr>
      <w:r w:rsidRPr="0025551D">
        <w:rPr>
          <w:szCs w:val="22"/>
          <w:u w:val="single"/>
          <w:lang w:val="pt-PT"/>
        </w:rPr>
        <w:lastRenderedPageBreak/>
        <w:t xml:space="preserve">Reações adversas </w:t>
      </w:r>
      <w:r w:rsidR="009E452D" w:rsidRPr="0025551D">
        <w:rPr>
          <w:szCs w:val="22"/>
          <w:u w:val="single"/>
          <w:lang w:val="pt-PT"/>
        </w:rPr>
        <w:t>gastrointestinais</w:t>
      </w:r>
    </w:p>
    <w:p w14:paraId="5073D708" w14:textId="77777777" w:rsidR="009E452D" w:rsidRPr="0025551D" w:rsidRDefault="009E452D" w:rsidP="00112677">
      <w:pPr>
        <w:keepNext/>
        <w:widowControl w:val="0"/>
        <w:spacing w:line="240" w:lineRule="auto"/>
        <w:rPr>
          <w:szCs w:val="22"/>
          <w:lang w:val="pt-PT"/>
        </w:rPr>
      </w:pPr>
    </w:p>
    <w:p w14:paraId="070D202E" w14:textId="7E0A811E" w:rsidR="009E452D" w:rsidRPr="0025551D" w:rsidRDefault="00606E14" w:rsidP="00112677">
      <w:pPr>
        <w:widowControl w:val="0"/>
        <w:tabs>
          <w:tab w:val="clear" w:pos="567"/>
        </w:tabs>
        <w:autoSpaceDE w:val="0"/>
        <w:autoSpaceDN w:val="0"/>
        <w:adjustRightInd w:val="0"/>
        <w:spacing w:line="240" w:lineRule="auto"/>
        <w:rPr>
          <w:szCs w:val="22"/>
          <w:lang w:val="pt-PT"/>
        </w:rPr>
      </w:pPr>
      <w:r w:rsidRPr="0025551D">
        <w:rPr>
          <w:szCs w:val="22"/>
          <w:lang w:val="pt-PT"/>
        </w:rPr>
        <w:t>Ná</w:t>
      </w:r>
      <w:r w:rsidR="009E452D" w:rsidRPr="0025551D">
        <w:rPr>
          <w:szCs w:val="22"/>
          <w:lang w:val="pt-PT"/>
        </w:rPr>
        <w:t>usea</w:t>
      </w:r>
      <w:r w:rsidRPr="0025551D">
        <w:rPr>
          <w:szCs w:val="22"/>
          <w:lang w:val="pt-PT"/>
        </w:rPr>
        <w:t>s</w:t>
      </w:r>
      <w:r w:rsidR="009E452D" w:rsidRPr="0025551D">
        <w:rPr>
          <w:szCs w:val="22"/>
          <w:lang w:val="pt-PT"/>
        </w:rPr>
        <w:t>, diarre</w:t>
      </w:r>
      <w:r w:rsidRPr="0025551D">
        <w:rPr>
          <w:szCs w:val="22"/>
          <w:lang w:val="pt-PT"/>
        </w:rPr>
        <w:t>i</w:t>
      </w:r>
      <w:r w:rsidR="009E452D" w:rsidRPr="0025551D">
        <w:rPr>
          <w:szCs w:val="22"/>
          <w:lang w:val="pt-PT"/>
        </w:rPr>
        <w:t xml:space="preserve">a </w:t>
      </w:r>
      <w:r w:rsidRPr="0025551D">
        <w:rPr>
          <w:szCs w:val="22"/>
          <w:lang w:val="pt-PT"/>
        </w:rPr>
        <w:t xml:space="preserve">e vómitos </w:t>
      </w:r>
      <w:r w:rsidR="00726481" w:rsidRPr="0025551D">
        <w:rPr>
          <w:szCs w:val="22"/>
          <w:lang w:val="pt-PT"/>
        </w:rPr>
        <w:t>estiveram entre os</w:t>
      </w:r>
      <w:r w:rsidRPr="0025551D">
        <w:rPr>
          <w:szCs w:val="22"/>
          <w:lang w:val="pt-PT"/>
        </w:rPr>
        <w:t xml:space="preserve"> acontecimentos gastrointestinais mais frequentemente notificados</w:t>
      </w:r>
      <w:r w:rsidR="009E452D" w:rsidRPr="0025551D">
        <w:rPr>
          <w:szCs w:val="22"/>
          <w:lang w:val="pt-PT"/>
        </w:rPr>
        <w:t>.</w:t>
      </w:r>
      <w:r w:rsidR="00726481" w:rsidRPr="0025551D">
        <w:rPr>
          <w:szCs w:val="22"/>
          <w:lang w:val="pt-PT"/>
        </w:rPr>
        <w:t xml:space="preserve"> No </w:t>
      </w:r>
      <w:r w:rsidR="006841B4" w:rsidRPr="0025551D">
        <w:rPr>
          <w:szCs w:val="22"/>
          <w:lang w:val="pt-PT"/>
        </w:rPr>
        <w:t>estudo de otimização de</w:t>
      </w:r>
      <w:r w:rsidR="00726481" w:rsidRPr="0025551D">
        <w:rPr>
          <w:szCs w:val="22"/>
          <w:lang w:val="pt-PT"/>
        </w:rPr>
        <w:t xml:space="preserve"> dose A2112 (ASCEND-8) em doentes com CPNPC ALK-positivo avançado, tanto nos doentes previamente tratados como nos doentes não </w:t>
      </w:r>
      <w:r w:rsidR="00C22FD0" w:rsidRPr="0025551D">
        <w:rPr>
          <w:szCs w:val="22"/>
          <w:lang w:val="pt-PT"/>
        </w:rPr>
        <w:t xml:space="preserve">previamente </w:t>
      </w:r>
      <w:r w:rsidR="00726481" w:rsidRPr="0025551D">
        <w:rPr>
          <w:szCs w:val="22"/>
          <w:lang w:val="pt-PT"/>
        </w:rPr>
        <w:t>tratados, na dose recomendada de ceritinib</w:t>
      </w:r>
      <w:r w:rsidR="0062372D" w:rsidRPr="0025551D">
        <w:rPr>
          <w:szCs w:val="22"/>
          <w:lang w:val="pt-PT"/>
        </w:rPr>
        <w:t xml:space="preserve"> de</w:t>
      </w:r>
      <w:r w:rsidR="00726481" w:rsidRPr="0025551D">
        <w:rPr>
          <w:szCs w:val="22"/>
          <w:lang w:val="pt-PT"/>
        </w:rPr>
        <w:t xml:space="preserve"> 450 mg tomada com alimentos (N=</w:t>
      </w:r>
      <w:r w:rsidR="007E4FC5" w:rsidRPr="0025551D">
        <w:rPr>
          <w:szCs w:val="22"/>
          <w:lang w:val="pt-PT"/>
        </w:rPr>
        <w:t>108</w:t>
      </w:r>
      <w:r w:rsidR="00726481" w:rsidRPr="0025551D">
        <w:rPr>
          <w:szCs w:val="22"/>
          <w:lang w:val="pt-PT"/>
        </w:rPr>
        <w:t xml:space="preserve">), os </w:t>
      </w:r>
      <w:r w:rsidR="007B3035" w:rsidRPr="0025551D">
        <w:rPr>
          <w:szCs w:val="22"/>
          <w:lang w:val="pt-PT"/>
        </w:rPr>
        <w:t>acontecimentos</w:t>
      </w:r>
      <w:r w:rsidR="00726481" w:rsidRPr="0025551D">
        <w:rPr>
          <w:szCs w:val="22"/>
          <w:lang w:val="pt-PT"/>
        </w:rPr>
        <w:t xml:space="preserve"> adversos diarreia, náuseas e vómitos foram principalmente de grau</w:t>
      </w:r>
      <w:r w:rsidR="00884F61" w:rsidRPr="0025551D">
        <w:rPr>
          <w:szCs w:val="22"/>
          <w:lang w:val="pt-PT"/>
        </w:rPr>
        <w:t> </w:t>
      </w:r>
      <w:r w:rsidR="00726481" w:rsidRPr="0025551D">
        <w:rPr>
          <w:szCs w:val="22"/>
          <w:lang w:val="pt-PT"/>
        </w:rPr>
        <w:t>1 (</w:t>
      </w:r>
      <w:r w:rsidR="007E4FC5" w:rsidRPr="0025551D">
        <w:rPr>
          <w:szCs w:val="22"/>
          <w:lang w:val="pt-PT"/>
        </w:rPr>
        <w:t>52,8</w:t>
      </w:r>
      <w:r w:rsidR="00726481" w:rsidRPr="0025551D">
        <w:rPr>
          <w:szCs w:val="22"/>
          <w:lang w:val="pt-PT"/>
        </w:rPr>
        <w:t>%)</w:t>
      </w:r>
      <w:r w:rsidR="007E4FC5" w:rsidRPr="0025551D">
        <w:rPr>
          <w:szCs w:val="22"/>
          <w:lang w:val="pt-PT"/>
        </w:rPr>
        <w:t xml:space="preserve"> e grau 2 (22,2%)</w:t>
      </w:r>
      <w:r w:rsidR="00726481" w:rsidRPr="0025551D">
        <w:rPr>
          <w:szCs w:val="22"/>
          <w:lang w:val="pt-PT"/>
        </w:rPr>
        <w:t>. Fo</w:t>
      </w:r>
      <w:r w:rsidR="007E4FC5" w:rsidRPr="0025551D">
        <w:rPr>
          <w:szCs w:val="22"/>
          <w:lang w:val="pt-PT"/>
        </w:rPr>
        <w:t>ram</w:t>
      </w:r>
      <w:r w:rsidR="00726481" w:rsidRPr="0025551D">
        <w:rPr>
          <w:szCs w:val="22"/>
          <w:lang w:val="pt-PT"/>
        </w:rPr>
        <w:t xml:space="preserve"> </w:t>
      </w:r>
      <w:r w:rsidR="007B3035" w:rsidRPr="0025551D">
        <w:rPr>
          <w:szCs w:val="22"/>
          <w:lang w:val="pt-PT"/>
        </w:rPr>
        <w:t>notificado</w:t>
      </w:r>
      <w:r w:rsidR="007E4FC5" w:rsidRPr="0025551D">
        <w:rPr>
          <w:szCs w:val="22"/>
          <w:lang w:val="pt-PT"/>
        </w:rPr>
        <w:t>s</w:t>
      </w:r>
      <w:r w:rsidR="007B3035" w:rsidRPr="0025551D">
        <w:rPr>
          <w:szCs w:val="22"/>
          <w:lang w:val="pt-PT"/>
        </w:rPr>
        <w:t xml:space="preserve"> acontecimento</w:t>
      </w:r>
      <w:r w:rsidR="007E4FC5" w:rsidRPr="0025551D">
        <w:rPr>
          <w:szCs w:val="22"/>
          <w:lang w:val="pt-PT"/>
        </w:rPr>
        <w:t>s</w:t>
      </w:r>
      <w:r w:rsidR="00726481" w:rsidRPr="0025551D">
        <w:rPr>
          <w:szCs w:val="22"/>
          <w:lang w:val="pt-PT"/>
        </w:rPr>
        <w:t xml:space="preserve"> de diarreia </w:t>
      </w:r>
      <w:r w:rsidR="007E4FC5" w:rsidRPr="0025551D">
        <w:rPr>
          <w:szCs w:val="22"/>
          <w:lang w:val="pt-PT"/>
        </w:rPr>
        <w:t xml:space="preserve">e vómitos </w:t>
      </w:r>
      <w:r w:rsidR="00726481" w:rsidRPr="0025551D">
        <w:rPr>
          <w:szCs w:val="22"/>
          <w:lang w:val="pt-PT"/>
        </w:rPr>
        <w:t>de grau</w:t>
      </w:r>
      <w:r w:rsidR="00884F61" w:rsidRPr="0025551D">
        <w:rPr>
          <w:szCs w:val="22"/>
          <w:lang w:val="pt-PT"/>
        </w:rPr>
        <w:t> </w:t>
      </w:r>
      <w:r w:rsidR="00726481" w:rsidRPr="0025551D">
        <w:rPr>
          <w:szCs w:val="22"/>
          <w:lang w:val="pt-PT"/>
        </w:rPr>
        <w:t xml:space="preserve">3 </w:t>
      </w:r>
      <w:r w:rsidR="007E4FC5" w:rsidRPr="0025551D">
        <w:rPr>
          <w:szCs w:val="22"/>
          <w:lang w:val="pt-PT"/>
        </w:rPr>
        <w:t>em</w:t>
      </w:r>
      <w:r w:rsidR="00726481" w:rsidRPr="0025551D">
        <w:rPr>
          <w:szCs w:val="22"/>
          <w:lang w:val="pt-PT"/>
        </w:rPr>
        <w:t xml:space="preserve"> </w:t>
      </w:r>
      <w:r w:rsidR="007E4FC5" w:rsidRPr="0025551D">
        <w:rPr>
          <w:szCs w:val="22"/>
          <w:lang w:val="pt-PT"/>
        </w:rPr>
        <w:t xml:space="preserve">dois </w:t>
      </w:r>
      <w:r w:rsidR="00726481" w:rsidRPr="0025551D">
        <w:rPr>
          <w:szCs w:val="22"/>
          <w:lang w:val="pt-PT"/>
        </w:rPr>
        <w:t>doente</w:t>
      </w:r>
      <w:r w:rsidR="007E4FC5" w:rsidRPr="0025551D">
        <w:rPr>
          <w:szCs w:val="22"/>
          <w:lang w:val="pt-PT"/>
        </w:rPr>
        <w:t>s diferentes</w:t>
      </w:r>
      <w:r w:rsidR="00726481" w:rsidRPr="0025551D">
        <w:rPr>
          <w:szCs w:val="22"/>
          <w:lang w:val="pt-PT"/>
        </w:rPr>
        <w:t xml:space="preserve"> (1,</w:t>
      </w:r>
      <w:r w:rsidR="007E4FC5" w:rsidRPr="0025551D">
        <w:rPr>
          <w:szCs w:val="22"/>
          <w:lang w:val="pt-PT"/>
        </w:rPr>
        <w:t>9</w:t>
      </w:r>
      <w:r w:rsidR="00726481" w:rsidRPr="0025551D">
        <w:rPr>
          <w:szCs w:val="22"/>
          <w:lang w:val="pt-PT"/>
        </w:rPr>
        <w:t xml:space="preserve">%). Os </w:t>
      </w:r>
      <w:r w:rsidR="007B3035" w:rsidRPr="0025551D">
        <w:rPr>
          <w:szCs w:val="22"/>
          <w:lang w:val="pt-PT"/>
        </w:rPr>
        <w:t>acontecimentos</w:t>
      </w:r>
      <w:r w:rsidR="00726481" w:rsidRPr="0025551D">
        <w:rPr>
          <w:szCs w:val="22"/>
          <w:lang w:val="pt-PT"/>
        </w:rPr>
        <w:t xml:space="preserve"> gastrointestinais foram geridos com medic</w:t>
      </w:r>
      <w:r w:rsidR="0062372D" w:rsidRPr="0025551D">
        <w:rPr>
          <w:szCs w:val="22"/>
          <w:lang w:val="pt-PT"/>
        </w:rPr>
        <w:t>ação</w:t>
      </w:r>
      <w:r w:rsidR="00726481" w:rsidRPr="0025551D">
        <w:rPr>
          <w:szCs w:val="22"/>
          <w:lang w:val="pt-PT"/>
        </w:rPr>
        <w:t xml:space="preserve"> concomitante incluindo medicamentos antieméticos/antidiarreicos. </w:t>
      </w:r>
      <w:r w:rsidR="007E4FC5" w:rsidRPr="0025551D">
        <w:rPr>
          <w:szCs w:val="22"/>
          <w:lang w:val="pt-PT"/>
        </w:rPr>
        <w:t>Nove</w:t>
      </w:r>
      <w:r w:rsidR="0062372D" w:rsidRPr="0025551D">
        <w:rPr>
          <w:szCs w:val="22"/>
          <w:lang w:val="pt-PT"/>
        </w:rPr>
        <w:t xml:space="preserve"> doentes (</w:t>
      </w:r>
      <w:r w:rsidR="007E4FC5" w:rsidRPr="0025551D">
        <w:rPr>
          <w:szCs w:val="22"/>
          <w:lang w:val="pt-PT"/>
        </w:rPr>
        <w:t>8,3</w:t>
      </w:r>
      <w:r w:rsidR="0062372D" w:rsidRPr="0025551D">
        <w:rPr>
          <w:szCs w:val="22"/>
          <w:lang w:val="pt-PT"/>
        </w:rPr>
        <w:t xml:space="preserve">%) necessitaram </w:t>
      </w:r>
      <w:r w:rsidR="00726481" w:rsidRPr="0025551D">
        <w:rPr>
          <w:szCs w:val="22"/>
          <w:lang w:val="pt-PT"/>
        </w:rPr>
        <w:t xml:space="preserve">de </w:t>
      </w:r>
      <w:r w:rsidR="0062372D" w:rsidRPr="0025551D">
        <w:rPr>
          <w:szCs w:val="22"/>
          <w:lang w:val="pt-PT"/>
        </w:rPr>
        <w:t>interromper o medicamento em estudo devido a diarreia</w:t>
      </w:r>
      <w:r w:rsidR="007E4FC5" w:rsidRPr="0025551D">
        <w:rPr>
          <w:szCs w:val="22"/>
          <w:lang w:val="pt-PT"/>
        </w:rPr>
        <w:t>,</w:t>
      </w:r>
      <w:r w:rsidR="00B1311A">
        <w:rPr>
          <w:szCs w:val="22"/>
          <w:lang w:val="pt-PT"/>
        </w:rPr>
        <w:t xml:space="preserve"> </w:t>
      </w:r>
      <w:r w:rsidR="0062372D" w:rsidRPr="0025551D">
        <w:rPr>
          <w:szCs w:val="22"/>
          <w:lang w:val="pt-PT"/>
        </w:rPr>
        <w:t>náuseas</w:t>
      </w:r>
      <w:r w:rsidR="007E4FC5" w:rsidRPr="0025551D">
        <w:rPr>
          <w:szCs w:val="22"/>
          <w:lang w:val="pt-PT"/>
        </w:rPr>
        <w:t xml:space="preserve"> ou vómitos</w:t>
      </w:r>
      <w:r w:rsidR="0062372D" w:rsidRPr="0025551D">
        <w:rPr>
          <w:szCs w:val="22"/>
          <w:lang w:val="pt-PT"/>
        </w:rPr>
        <w:t xml:space="preserve">. </w:t>
      </w:r>
      <w:r w:rsidR="007E4FC5" w:rsidRPr="0025551D">
        <w:rPr>
          <w:szCs w:val="22"/>
          <w:lang w:val="pt-PT"/>
        </w:rPr>
        <w:t xml:space="preserve">Um doente (0,9%) necessitou </w:t>
      </w:r>
      <w:r w:rsidR="00E607A6" w:rsidRPr="0025551D">
        <w:rPr>
          <w:szCs w:val="22"/>
          <w:lang w:val="pt-PT"/>
        </w:rPr>
        <w:t xml:space="preserve">de um </w:t>
      </w:r>
      <w:r w:rsidR="007E4FC5" w:rsidRPr="0025551D">
        <w:rPr>
          <w:szCs w:val="22"/>
          <w:lang w:val="pt-PT"/>
        </w:rPr>
        <w:t xml:space="preserve">ajuste de dose. No </w:t>
      </w:r>
      <w:r w:rsidR="00C35E41" w:rsidRPr="0025551D">
        <w:rPr>
          <w:szCs w:val="22"/>
          <w:lang w:val="pt-PT"/>
        </w:rPr>
        <w:t>grupo</w:t>
      </w:r>
      <w:r w:rsidR="007E4FC5" w:rsidRPr="0025551D">
        <w:rPr>
          <w:szCs w:val="22"/>
          <w:lang w:val="pt-PT"/>
        </w:rPr>
        <w:t xml:space="preserve"> de 450 mg com alimentos e no</w:t>
      </w:r>
      <w:r w:rsidR="00C35E41" w:rsidRPr="0025551D">
        <w:rPr>
          <w:szCs w:val="22"/>
          <w:lang w:val="pt-PT"/>
        </w:rPr>
        <w:t xml:space="preserve"> grupo</w:t>
      </w:r>
      <w:r w:rsidR="007E4FC5" w:rsidRPr="0025551D">
        <w:rPr>
          <w:szCs w:val="22"/>
          <w:lang w:val="pt-PT"/>
        </w:rPr>
        <w:t xml:space="preserve"> de 750 mg em jejum, n</w:t>
      </w:r>
      <w:r w:rsidR="0062372D" w:rsidRPr="0025551D">
        <w:rPr>
          <w:szCs w:val="22"/>
          <w:lang w:val="pt-PT"/>
        </w:rPr>
        <w:t xml:space="preserve">enhum doente necessitou de descontinuar o medicamento em estudo devido a diarreia, náuseas ou vómitos. </w:t>
      </w:r>
      <w:r w:rsidR="007E4FC5" w:rsidRPr="0025551D">
        <w:rPr>
          <w:szCs w:val="22"/>
          <w:lang w:val="pt-PT"/>
        </w:rPr>
        <w:t>No mesmo estudo, a</w:t>
      </w:r>
      <w:r w:rsidR="0062372D" w:rsidRPr="0025551D">
        <w:rPr>
          <w:szCs w:val="22"/>
          <w:lang w:val="pt-PT"/>
        </w:rPr>
        <w:t xml:space="preserve"> incidência e gravidade das reações adversas gastrointestinais foram menores para </w:t>
      </w:r>
      <w:r w:rsidR="007B3035" w:rsidRPr="0025551D">
        <w:rPr>
          <w:szCs w:val="22"/>
          <w:lang w:val="pt-PT"/>
        </w:rPr>
        <w:t xml:space="preserve">os </w:t>
      </w:r>
      <w:r w:rsidR="0062372D" w:rsidRPr="0025551D">
        <w:rPr>
          <w:szCs w:val="22"/>
          <w:lang w:val="pt-PT"/>
        </w:rPr>
        <w:t xml:space="preserve">doentes tratados com 450 mg de </w:t>
      </w:r>
      <w:r w:rsidR="00B1311A">
        <w:rPr>
          <w:szCs w:val="22"/>
          <w:lang w:val="pt-PT"/>
        </w:rPr>
        <w:t>ceritinib</w:t>
      </w:r>
      <w:r w:rsidR="00B1311A" w:rsidRPr="0025551D">
        <w:rPr>
          <w:szCs w:val="22"/>
          <w:lang w:val="pt-PT"/>
        </w:rPr>
        <w:t xml:space="preserve"> </w:t>
      </w:r>
      <w:r w:rsidR="007B3035" w:rsidRPr="0025551D">
        <w:rPr>
          <w:szCs w:val="22"/>
          <w:lang w:val="pt-PT"/>
        </w:rPr>
        <w:t xml:space="preserve">tomado </w:t>
      </w:r>
      <w:r w:rsidR="0062372D" w:rsidRPr="0025551D">
        <w:rPr>
          <w:szCs w:val="22"/>
          <w:lang w:val="pt-PT"/>
        </w:rPr>
        <w:t xml:space="preserve">com alimentos (diarreia </w:t>
      </w:r>
      <w:r w:rsidR="00652A8E" w:rsidRPr="0025551D">
        <w:rPr>
          <w:szCs w:val="22"/>
          <w:lang w:val="pt-PT"/>
        </w:rPr>
        <w:t>59,3</w:t>
      </w:r>
      <w:r w:rsidR="0062372D" w:rsidRPr="0025551D">
        <w:rPr>
          <w:szCs w:val="22"/>
          <w:lang w:val="pt-PT"/>
        </w:rPr>
        <w:t xml:space="preserve">%, náuseas </w:t>
      </w:r>
      <w:r w:rsidR="00652A8E" w:rsidRPr="0025551D">
        <w:rPr>
          <w:szCs w:val="22"/>
          <w:lang w:val="pt-PT"/>
        </w:rPr>
        <w:t>42,6</w:t>
      </w:r>
      <w:r w:rsidR="0062372D" w:rsidRPr="0025551D">
        <w:rPr>
          <w:szCs w:val="22"/>
          <w:lang w:val="pt-PT"/>
        </w:rPr>
        <w:t xml:space="preserve">%, vómitos </w:t>
      </w:r>
      <w:r w:rsidR="00652A8E" w:rsidRPr="0025551D">
        <w:rPr>
          <w:szCs w:val="22"/>
          <w:lang w:val="pt-PT"/>
        </w:rPr>
        <w:t>38</w:t>
      </w:r>
      <w:r w:rsidR="00F61568" w:rsidRPr="0025551D">
        <w:rPr>
          <w:szCs w:val="22"/>
          <w:lang w:val="pt-PT"/>
        </w:rPr>
        <w:t>,0</w:t>
      </w:r>
      <w:r w:rsidR="0062372D" w:rsidRPr="0025551D">
        <w:rPr>
          <w:szCs w:val="22"/>
          <w:lang w:val="pt-PT"/>
        </w:rPr>
        <w:t xml:space="preserve">%; </w:t>
      </w:r>
      <w:r w:rsidR="007B3035" w:rsidRPr="0025551D">
        <w:rPr>
          <w:szCs w:val="22"/>
          <w:lang w:val="pt-PT"/>
        </w:rPr>
        <w:t>1</w:t>
      </w:r>
      <w:r w:rsidR="000F6702" w:rsidRPr="0025551D">
        <w:rPr>
          <w:szCs w:val="22"/>
          <w:lang w:val="pt-PT"/>
        </w:rPr>
        <w:t>,</w:t>
      </w:r>
      <w:r w:rsidR="00652A8E" w:rsidRPr="0025551D">
        <w:rPr>
          <w:szCs w:val="22"/>
          <w:lang w:val="pt-PT"/>
        </w:rPr>
        <w:t>9</w:t>
      </w:r>
      <w:r w:rsidR="0062372D" w:rsidRPr="0025551D">
        <w:rPr>
          <w:szCs w:val="22"/>
          <w:lang w:val="pt-PT"/>
        </w:rPr>
        <w:t xml:space="preserve">% notificaram um </w:t>
      </w:r>
      <w:r w:rsidR="007B3035" w:rsidRPr="0025551D">
        <w:rPr>
          <w:szCs w:val="22"/>
          <w:lang w:val="pt-PT"/>
        </w:rPr>
        <w:t xml:space="preserve">acontecimento </w:t>
      </w:r>
      <w:r w:rsidR="0062372D" w:rsidRPr="0025551D">
        <w:rPr>
          <w:szCs w:val="22"/>
          <w:lang w:val="pt-PT"/>
        </w:rPr>
        <w:t>de grau</w:t>
      </w:r>
      <w:r w:rsidR="00872C37" w:rsidRPr="0025551D">
        <w:rPr>
          <w:szCs w:val="22"/>
          <w:lang w:val="pt-PT"/>
        </w:rPr>
        <w:t> </w:t>
      </w:r>
      <w:r w:rsidR="0062372D" w:rsidRPr="0025551D">
        <w:rPr>
          <w:szCs w:val="22"/>
          <w:lang w:val="pt-PT"/>
        </w:rPr>
        <w:t>3)</w:t>
      </w:r>
      <w:r w:rsidR="000F6702" w:rsidRPr="0025551D">
        <w:rPr>
          <w:szCs w:val="22"/>
          <w:lang w:val="pt-PT"/>
        </w:rPr>
        <w:t xml:space="preserve"> em comparação com a dose de 750 mg em jejum (diarreia </w:t>
      </w:r>
      <w:r w:rsidR="00652A8E" w:rsidRPr="0025551D">
        <w:rPr>
          <w:szCs w:val="22"/>
          <w:lang w:val="pt-PT"/>
        </w:rPr>
        <w:t>80</w:t>
      </w:r>
      <w:r w:rsidR="00F61568" w:rsidRPr="0025551D">
        <w:rPr>
          <w:szCs w:val="22"/>
          <w:lang w:val="pt-PT"/>
        </w:rPr>
        <w:t>,0</w:t>
      </w:r>
      <w:r w:rsidR="000F6702" w:rsidRPr="0025551D">
        <w:rPr>
          <w:szCs w:val="22"/>
          <w:lang w:val="pt-PT"/>
        </w:rPr>
        <w:t xml:space="preserve">%, náuseas </w:t>
      </w:r>
      <w:r w:rsidR="00652A8E" w:rsidRPr="0025551D">
        <w:rPr>
          <w:szCs w:val="22"/>
          <w:lang w:val="pt-PT"/>
        </w:rPr>
        <w:t>60</w:t>
      </w:r>
      <w:r w:rsidR="00F61568" w:rsidRPr="0025551D">
        <w:rPr>
          <w:szCs w:val="22"/>
          <w:lang w:val="pt-PT"/>
        </w:rPr>
        <w:t>,0</w:t>
      </w:r>
      <w:r w:rsidR="000F6702" w:rsidRPr="0025551D">
        <w:rPr>
          <w:szCs w:val="22"/>
          <w:lang w:val="pt-PT"/>
        </w:rPr>
        <w:t xml:space="preserve">%, vómitos </w:t>
      </w:r>
      <w:r w:rsidR="00652A8E" w:rsidRPr="0025551D">
        <w:rPr>
          <w:szCs w:val="22"/>
          <w:lang w:val="pt-PT"/>
        </w:rPr>
        <w:t>65,5</w:t>
      </w:r>
      <w:r w:rsidR="000F6702" w:rsidRPr="0025551D">
        <w:rPr>
          <w:szCs w:val="22"/>
          <w:lang w:val="pt-PT"/>
        </w:rPr>
        <w:t xml:space="preserve">%; </w:t>
      </w:r>
      <w:r w:rsidR="00652A8E" w:rsidRPr="0025551D">
        <w:rPr>
          <w:szCs w:val="22"/>
          <w:lang w:val="pt-PT"/>
        </w:rPr>
        <w:t>17,3</w:t>
      </w:r>
      <w:r w:rsidR="000F6702" w:rsidRPr="0025551D">
        <w:rPr>
          <w:szCs w:val="22"/>
          <w:lang w:val="pt-PT"/>
        </w:rPr>
        <w:t>% notificaram um acontecimento de grau</w:t>
      </w:r>
      <w:r w:rsidR="00872C37" w:rsidRPr="0025551D">
        <w:rPr>
          <w:szCs w:val="22"/>
          <w:lang w:val="pt-PT"/>
        </w:rPr>
        <w:t> </w:t>
      </w:r>
      <w:r w:rsidR="000F6702" w:rsidRPr="0025551D">
        <w:rPr>
          <w:szCs w:val="22"/>
          <w:lang w:val="pt-PT"/>
        </w:rPr>
        <w:t>3)</w:t>
      </w:r>
      <w:r w:rsidR="0062372D" w:rsidRPr="0025551D">
        <w:rPr>
          <w:szCs w:val="22"/>
          <w:lang w:val="pt-PT"/>
        </w:rPr>
        <w:t>.</w:t>
      </w:r>
      <w:r w:rsidR="009E452D" w:rsidRPr="0025551D">
        <w:rPr>
          <w:szCs w:val="22"/>
          <w:lang w:val="pt-PT"/>
        </w:rPr>
        <w:t xml:space="preserve"> </w:t>
      </w:r>
      <w:r w:rsidR="0041036A" w:rsidRPr="0025551D">
        <w:rPr>
          <w:szCs w:val="22"/>
          <w:lang w:val="pt-PT"/>
        </w:rPr>
        <w:t>Os doentes devem ser geridos de acordo com as recomendações das secções</w:t>
      </w:r>
      <w:r w:rsidR="009E452D" w:rsidRPr="0025551D">
        <w:rPr>
          <w:szCs w:val="22"/>
          <w:lang w:val="pt-PT"/>
        </w:rPr>
        <w:t> </w:t>
      </w:r>
      <w:r w:rsidR="0041036A" w:rsidRPr="0025551D">
        <w:rPr>
          <w:szCs w:val="22"/>
          <w:lang w:val="pt-PT"/>
        </w:rPr>
        <w:t>4.2 e</w:t>
      </w:r>
      <w:r w:rsidR="009E452D" w:rsidRPr="0025551D">
        <w:rPr>
          <w:szCs w:val="22"/>
          <w:lang w:val="pt-PT"/>
        </w:rPr>
        <w:t xml:space="preserve"> 4.4.</w:t>
      </w:r>
    </w:p>
    <w:p w14:paraId="1D98491F" w14:textId="77777777" w:rsidR="009E452D" w:rsidRPr="0025551D" w:rsidRDefault="009E452D" w:rsidP="00112677">
      <w:pPr>
        <w:widowControl w:val="0"/>
        <w:spacing w:line="240" w:lineRule="auto"/>
        <w:rPr>
          <w:szCs w:val="22"/>
          <w:lang w:val="pt-PT"/>
        </w:rPr>
      </w:pPr>
    </w:p>
    <w:p w14:paraId="7639FDE1" w14:textId="77777777" w:rsidR="009E452D" w:rsidRPr="0025551D" w:rsidRDefault="009E452D" w:rsidP="00112677">
      <w:pPr>
        <w:keepNext/>
        <w:widowControl w:val="0"/>
        <w:spacing w:line="240" w:lineRule="auto"/>
        <w:rPr>
          <w:szCs w:val="22"/>
          <w:u w:val="single"/>
          <w:lang w:val="pt-PT"/>
        </w:rPr>
      </w:pPr>
      <w:r w:rsidRPr="0025551D">
        <w:rPr>
          <w:szCs w:val="22"/>
          <w:u w:val="single"/>
          <w:lang w:val="pt-PT"/>
        </w:rPr>
        <w:t>Prolongamento do interval</w:t>
      </w:r>
      <w:r w:rsidR="0041036A" w:rsidRPr="0025551D">
        <w:rPr>
          <w:szCs w:val="22"/>
          <w:u w:val="single"/>
          <w:lang w:val="pt-PT"/>
        </w:rPr>
        <w:t>o</w:t>
      </w:r>
      <w:r w:rsidRPr="0025551D">
        <w:rPr>
          <w:szCs w:val="22"/>
          <w:u w:val="single"/>
          <w:lang w:val="pt-PT"/>
        </w:rPr>
        <w:t xml:space="preserve"> QT</w:t>
      </w:r>
    </w:p>
    <w:p w14:paraId="29CD95DA" w14:textId="77777777" w:rsidR="009E452D" w:rsidRPr="0025551D" w:rsidRDefault="009E452D" w:rsidP="00112677">
      <w:pPr>
        <w:keepNext/>
        <w:widowControl w:val="0"/>
        <w:spacing w:line="240" w:lineRule="auto"/>
        <w:rPr>
          <w:szCs w:val="22"/>
          <w:lang w:val="pt-PT"/>
        </w:rPr>
      </w:pPr>
    </w:p>
    <w:p w14:paraId="4EFAA270" w14:textId="77777777" w:rsidR="009E452D" w:rsidRPr="0025551D" w:rsidRDefault="0041036A" w:rsidP="00112677">
      <w:pPr>
        <w:widowControl w:val="0"/>
        <w:spacing w:line="240" w:lineRule="auto"/>
        <w:rPr>
          <w:szCs w:val="22"/>
          <w:lang w:val="pt-PT"/>
        </w:rPr>
      </w:pPr>
      <w:r w:rsidRPr="0025551D">
        <w:rPr>
          <w:szCs w:val="22"/>
          <w:lang w:val="pt-PT"/>
        </w:rPr>
        <w:t xml:space="preserve">Observou-se prolongamento </w:t>
      </w:r>
      <w:r w:rsidR="00720D96" w:rsidRPr="0025551D">
        <w:rPr>
          <w:szCs w:val="22"/>
          <w:lang w:val="pt-PT"/>
        </w:rPr>
        <w:t>do</w:t>
      </w:r>
      <w:r w:rsidR="00AD7CF2" w:rsidRPr="0025551D">
        <w:rPr>
          <w:szCs w:val="22"/>
          <w:lang w:val="pt-PT"/>
        </w:rPr>
        <w:t xml:space="preserve"> </w:t>
      </w:r>
      <w:r w:rsidR="009E452D" w:rsidRPr="0025551D">
        <w:rPr>
          <w:szCs w:val="22"/>
          <w:lang w:val="pt-PT"/>
        </w:rPr>
        <w:t>QTc</w:t>
      </w:r>
      <w:r w:rsidRPr="0025551D">
        <w:rPr>
          <w:szCs w:val="22"/>
          <w:lang w:val="pt-PT"/>
        </w:rPr>
        <w:t xml:space="preserve"> em doentes tratados com</w:t>
      </w:r>
      <w:r w:rsidR="009E452D" w:rsidRPr="0025551D">
        <w:rPr>
          <w:szCs w:val="22"/>
          <w:lang w:val="pt-PT"/>
        </w:rPr>
        <w:t xml:space="preserve"> ceritinib. </w:t>
      </w:r>
      <w:r w:rsidRPr="0025551D">
        <w:rPr>
          <w:szCs w:val="22"/>
          <w:lang w:val="pt-PT"/>
        </w:rPr>
        <w:t xml:space="preserve">Nos </w:t>
      </w:r>
      <w:r w:rsidR="00406ED8" w:rsidRPr="0025551D">
        <w:rPr>
          <w:szCs w:val="22"/>
          <w:lang w:val="pt-PT"/>
        </w:rPr>
        <w:t xml:space="preserve">sete </w:t>
      </w:r>
      <w:r w:rsidRPr="0025551D">
        <w:rPr>
          <w:szCs w:val="22"/>
          <w:lang w:val="pt-PT"/>
        </w:rPr>
        <w:t xml:space="preserve">estudos clínicos, </w:t>
      </w:r>
      <w:r w:rsidR="00406ED8" w:rsidRPr="0025551D">
        <w:rPr>
          <w:szCs w:val="22"/>
          <w:lang w:val="pt-PT"/>
        </w:rPr>
        <w:t>9</w:t>
      </w:r>
      <w:r w:rsidRPr="0025551D">
        <w:rPr>
          <w:szCs w:val="22"/>
          <w:lang w:val="pt-PT"/>
        </w:rPr>
        <w:t>,</w:t>
      </w:r>
      <w:r w:rsidR="00406ED8" w:rsidRPr="0025551D">
        <w:rPr>
          <w:szCs w:val="22"/>
          <w:lang w:val="pt-PT"/>
        </w:rPr>
        <w:t>7</w:t>
      </w:r>
      <w:r w:rsidR="009E452D" w:rsidRPr="0025551D">
        <w:rPr>
          <w:szCs w:val="22"/>
          <w:lang w:val="pt-PT"/>
        </w:rPr>
        <w:t xml:space="preserve">% </w:t>
      </w:r>
      <w:r w:rsidRPr="0025551D">
        <w:rPr>
          <w:szCs w:val="22"/>
          <w:lang w:val="pt-PT"/>
        </w:rPr>
        <w:t xml:space="preserve">dos doentes tratados com ceritinib tiveram acontecimentos de prolongamento </w:t>
      </w:r>
      <w:r w:rsidR="00720D96" w:rsidRPr="0025551D">
        <w:rPr>
          <w:szCs w:val="22"/>
          <w:lang w:val="pt-PT"/>
        </w:rPr>
        <w:t xml:space="preserve">do </w:t>
      </w:r>
      <w:r w:rsidRPr="0025551D">
        <w:rPr>
          <w:szCs w:val="22"/>
          <w:lang w:val="pt-PT"/>
        </w:rPr>
        <w:t>QT</w:t>
      </w:r>
      <w:r w:rsidR="009E452D" w:rsidRPr="0025551D">
        <w:rPr>
          <w:szCs w:val="22"/>
          <w:lang w:val="pt-PT"/>
        </w:rPr>
        <w:t xml:space="preserve"> (</w:t>
      </w:r>
      <w:r w:rsidRPr="0025551D">
        <w:rPr>
          <w:szCs w:val="22"/>
          <w:lang w:val="pt-PT"/>
        </w:rPr>
        <w:t>qualquer grau</w:t>
      </w:r>
      <w:r w:rsidR="009E452D" w:rsidRPr="0025551D">
        <w:rPr>
          <w:szCs w:val="22"/>
          <w:lang w:val="pt-PT"/>
        </w:rPr>
        <w:t>),</w:t>
      </w:r>
      <w:r w:rsidRPr="0025551D">
        <w:rPr>
          <w:szCs w:val="22"/>
          <w:lang w:val="pt-PT"/>
        </w:rPr>
        <w:t xml:space="preserve"> incluindo</w:t>
      </w:r>
      <w:r w:rsidR="009E452D" w:rsidRPr="0025551D">
        <w:rPr>
          <w:szCs w:val="22"/>
          <w:lang w:val="pt-PT"/>
        </w:rPr>
        <w:t xml:space="preserve"> </w:t>
      </w:r>
      <w:r w:rsidRPr="0025551D">
        <w:rPr>
          <w:szCs w:val="22"/>
          <w:lang w:val="pt-PT"/>
        </w:rPr>
        <w:t>acontecimentos de grau</w:t>
      </w:r>
      <w:r w:rsidR="009E452D" w:rsidRPr="0025551D">
        <w:rPr>
          <w:szCs w:val="22"/>
          <w:lang w:val="pt-PT"/>
        </w:rPr>
        <w:t> </w:t>
      </w:r>
      <w:r w:rsidRPr="0025551D">
        <w:rPr>
          <w:szCs w:val="22"/>
          <w:lang w:val="pt-PT"/>
        </w:rPr>
        <w:t>3 ou</w:t>
      </w:r>
      <w:r w:rsidR="009E452D" w:rsidRPr="0025551D">
        <w:rPr>
          <w:szCs w:val="22"/>
          <w:lang w:val="pt-PT"/>
        </w:rPr>
        <w:t xml:space="preserve"> 4 </w:t>
      </w:r>
      <w:r w:rsidRPr="0025551D">
        <w:rPr>
          <w:szCs w:val="22"/>
          <w:lang w:val="pt-PT"/>
        </w:rPr>
        <w:t>em</w:t>
      </w:r>
      <w:r w:rsidR="009E452D" w:rsidRPr="0025551D">
        <w:rPr>
          <w:szCs w:val="22"/>
          <w:lang w:val="pt-PT"/>
        </w:rPr>
        <w:t xml:space="preserve"> </w:t>
      </w:r>
      <w:r w:rsidR="00406ED8" w:rsidRPr="0025551D">
        <w:rPr>
          <w:szCs w:val="22"/>
          <w:lang w:val="pt-PT"/>
        </w:rPr>
        <w:t>2</w:t>
      </w:r>
      <w:r w:rsidRPr="0025551D">
        <w:rPr>
          <w:szCs w:val="22"/>
          <w:lang w:val="pt-PT"/>
        </w:rPr>
        <w:t>,</w:t>
      </w:r>
      <w:r w:rsidR="00406ED8" w:rsidRPr="0025551D">
        <w:rPr>
          <w:szCs w:val="22"/>
          <w:lang w:val="pt-PT"/>
        </w:rPr>
        <w:t>1</w:t>
      </w:r>
      <w:r w:rsidR="009E452D" w:rsidRPr="0025551D">
        <w:rPr>
          <w:szCs w:val="22"/>
          <w:lang w:val="pt-PT"/>
        </w:rPr>
        <w:t xml:space="preserve">% </w:t>
      </w:r>
      <w:r w:rsidRPr="0025551D">
        <w:rPr>
          <w:szCs w:val="22"/>
          <w:lang w:val="pt-PT"/>
        </w:rPr>
        <w:t>dos</w:t>
      </w:r>
      <w:r w:rsidR="009E452D" w:rsidRPr="0025551D">
        <w:rPr>
          <w:szCs w:val="22"/>
          <w:lang w:val="pt-PT"/>
        </w:rPr>
        <w:t xml:space="preserve"> </w:t>
      </w:r>
      <w:r w:rsidRPr="0025551D">
        <w:rPr>
          <w:szCs w:val="22"/>
          <w:lang w:val="pt-PT"/>
        </w:rPr>
        <w:t>doentes</w:t>
      </w:r>
      <w:r w:rsidR="009E452D" w:rsidRPr="0025551D">
        <w:rPr>
          <w:szCs w:val="22"/>
          <w:lang w:val="pt-PT"/>
        </w:rPr>
        <w:t xml:space="preserve">. </w:t>
      </w:r>
      <w:r w:rsidRPr="0025551D">
        <w:rPr>
          <w:szCs w:val="22"/>
          <w:lang w:val="pt-PT"/>
        </w:rPr>
        <w:t>Estes acontecimentos necessitaram de interrupção ou redução de dose em</w:t>
      </w:r>
      <w:r w:rsidR="009E452D" w:rsidRPr="0025551D">
        <w:rPr>
          <w:szCs w:val="22"/>
          <w:lang w:val="pt-PT"/>
        </w:rPr>
        <w:t xml:space="preserve"> </w:t>
      </w:r>
      <w:r w:rsidR="00406ED8" w:rsidRPr="0025551D">
        <w:rPr>
          <w:szCs w:val="22"/>
          <w:lang w:val="pt-PT"/>
        </w:rPr>
        <w:t>2,</w:t>
      </w:r>
      <w:r w:rsidR="009E452D" w:rsidRPr="0025551D">
        <w:rPr>
          <w:szCs w:val="22"/>
          <w:lang w:val="pt-PT"/>
        </w:rPr>
        <w:t xml:space="preserve">1% </w:t>
      </w:r>
      <w:r w:rsidRPr="0025551D">
        <w:rPr>
          <w:szCs w:val="22"/>
          <w:lang w:val="pt-PT"/>
        </w:rPr>
        <w:t>dos doentes e levaram à descontinuação em 0,</w:t>
      </w:r>
      <w:r w:rsidR="009E452D" w:rsidRPr="0025551D">
        <w:rPr>
          <w:szCs w:val="22"/>
          <w:lang w:val="pt-PT"/>
        </w:rPr>
        <w:t>2</w:t>
      </w:r>
      <w:r w:rsidRPr="0025551D">
        <w:rPr>
          <w:szCs w:val="22"/>
          <w:lang w:val="pt-PT"/>
        </w:rPr>
        <w:t>% dos doentes</w:t>
      </w:r>
      <w:r w:rsidR="009E452D" w:rsidRPr="0025551D">
        <w:rPr>
          <w:szCs w:val="22"/>
          <w:lang w:val="pt-PT"/>
        </w:rPr>
        <w:t>.</w:t>
      </w:r>
    </w:p>
    <w:p w14:paraId="00367F27" w14:textId="77777777" w:rsidR="009E452D" w:rsidRPr="0025551D" w:rsidRDefault="009E452D" w:rsidP="00112677">
      <w:pPr>
        <w:widowControl w:val="0"/>
        <w:spacing w:line="240" w:lineRule="auto"/>
        <w:rPr>
          <w:szCs w:val="22"/>
          <w:lang w:val="pt-PT"/>
        </w:rPr>
      </w:pPr>
    </w:p>
    <w:p w14:paraId="45B8B430" w14:textId="77777777" w:rsidR="009E452D" w:rsidRPr="0025551D" w:rsidRDefault="0041036A" w:rsidP="00112677">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szCs w:val="22"/>
          <w:lang w:val="pt-PT"/>
        </w:rPr>
      </w:pPr>
      <w:r w:rsidRPr="0025551D">
        <w:rPr>
          <w:szCs w:val="22"/>
          <w:lang w:val="pt-PT"/>
        </w:rPr>
        <w:t xml:space="preserve">O tratamento com </w:t>
      </w:r>
      <w:r w:rsidR="009E452D" w:rsidRPr="0025551D">
        <w:rPr>
          <w:szCs w:val="22"/>
          <w:lang w:val="pt-PT"/>
        </w:rPr>
        <w:t xml:space="preserve">ceritinib </w:t>
      </w:r>
      <w:r w:rsidRPr="0025551D">
        <w:rPr>
          <w:szCs w:val="22"/>
          <w:lang w:val="pt-PT"/>
        </w:rPr>
        <w:t>não é recomendado em doentes com s</w:t>
      </w:r>
      <w:r w:rsidR="00720D96" w:rsidRPr="0025551D">
        <w:rPr>
          <w:szCs w:val="22"/>
          <w:lang w:val="pt-PT"/>
        </w:rPr>
        <w:t>índroma de QT longo congénita</w:t>
      </w:r>
      <w:r w:rsidRPr="0025551D">
        <w:rPr>
          <w:szCs w:val="22"/>
          <w:lang w:val="pt-PT"/>
        </w:rPr>
        <w:t xml:space="preserve"> </w:t>
      </w:r>
      <w:r w:rsidR="009E452D" w:rsidRPr="0025551D">
        <w:rPr>
          <w:szCs w:val="22"/>
          <w:lang w:val="pt-PT"/>
        </w:rPr>
        <w:t xml:space="preserve">e </w:t>
      </w:r>
      <w:r w:rsidRPr="0025551D">
        <w:rPr>
          <w:szCs w:val="22"/>
          <w:lang w:val="pt-PT"/>
        </w:rPr>
        <w:t>nem em doentes a tomar medicamentos conhecidos por prolongarem o intervalo QTc (ver secções</w:t>
      </w:r>
      <w:r w:rsidR="009E452D" w:rsidRPr="0025551D">
        <w:rPr>
          <w:szCs w:val="22"/>
          <w:lang w:val="pt-PT"/>
        </w:rPr>
        <w:t> </w:t>
      </w:r>
      <w:r w:rsidR="00DD7CC5" w:rsidRPr="0025551D">
        <w:rPr>
          <w:szCs w:val="22"/>
          <w:lang w:val="pt-PT"/>
        </w:rPr>
        <w:t>4.4 e</w:t>
      </w:r>
      <w:r w:rsidR="009E452D" w:rsidRPr="0025551D">
        <w:rPr>
          <w:szCs w:val="22"/>
          <w:lang w:val="pt-PT"/>
        </w:rPr>
        <w:t xml:space="preserve"> 4.5). </w:t>
      </w:r>
      <w:r w:rsidR="00DD7CC5" w:rsidRPr="0025551D">
        <w:rPr>
          <w:szCs w:val="22"/>
          <w:lang w:val="pt-PT"/>
        </w:rPr>
        <w:t xml:space="preserve">Deve ter-se um cuidado especial quando se administra ceritinib a doentes com um risco aumentado de sofrer </w:t>
      </w:r>
      <w:r w:rsidR="00DD7CC5" w:rsidRPr="0025551D">
        <w:rPr>
          <w:i/>
          <w:szCs w:val="22"/>
          <w:lang w:val="pt-PT"/>
        </w:rPr>
        <w:t>torsade de pointes</w:t>
      </w:r>
      <w:r w:rsidR="00DD7CC5" w:rsidRPr="0025551D">
        <w:rPr>
          <w:szCs w:val="22"/>
          <w:lang w:val="pt-PT"/>
        </w:rPr>
        <w:t xml:space="preserve"> durante o tratamento com um medicamento que prolongue</w:t>
      </w:r>
      <w:r w:rsidR="00720D96" w:rsidRPr="0025551D">
        <w:rPr>
          <w:szCs w:val="22"/>
          <w:lang w:val="pt-PT"/>
        </w:rPr>
        <w:t xml:space="preserve"> o</w:t>
      </w:r>
      <w:r w:rsidR="00DD7CC5" w:rsidRPr="0025551D">
        <w:rPr>
          <w:szCs w:val="22"/>
          <w:lang w:val="pt-PT"/>
        </w:rPr>
        <w:t xml:space="preserve"> QTc</w:t>
      </w:r>
      <w:r w:rsidR="009E452D" w:rsidRPr="0025551D">
        <w:rPr>
          <w:szCs w:val="22"/>
          <w:lang w:val="pt-PT"/>
        </w:rPr>
        <w:t>.</w:t>
      </w:r>
    </w:p>
    <w:p w14:paraId="59E5780B" w14:textId="77777777" w:rsidR="009E452D" w:rsidRPr="0025551D" w:rsidRDefault="009E452D" w:rsidP="00112677">
      <w:pPr>
        <w:widowControl w:val="0"/>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szCs w:val="22"/>
          <w:lang w:val="pt-PT"/>
        </w:rPr>
      </w:pPr>
    </w:p>
    <w:p w14:paraId="533B27B8" w14:textId="77777777" w:rsidR="009E452D" w:rsidRPr="0025551D" w:rsidRDefault="00DD7CC5" w:rsidP="00112677">
      <w:pPr>
        <w:widowControl w:val="0"/>
        <w:spacing w:line="240" w:lineRule="auto"/>
        <w:rPr>
          <w:szCs w:val="22"/>
          <w:lang w:val="pt-PT"/>
        </w:rPr>
      </w:pPr>
      <w:r w:rsidRPr="0025551D">
        <w:rPr>
          <w:szCs w:val="22"/>
          <w:lang w:val="pt-PT"/>
        </w:rPr>
        <w:t xml:space="preserve">Os doentes devem ser monitorizados para prolongamento </w:t>
      </w:r>
      <w:r w:rsidR="009E452D" w:rsidRPr="0025551D">
        <w:rPr>
          <w:szCs w:val="22"/>
          <w:lang w:val="pt-PT"/>
        </w:rPr>
        <w:t xml:space="preserve">QT </w:t>
      </w:r>
      <w:r w:rsidRPr="0025551D">
        <w:rPr>
          <w:szCs w:val="22"/>
          <w:lang w:val="pt-PT"/>
        </w:rPr>
        <w:t>e geridos de acordo com as recomendações nas secções</w:t>
      </w:r>
      <w:r w:rsidR="009E452D" w:rsidRPr="0025551D">
        <w:rPr>
          <w:szCs w:val="22"/>
          <w:lang w:val="pt-PT"/>
        </w:rPr>
        <w:t xml:space="preserve"> 4.2 </w:t>
      </w:r>
      <w:r w:rsidRPr="0025551D">
        <w:rPr>
          <w:szCs w:val="22"/>
          <w:lang w:val="pt-PT"/>
        </w:rPr>
        <w:t>e</w:t>
      </w:r>
      <w:r w:rsidR="009E452D" w:rsidRPr="0025551D">
        <w:rPr>
          <w:szCs w:val="22"/>
          <w:lang w:val="pt-PT"/>
        </w:rPr>
        <w:t xml:space="preserve"> 4.4.</w:t>
      </w:r>
    </w:p>
    <w:p w14:paraId="1F6FA300" w14:textId="77777777" w:rsidR="009E452D" w:rsidRPr="0025551D" w:rsidRDefault="009E452D" w:rsidP="00112677">
      <w:pPr>
        <w:widowControl w:val="0"/>
        <w:spacing w:line="240" w:lineRule="auto"/>
        <w:rPr>
          <w:szCs w:val="22"/>
          <w:lang w:val="pt-PT"/>
        </w:rPr>
      </w:pPr>
    </w:p>
    <w:p w14:paraId="18CCF2B8" w14:textId="77777777" w:rsidR="009E452D" w:rsidRPr="0025551D" w:rsidRDefault="009E452D" w:rsidP="00112677">
      <w:pPr>
        <w:keepNext/>
        <w:widowControl w:val="0"/>
        <w:spacing w:line="240" w:lineRule="auto"/>
        <w:rPr>
          <w:szCs w:val="22"/>
          <w:u w:val="single"/>
          <w:lang w:val="pt-PT"/>
        </w:rPr>
      </w:pPr>
      <w:r w:rsidRPr="0025551D">
        <w:rPr>
          <w:szCs w:val="22"/>
          <w:u w:val="single"/>
          <w:lang w:val="pt-PT"/>
        </w:rPr>
        <w:t>Bradicardia</w:t>
      </w:r>
    </w:p>
    <w:p w14:paraId="09884DC5" w14:textId="77777777" w:rsidR="009E452D" w:rsidRPr="0025551D" w:rsidRDefault="009E452D" w:rsidP="00112677">
      <w:pPr>
        <w:keepNext/>
        <w:widowControl w:val="0"/>
        <w:spacing w:line="240" w:lineRule="auto"/>
        <w:rPr>
          <w:szCs w:val="22"/>
          <w:lang w:val="pt-PT"/>
        </w:rPr>
      </w:pPr>
    </w:p>
    <w:p w14:paraId="4D1C38A3" w14:textId="77777777" w:rsidR="009E452D" w:rsidRPr="0025551D" w:rsidRDefault="00B20700" w:rsidP="00112677">
      <w:pPr>
        <w:widowControl w:val="0"/>
        <w:spacing w:line="240" w:lineRule="auto"/>
        <w:rPr>
          <w:szCs w:val="22"/>
          <w:lang w:val="pt-PT"/>
        </w:rPr>
      </w:pPr>
      <w:r w:rsidRPr="0025551D">
        <w:rPr>
          <w:szCs w:val="22"/>
          <w:lang w:val="pt-PT"/>
        </w:rPr>
        <w:t xml:space="preserve">Nos </w:t>
      </w:r>
      <w:r w:rsidR="00466474" w:rsidRPr="0025551D">
        <w:rPr>
          <w:szCs w:val="22"/>
          <w:lang w:val="pt-PT"/>
        </w:rPr>
        <w:t xml:space="preserve">sete </w:t>
      </w:r>
      <w:r w:rsidR="00DD7CC5" w:rsidRPr="0025551D">
        <w:rPr>
          <w:szCs w:val="22"/>
          <w:lang w:val="pt-PT"/>
        </w:rPr>
        <w:t>estudo</w:t>
      </w:r>
      <w:r w:rsidRPr="0025551D">
        <w:rPr>
          <w:szCs w:val="22"/>
          <w:lang w:val="pt-PT"/>
        </w:rPr>
        <w:t>s</w:t>
      </w:r>
      <w:r w:rsidR="00DD7CC5" w:rsidRPr="0025551D">
        <w:rPr>
          <w:szCs w:val="22"/>
          <w:lang w:val="pt-PT"/>
        </w:rPr>
        <w:t xml:space="preserve"> clínicos</w:t>
      </w:r>
      <w:r w:rsidR="009E452D" w:rsidRPr="0025551D">
        <w:rPr>
          <w:szCs w:val="22"/>
          <w:lang w:val="pt-PT"/>
        </w:rPr>
        <w:t xml:space="preserve"> </w:t>
      </w:r>
      <w:r w:rsidRPr="0025551D">
        <w:rPr>
          <w:szCs w:val="22"/>
          <w:lang w:val="pt-PT"/>
        </w:rPr>
        <w:t xml:space="preserve">foram notificados acontecimentos </w:t>
      </w:r>
      <w:r w:rsidR="00720D96" w:rsidRPr="0025551D">
        <w:rPr>
          <w:szCs w:val="22"/>
          <w:lang w:val="pt-PT"/>
        </w:rPr>
        <w:t>(todos de grau 1)</w:t>
      </w:r>
      <w:r w:rsidRPr="0025551D">
        <w:rPr>
          <w:szCs w:val="22"/>
          <w:lang w:val="pt-PT"/>
        </w:rPr>
        <w:t>de bradicardia e/ou</w:t>
      </w:r>
      <w:r w:rsidR="009E452D" w:rsidRPr="0025551D">
        <w:rPr>
          <w:szCs w:val="22"/>
          <w:lang w:val="pt-PT"/>
        </w:rPr>
        <w:t xml:space="preserve"> brad</w:t>
      </w:r>
      <w:r w:rsidRPr="0025551D">
        <w:rPr>
          <w:szCs w:val="22"/>
          <w:lang w:val="pt-PT"/>
        </w:rPr>
        <w:t>i</w:t>
      </w:r>
      <w:r w:rsidR="009E452D" w:rsidRPr="0025551D">
        <w:rPr>
          <w:szCs w:val="22"/>
          <w:lang w:val="pt-PT"/>
        </w:rPr>
        <w:t xml:space="preserve">cardia </w:t>
      </w:r>
      <w:r w:rsidRPr="0025551D">
        <w:rPr>
          <w:szCs w:val="22"/>
          <w:lang w:val="pt-PT"/>
        </w:rPr>
        <w:t>sinusal</w:t>
      </w:r>
      <w:r w:rsidR="00246EE5" w:rsidRPr="0025551D">
        <w:rPr>
          <w:szCs w:val="22"/>
          <w:lang w:val="pt-PT"/>
        </w:rPr>
        <w:t xml:space="preserve"> (frequência cardíaca inferior a 60</w:t>
      </w:r>
      <w:r w:rsidR="00C67276" w:rsidRPr="0025551D">
        <w:rPr>
          <w:szCs w:val="22"/>
          <w:lang w:val="pt-PT"/>
        </w:rPr>
        <w:t> </w:t>
      </w:r>
      <w:r w:rsidR="00246EE5" w:rsidRPr="0025551D">
        <w:rPr>
          <w:szCs w:val="22"/>
          <w:lang w:val="pt-PT"/>
        </w:rPr>
        <w:t>bpm)</w:t>
      </w:r>
      <w:r w:rsidRPr="0025551D">
        <w:rPr>
          <w:szCs w:val="22"/>
          <w:lang w:val="pt-PT"/>
        </w:rPr>
        <w:t xml:space="preserve"> em </w:t>
      </w:r>
      <w:r w:rsidR="00466474" w:rsidRPr="0025551D">
        <w:rPr>
          <w:szCs w:val="22"/>
          <w:lang w:val="pt-PT"/>
        </w:rPr>
        <w:t>2</w:t>
      </w:r>
      <w:r w:rsidRPr="0025551D">
        <w:rPr>
          <w:szCs w:val="22"/>
          <w:lang w:val="pt-PT"/>
        </w:rPr>
        <w:t>,</w:t>
      </w:r>
      <w:r w:rsidR="00466474" w:rsidRPr="0025551D">
        <w:rPr>
          <w:szCs w:val="22"/>
          <w:lang w:val="pt-PT"/>
        </w:rPr>
        <w:t>3</w:t>
      </w:r>
      <w:r w:rsidRPr="0025551D">
        <w:rPr>
          <w:szCs w:val="22"/>
          <w:lang w:val="pt-PT"/>
        </w:rPr>
        <w:t>% dos doentes</w:t>
      </w:r>
      <w:r w:rsidR="009E452D" w:rsidRPr="0025551D">
        <w:rPr>
          <w:szCs w:val="22"/>
          <w:lang w:val="pt-PT"/>
        </w:rPr>
        <w:t xml:space="preserve">. </w:t>
      </w:r>
      <w:r w:rsidR="00466474" w:rsidRPr="0025551D">
        <w:rPr>
          <w:szCs w:val="22"/>
          <w:lang w:val="pt-PT"/>
        </w:rPr>
        <w:t>E</w:t>
      </w:r>
      <w:r w:rsidRPr="0025551D">
        <w:rPr>
          <w:szCs w:val="22"/>
          <w:lang w:val="pt-PT"/>
        </w:rPr>
        <w:t xml:space="preserve">stes acontecimentos </w:t>
      </w:r>
      <w:r w:rsidR="00466474" w:rsidRPr="0025551D">
        <w:rPr>
          <w:szCs w:val="22"/>
          <w:lang w:val="pt-PT"/>
        </w:rPr>
        <w:t xml:space="preserve">necessitaram </w:t>
      </w:r>
      <w:r w:rsidRPr="0025551D">
        <w:rPr>
          <w:szCs w:val="22"/>
          <w:lang w:val="pt-PT"/>
        </w:rPr>
        <w:t xml:space="preserve">interrupção </w:t>
      </w:r>
      <w:r w:rsidR="00A00CF5" w:rsidRPr="0025551D">
        <w:rPr>
          <w:szCs w:val="22"/>
          <w:lang w:val="pt-PT"/>
        </w:rPr>
        <w:t xml:space="preserve">ou redução de </w:t>
      </w:r>
      <w:r w:rsidRPr="0025551D">
        <w:rPr>
          <w:szCs w:val="22"/>
          <w:lang w:val="pt-PT"/>
        </w:rPr>
        <w:t xml:space="preserve">dose </w:t>
      </w:r>
      <w:r w:rsidR="00466474" w:rsidRPr="0025551D">
        <w:rPr>
          <w:szCs w:val="22"/>
          <w:lang w:val="pt-PT"/>
        </w:rPr>
        <w:t xml:space="preserve">em 0,2% dos doentes. Nenhum destes acontecimentos levou à </w:t>
      </w:r>
      <w:r w:rsidRPr="0025551D">
        <w:rPr>
          <w:szCs w:val="22"/>
          <w:lang w:val="pt-PT"/>
        </w:rPr>
        <w:t xml:space="preserve">descontinuação do tratamento com </w:t>
      </w:r>
      <w:r w:rsidR="009E452D" w:rsidRPr="0025551D">
        <w:rPr>
          <w:szCs w:val="22"/>
          <w:lang w:val="pt-PT"/>
        </w:rPr>
        <w:t xml:space="preserve">ceritinib. </w:t>
      </w:r>
      <w:r w:rsidRPr="0025551D">
        <w:rPr>
          <w:szCs w:val="22"/>
          <w:lang w:val="pt-PT"/>
        </w:rPr>
        <w:t>A utilização concomitant</w:t>
      </w:r>
      <w:r w:rsidR="00720D96" w:rsidRPr="0025551D">
        <w:rPr>
          <w:szCs w:val="22"/>
          <w:lang w:val="pt-PT"/>
        </w:rPr>
        <w:t>e de medicamentos associados a</w:t>
      </w:r>
      <w:r w:rsidRPr="0025551D">
        <w:rPr>
          <w:szCs w:val="22"/>
          <w:lang w:val="pt-PT"/>
        </w:rPr>
        <w:t xml:space="preserve"> brad</w:t>
      </w:r>
      <w:r w:rsidR="007E2929" w:rsidRPr="0025551D">
        <w:rPr>
          <w:szCs w:val="22"/>
          <w:lang w:val="pt-PT"/>
        </w:rPr>
        <w:t>i</w:t>
      </w:r>
      <w:r w:rsidRPr="0025551D">
        <w:rPr>
          <w:szCs w:val="22"/>
          <w:lang w:val="pt-PT"/>
        </w:rPr>
        <w:t>cardia deve ser cuidadosamente avaliada</w:t>
      </w:r>
      <w:r w:rsidR="009E452D" w:rsidRPr="0025551D">
        <w:rPr>
          <w:szCs w:val="22"/>
          <w:lang w:val="pt-PT"/>
        </w:rPr>
        <w:t xml:space="preserve">. </w:t>
      </w:r>
      <w:r w:rsidR="007E2929" w:rsidRPr="0025551D">
        <w:rPr>
          <w:szCs w:val="22"/>
          <w:lang w:val="pt-PT"/>
        </w:rPr>
        <w:t>Doentes que desenvolvam bradicardia sintomática devem ser geridos de acordo com as recomendações das secções</w:t>
      </w:r>
      <w:r w:rsidR="009E452D" w:rsidRPr="0025551D">
        <w:rPr>
          <w:szCs w:val="22"/>
          <w:lang w:val="pt-PT"/>
        </w:rPr>
        <w:t> 4.2</w:t>
      </w:r>
      <w:r w:rsidR="007E2929" w:rsidRPr="0025551D">
        <w:rPr>
          <w:szCs w:val="22"/>
          <w:lang w:val="pt-PT"/>
        </w:rPr>
        <w:t xml:space="preserve"> e</w:t>
      </w:r>
      <w:r w:rsidR="009E452D" w:rsidRPr="0025551D">
        <w:rPr>
          <w:szCs w:val="22"/>
          <w:lang w:val="pt-PT"/>
        </w:rPr>
        <w:t xml:space="preserve"> 4.4.</w:t>
      </w:r>
    </w:p>
    <w:p w14:paraId="4EB59649" w14:textId="77777777" w:rsidR="009E452D" w:rsidRPr="0025551D" w:rsidRDefault="009E452D" w:rsidP="00112677">
      <w:pPr>
        <w:widowControl w:val="0"/>
        <w:spacing w:line="240" w:lineRule="auto"/>
        <w:rPr>
          <w:szCs w:val="22"/>
          <w:lang w:val="pt-PT"/>
        </w:rPr>
      </w:pPr>
    </w:p>
    <w:p w14:paraId="27535CE4" w14:textId="77777777" w:rsidR="009E452D" w:rsidRPr="0025551D" w:rsidRDefault="009E452D" w:rsidP="00112677">
      <w:pPr>
        <w:keepNext/>
        <w:widowControl w:val="0"/>
        <w:spacing w:line="240" w:lineRule="auto"/>
        <w:rPr>
          <w:szCs w:val="22"/>
          <w:u w:val="single"/>
          <w:lang w:val="pt-PT"/>
        </w:rPr>
      </w:pPr>
      <w:r w:rsidRPr="0025551D">
        <w:rPr>
          <w:szCs w:val="22"/>
          <w:u w:val="single"/>
          <w:lang w:val="pt-PT"/>
        </w:rPr>
        <w:t>Doença pulmonar intersticial/Pneumonite</w:t>
      </w:r>
    </w:p>
    <w:p w14:paraId="441F5FA9" w14:textId="77777777" w:rsidR="009E452D" w:rsidRPr="0025551D" w:rsidRDefault="009E452D" w:rsidP="00112677">
      <w:pPr>
        <w:keepNext/>
        <w:widowControl w:val="0"/>
        <w:spacing w:line="240" w:lineRule="auto"/>
        <w:rPr>
          <w:szCs w:val="22"/>
          <w:lang w:val="pt-PT"/>
        </w:rPr>
      </w:pPr>
    </w:p>
    <w:p w14:paraId="02A59F27" w14:textId="77777777" w:rsidR="009E452D" w:rsidRPr="0025551D" w:rsidRDefault="007E2929" w:rsidP="00112677">
      <w:pPr>
        <w:widowControl w:val="0"/>
        <w:spacing w:line="240" w:lineRule="auto"/>
        <w:rPr>
          <w:szCs w:val="22"/>
          <w:lang w:val="pt-PT"/>
        </w:rPr>
      </w:pPr>
      <w:r w:rsidRPr="0025551D">
        <w:rPr>
          <w:szCs w:val="22"/>
          <w:lang w:val="pt-PT"/>
        </w:rPr>
        <w:t>Observou-se doença pulmonar intersticial (DPI)</w:t>
      </w:r>
      <w:r w:rsidR="00AD7CF2" w:rsidRPr="0025551D">
        <w:rPr>
          <w:szCs w:val="22"/>
          <w:lang w:val="pt-PT"/>
        </w:rPr>
        <w:t>/pneumonite</w:t>
      </w:r>
      <w:r w:rsidRPr="0025551D">
        <w:rPr>
          <w:szCs w:val="22"/>
          <w:lang w:val="pt-PT"/>
        </w:rPr>
        <w:t xml:space="preserve"> grave, com risco de vida ou fatal</w:t>
      </w:r>
      <w:r w:rsidR="009E452D" w:rsidRPr="0025551D">
        <w:rPr>
          <w:szCs w:val="22"/>
          <w:lang w:val="pt-PT"/>
        </w:rPr>
        <w:t xml:space="preserve"> </w:t>
      </w:r>
      <w:r w:rsidRPr="0025551D">
        <w:rPr>
          <w:szCs w:val="22"/>
          <w:lang w:val="pt-PT"/>
        </w:rPr>
        <w:t>em doentes tratados com</w:t>
      </w:r>
      <w:r w:rsidR="009E452D" w:rsidRPr="0025551D">
        <w:rPr>
          <w:szCs w:val="22"/>
          <w:lang w:val="pt-PT"/>
        </w:rPr>
        <w:t xml:space="preserve"> ceritinib. </w:t>
      </w:r>
      <w:r w:rsidRPr="0025551D">
        <w:rPr>
          <w:szCs w:val="22"/>
          <w:lang w:val="pt-PT"/>
        </w:rPr>
        <w:t xml:space="preserve">Nos </w:t>
      </w:r>
      <w:r w:rsidR="00466474" w:rsidRPr="0025551D">
        <w:rPr>
          <w:szCs w:val="22"/>
          <w:lang w:val="pt-PT"/>
        </w:rPr>
        <w:t xml:space="preserve">sete </w:t>
      </w:r>
      <w:r w:rsidRPr="0025551D">
        <w:rPr>
          <w:szCs w:val="22"/>
          <w:lang w:val="pt-PT"/>
        </w:rPr>
        <w:t>estudos clínicos</w:t>
      </w:r>
      <w:r w:rsidR="009E452D" w:rsidRPr="0025551D">
        <w:rPr>
          <w:szCs w:val="22"/>
          <w:lang w:val="pt-PT"/>
        </w:rPr>
        <w:t xml:space="preserve">, </w:t>
      </w:r>
      <w:r w:rsidRPr="0025551D">
        <w:rPr>
          <w:szCs w:val="22"/>
          <w:lang w:val="pt-PT"/>
        </w:rPr>
        <w:t>foi notificada DPI/pneumonite</w:t>
      </w:r>
      <w:r w:rsidR="009E452D" w:rsidRPr="0025551D">
        <w:rPr>
          <w:szCs w:val="22"/>
          <w:lang w:val="pt-PT"/>
        </w:rPr>
        <w:t xml:space="preserve"> </w:t>
      </w:r>
      <w:r w:rsidR="00A00CF5" w:rsidRPr="0025551D">
        <w:rPr>
          <w:szCs w:val="22"/>
          <w:lang w:val="pt-PT"/>
        </w:rPr>
        <w:t xml:space="preserve">de qualquer grau </w:t>
      </w:r>
      <w:r w:rsidRPr="0025551D">
        <w:rPr>
          <w:szCs w:val="22"/>
          <w:lang w:val="pt-PT"/>
        </w:rPr>
        <w:t xml:space="preserve">em </w:t>
      </w:r>
      <w:r w:rsidR="00466474" w:rsidRPr="0025551D">
        <w:rPr>
          <w:szCs w:val="22"/>
          <w:lang w:val="pt-PT"/>
        </w:rPr>
        <w:t>2</w:t>
      </w:r>
      <w:r w:rsidRPr="0025551D">
        <w:rPr>
          <w:szCs w:val="22"/>
          <w:lang w:val="pt-PT"/>
        </w:rPr>
        <w:t>,</w:t>
      </w:r>
      <w:r w:rsidR="00466474" w:rsidRPr="0025551D">
        <w:rPr>
          <w:szCs w:val="22"/>
          <w:lang w:val="pt-PT"/>
        </w:rPr>
        <w:t>1</w:t>
      </w:r>
      <w:r w:rsidR="009E452D" w:rsidRPr="0025551D">
        <w:rPr>
          <w:szCs w:val="22"/>
          <w:lang w:val="pt-PT"/>
        </w:rPr>
        <w:t xml:space="preserve">% </w:t>
      </w:r>
      <w:r w:rsidRPr="0025551D">
        <w:rPr>
          <w:szCs w:val="22"/>
          <w:lang w:val="pt-PT"/>
        </w:rPr>
        <w:t>dos doentes tratados com</w:t>
      </w:r>
      <w:r w:rsidR="009E452D" w:rsidRPr="0025551D">
        <w:rPr>
          <w:szCs w:val="22"/>
          <w:lang w:val="pt-PT"/>
        </w:rPr>
        <w:t xml:space="preserve"> ceritinib, </w:t>
      </w:r>
      <w:r w:rsidR="00A00CF5" w:rsidRPr="0025551D">
        <w:rPr>
          <w:szCs w:val="22"/>
          <w:lang w:val="pt-PT"/>
        </w:rPr>
        <w:t xml:space="preserve">e foram notificados </w:t>
      </w:r>
      <w:r w:rsidRPr="0025551D">
        <w:rPr>
          <w:szCs w:val="22"/>
          <w:lang w:val="pt-PT"/>
        </w:rPr>
        <w:t>acontecimentos de grau</w:t>
      </w:r>
      <w:r w:rsidR="009E452D" w:rsidRPr="0025551D">
        <w:rPr>
          <w:szCs w:val="22"/>
          <w:lang w:val="pt-PT"/>
        </w:rPr>
        <w:t> </w:t>
      </w:r>
      <w:r w:rsidRPr="0025551D">
        <w:rPr>
          <w:szCs w:val="22"/>
          <w:lang w:val="pt-PT"/>
        </w:rPr>
        <w:t>3 ou</w:t>
      </w:r>
      <w:r w:rsidR="009E452D" w:rsidRPr="0025551D">
        <w:rPr>
          <w:szCs w:val="22"/>
          <w:lang w:val="pt-PT"/>
        </w:rPr>
        <w:t xml:space="preserve"> 4 </w:t>
      </w:r>
      <w:r w:rsidRPr="0025551D">
        <w:rPr>
          <w:szCs w:val="22"/>
          <w:lang w:val="pt-PT"/>
        </w:rPr>
        <w:t>em 1,</w:t>
      </w:r>
      <w:r w:rsidR="00466474" w:rsidRPr="0025551D">
        <w:rPr>
          <w:szCs w:val="22"/>
          <w:lang w:val="pt-PT"/>
        </w:rPr>
        <w:t>2</w:t>
      </w:r>
      <w:r w:rsidR="009E452D" w:rsidRPr="0025551D">
        <w:rPr>
          <w:szCs w:val="22"/>
          <w:lang w:val="pt-PT"/>
        </w:rPr>
        <w:t xml:space="preserve">% </w:t>
      </w:r>
      <w:r w:rsidRPr="0025551D">
        <w:rPr>
          <w:szCs w:val="22"/>
          <w:lang w:val="pt-PT"/>
        </w:rPr>
        <w:t>dos doentes</w:t>
      </w:r>
      <w:r w:rsidR="009E452D" w:rsidRPr="0025551D">
        <w:rPr>
          <w:szCs w:val="22"/>
          <w:lang w:val="pt-PT"/>
        </w:rPr>
        <w:t xml:space="preserve">. </w:t>
      </w:r>
      <w:r w:rsidR="00EA6F5C" w:rsidRPr="0025551D">
        <w:rPr>
          <w:szCs w:val="22"/>
          <w:lang w:val="pt-PT"/>
        </w:rPr>
        <w:t>Estes acontecimentos necessitaram de interrupção ou redução de dose em 1,</w:t>
      </w:r>
      <w:r w:rsidR="00466474" w:rsidRPr="0025551D">
        <w:rPr>
          <w:szCs w:val="22"/>
          <w:lang w:val="pt-PT"/>
        </w:rPr>
        <w:t>1</w:t>
      </w:r>
      <w:r w:rsidR="009E452D" w:rsidRPr="0025551D">
        <w:rPr>
          <w:szCs w:val="22"/>
          <w:lang w:val="pt-PT"/>
        </w:rPr>
        <w:t xml:space="preserve">% </w:t>
      </w:r>
      <w:r w:rsidR="00EA6F5C" w:rsidRPr="0025551D">
        <w:rPr>
          <w:szCs w:val="22"/>
          <w:lang w:val="pt-PT"/>
        </w:rPr>
        <w:t>dos doentes e lev</w:t>
      </w:r>
      <w:r w:rsidR="00630AC6" w:rsidRPr="0025551D">
        <w:rPr>
          <w:szCs w:val="22"/>
          <w:lang w:val="pt-PT"/>
        </w:rPr>
        <w:t>a</w:t>
      </w:r>
      <w:r w:rsidR="00AD7CF2" w:rsidRPr="0025551D">
        <w:rPr>
          <w:szCs w:val="22"/>
          <w:lang w:val="pt-PT"/>
        </w:rPr>
        <w:t>ram à descontinuação em</w:t>
      </w:r>
      <w:r w:rsidR="00EA6F5C" w:rsidRPr="0025551D">
        <w:rPr>
          <w:szCs w:val="22"/>
          <w:lang w:val="pt-PT"/>
        </w:rPr>
        <w:t xml:space="preserve"> </w:t>
      </w:r>
      <w:r w:rsidR="00466474" w:rsidRPr="0025551D">
        <w:rPr>
          <w:szCs w:val="22"/>
          <w:lang w:val="pt-PT"/>
        </w:rPr>
        <w:t>0,9</w:t>
      </w:r>
      <w:r w:rsidR="00EA6F5C" w:rsidRPr="0025551D">
        <w:rPr>
          <w:szCs w:val="22"/>
          <w:lang w:val="pt-PT"/>
        </w:rPr>
        <w:t>% dos doentes</w:t>
      </w:r>
      <w:r w:rsidR="009E452D" w:rsidRPr="0025551D">
        <w:rPr>
          <w:szCs w:val="22"/>
          <w:lang w:val="pt-PT"/>
        </w:rPr>
        <w:t>.</w:t>
      </w:r>
      <w:r w:rsidR="009E452D" w:rsidRPr="0025551D">
        <w:rPr>
          <w:i/>
          <w:lang w:val="pt-PT"/>
        </w:rPr>
        <w:t xml:space="preserve"> </w:t>
      </w:r>
      <w:r w:rsidR="00630AC6" w:rsidRPr="0025551D">
        <w:rPr>
          <w:lang w:val="pt-PT"/>
        </w:rPr>
        <w:t>Doentes com sintomas pulmonares indicativos de DPI</w:t>
      </w:r>
      <w:r w:rsidR="00630AC6" w:rsidRPr="0025551D">
        <w:rPr>
          <w:szCs w:val="22"/>
          <w:lang w:val="pt-PT"/>
        </w:rPr>
        <w:t>/pneumonite</w:t>
      </w:r>
      <w:r w:rsidR="009E452D" w:rsidRPr="0025551D">
        <w:rPr>
          <w:szCs w:val="22"/>
          <w:lang w:val="pt-PT"/>
        </w:rPr>
        <w:t xml:space="preserve"> </w:t>
      </w:r>
      <w:r w:rsidR="00630AC6" w:rsidRPr="0025551D">
        <w:rPr>
          <w:szCs w:val="22"/>
          <w:lang w:val="pt-PT"/>
        </w:rPr>
        <w:t>devem ser monitorizados</w:t>
      </w:r>
      <w:r w:rsidR="009E452D" w:rsidRPr="0025551D">
        <w:rPr>
          <w:szCs w:val="22"/>
          <w:lang w:val="pt-PT"/>
        </w:rPr>
        <w:t xml:space="preserve">. </w:t>
      </w:r>
      <w:r w:rsidR="00630AC6" w:rsidRPr="0025551D">
        <w:rPr>
          <w:szCs w:val="22"/>
          <w:lang w:val="pt-PT"/>
        </w:rPr>
        <w:t>Devem ser excluídas outras causas potenciais de DPI/pneumonite</w:t>
      </w:r>
      <w:r w:rsidR="009E452D" w:rsidRPr="0025551D">
        <w:rPr>
          <w:szCs w:val="22"/>
          <w:lang w:val="pt-PT"/>
        </w:rPr>
        <w:t xml:space="preserve"> </w:t>
      </w:r>
      <w:r w:rsidR="00630AC6" w:rsidRPr="0025551D">
        <w:rPr>
          <w:szCs w:val="22"/>
          <w:lang w:val="pt-PT"/>
        </w:rPr>
        <w:t>(ver secções</w:t>
      </w:r>
      <w:r w:rsidR="009E452D" w:rsidRPr="0025551D">
        <w:rPr>
          <w:szCs w:val="22"/>
          <w:lang w:val="pt-PT"/>
        </w:rPr>
        <w:t> </w:t>
      </w:r>
      <w:r w:rsidR="00630AC6" w:rsidRPr="0025551D">
        <w:rPr>
          <w:szCs w:val="22"/>
          <w:lang w:val="pt-PT"/>
        </w:rPr>
        <w:t>4.2 e</w:t>
      </w:r>
      <w:r w:rsidR="009E452D" w:rsidRPr="0025551D">
        <w:rPr>
          <w:szCs w:val="22"/>
          <w:lang w:val="pt-PT"/>
        </w:rPr>
        <w:t xml:space="preserve"> 4.4).</w:t>
      </w:r>
    </w:p>
    <w:p w14:paraId="26D75CF5" w14:textId="77777777" w:rsidR="009E452D" w:rsidRPr="0025551D" w:rsidRDefault="009E452D" w:rsidP="00112677">
      <w:pPr>
        <w:widowControl w:val="0"/>
        <w:spacing w:line="240" w:lineRule="auto"/>
        <w:rPr>
          <w:szCs w:val="22"/>
          <w:lang w:val="pt-PT"/>
        </w:rPr>
      </w:pPr>
    </w:p>
    <w:p w14:paraId="2F15E8EA" w14:textId="77777777" w:rsidR="009E452D" w:rsidRPr="0025551D" w:rsidRDefault="009E452D" w:rsidP="00112677">
      <w:pPr>
        <w:keepNext/>
        <w:widowControl w:val="0"/>
        <w:spacing w:line="240" w:lineRule="auto"/>
        <w:rPr>
          <w:szCs w:val="22"/>
          <w:u w:val="single"/>
          <w:lang w:val="pt-PT"/>
        </w:rPr>
      </w:pPr>
      <w:r w:rsidRPr="0025551D">
        <w:rPr>
          <w:szCs w:val="22"/>
          <w:u w:val="single"/>
          <w:lang w:val="pt-PT"/>
        </w:rPr>
        <w:lastRenderedPageBreak/>
        <w:t>Hiperglicemia</w:t>
      </w:r>
    </w:p>
    <w:p w14:paraId="7695358B" w14:textId="77777777" w:rsidR="009E452D" w:rsidRPr="0025551D" w:rsidRDefault="009E452D" w:rsidP="00112677">
      <w:pPr>
        <w:keepNext/>
        <w:widowControl w:val="0"/>
        <w:spacing w:line="240" w:lineRule="auto"/>
        <w:rPr>
          <w:szCs w:val="22"/>
          <w:lang w:val="pt-PT"/>
        </w:rPr>
      </w:pPr>
    </w:p>
    <w:p w14:paraId="5533FBD9" w14:textId="2E42F013" w:rsidR="009E452D" w:rsidRPr="0025551D" w:rsidRDefault="00630AC6" w:rsidP="00112677">
      <w:pPr>
        <w:widowControl w:val="0"/>
        <w:spacing w:line="240" w:lineRule="auto"/>
        <w:rPr>
          <w:szCs w:val="22"/>
          <w:lang w:val="pt-PT"/>
        </w:rPr>
      </w:pPr>
      <w:r w:rsidRPr="0025551D">
        <w:rPr>
          <w:szCs w:val="22"/>
          <w:lang w:val="pt-PT"/>
        </w:rPr>
        <w:t>Foi notificada hiperglicemia</w:t>
      </w:r>
      <w:r w:rsidR="009E452D" w:rsidRPr="0025551D">
        <w:rPr>
          <w:szCs w:val="22"/>
          <w:lang w:val="pt-PT"/>
        </w:rPr>
        <w:t xml:space="preserve"> (</w:t>
      </w:r>
      <w:r w:rsidRPr="0025551D">
        <w:rPr>
          <w:szCs w:val="22"/>
          <w:lang w:val="pt-PT"/>
        </w:rPr>
        <w:t>todos os graus</w:t>
      </w:r>
      <w:r w:rsidR="009E452D" w:rsidRPr="0025551D">
        <w:rPr>
          <w:szCs w:val="22"/>
          <w:lang w:val="pt-PT"/>
        </w:rPr>
        <w:t xml:space="preserve">) </w:t>
      </w:r>
      <w:r w:rsidRPr="0025551D">
        <w:rPr>
          <w:szCs w:val="22"/>
          <w:lang w:val="pt-PT"/>
        </w:rPr>
        <w:t>em</w:t>
      </w:r>
      <w:r w:rsidR="009E452D" w:rsidRPr="0025551D">
        <w:rPr>
          <w:szCs w:val="22"/>
          <w:lang w:val="pt-PT"/>
        </w:rPr>
        <w:t xml:space="preserve"> </w:t>
      </w:r>
      <w:r w:rsidR="00C93539" w:rsidRPr="0025551D">
        <w:rPr>
          <w:szCs w:val="22"/>
          <w:lang w:val="pt-PT"/>
        </w:rPr>
        <w:t>9,4</w:t>
      </w:r>
      <w:r w:rsidR="009E452D" w:rsidRPr="0025551D">
        <w:rPr>
          <w:szCs w:val="22"/>
          <w:lang w:val="pt-PT"/>
        </w:rPr>
        <w:t xml:space="preserve">% </w:t>
      </w:r>
      <w:r w:rsidRPr="0025551D">
        <w:rPr>
          <w:szCs w:val="22"/>
          <w:lang w:val="pt-PT"/>
        </w:rPr>
        <w:t>dos doentes tratados com</w:t>
      </w:r>
      <w:r w:rsidR="009E452D" w:rsidRPr="0025551D">
        <w:rPr>
          <w:szCs w:val="22"/>
          <w:lang w:val="pt-PT"/>
        </w:rPr>
        <w:t xml:space="preserve"> ceritinib </w:t>
      </w:r>
      <w:r w:rsidRPr="0025551D">
        <w:rPr>
          <w:szCs w:val="22"/>
          <w:lang w:val="pt-PT"/>
        </w:rPr>
        <w:t xml:space="preserve">nos </w:t>
      </w:r>
      <w:r w:rsidR="00C93539" w:rsidRPr="0025551D">
        <w:rPr>
          <w:szCs w:val="22"/>
          <w:lang w:val="pt-PT"/>
        </w:rPr>
        <w:t xml:space="preserve">sete </w:t>
      </w:r>
      <w:r w:rsidRPr="0025551D">
        <w:rPr>
          <w:szCs w:val="22"/>
          <w:lang w:val="pt-PT"/>
        </w:rPr>
        <w:t>estudos clínicos</w:t>
      </w:r>
      <w:r w:rsidR="009E452D" w:rsidRPr="0025551D">
        <w:rPr>
          <w:szCs w:val="22"/>
          <w:lang w:val="pt-PT"/>
        </w:rPr>
        <w:t xml:space="preserve">; </w:t>
      </w:r>
      <w:r w:rsidRPr="0025551D">
        <w:rPr>
          <w:szCs w:val="22"/>
          <w:lang w:val="pt-PT"/>
        </w:rPr>
        <w:t>foram notificados acontecimentos de grau</w:t>
      </w:r>
      <w:r w:rsidR="009E452D" w:rsidRPr="0025551D">
        <w:rPr>
          <w:szCs w:val="22"/>
          <w:lang w:val="pt-PT"/>
        </w:rPr>
        <w:t> 3</w:t>
      </w:r>
      <w:r w:rsidRPr="0025551D">
        <w:rPr>
          <w:szCs w:val="22"/>
          <w:lang w:val="pt-PT"/>
        </w:rPr>
        <w:t xml:space="preserve"> ou</w:t>
      </w:r>
      <w:r w:rsidR="009E452D" w:rsidRPr="0025551D">
        <w:rPr>
          <w:szCs w:val="22"/>
          <w:lang w:val="pt-PT"/>
        </w:rPr>
        <w:t xml:space="preserve"> 4</w:t>
      </w:r>
      <w:r w:rsidRPr="0025551D">
        <w:rPr>
          <w:szCs w:val="22"/>
          <w:lang w:val="pt-PT"/>
        </w:rPr>
        <w:t xml:space="preserve"> em</w:t>
      </w:r>
      <w:r w:rsidR="009E452D" w:rsidRPr="0025551D">
        <w:rPr>
          <w:szCs w:val="22"/>
          <w:lang w:val="pt-PT"/>
        </w:rPr>
        <w:t xml:space="preserve"> 5</w:t>
      </w:r>
      <w:r w:rsidRPr="0025551D">
        <w:rPr>
          <w:szCs w:val="22"/>
          <w:lang w:val="pt-PT"/>
        </w:rPr>
        <w:t>,</w:t>
      </w:r>
      <w:r w:rsidR="00C93539" w:rsidRPr="0025551D">
        <w:rPr>
          <w:szCs w:val="22"/>
          <w:lang w:val="pt-PT"/>
        </w:rPr>
        <w:t>4</w:t>
      </w:r>
      <w:r w:rsidR="009E452D" w:rsidRPr="0025551D">
        <w:rPr>
          <w:szCs w:val="22"/>
          <w:lang w:val="pt-PT"/>
        </w:rPr>
        <w:t xml:space="preserve">% </w:t>
      </w:r>
      <w:r w:rsidRPr="0025551D">
        <w:rPr>
          <w:szCs w:val="22"/>
          <w:lang w:val="pt-PT"/>
        </w:rPr>
        <w:t>dos doentes</w:t>
      </w:r>
      <w:r w:rsidR="009E452D" w:rsidRPr="0025551D">
        <w:rPr>
          <w:szCs w:val="22"/>
          <w:lang w:val="pt-PT"/>
        </w:rPr>
        <w:t xml:space="preserve">. </w:t>
      </w:r>
      <w:r w:rsidRPr="0025551D">
        <w:rPr>
          <w:szCs w:val="22"/>
          <w:lang w:val="pt-PT"/>
        </w:rPr>
        <w:t>Estes acontecimentos necessitaram de interrupção ou redução de dose em 1,</w:t>
      </w:r>
      <w:r w:rsidR="00C93539" w:rsidRPr="0025551D">
        <w:rPr>
          <w:szCs w:val="22"/>
          <w:lang w:val="pt-PT"/>
        </w:rPr>
        <w:t>4</w:t>
      </w:r>
      <w:r w:rsidR="009E452D" w:rsidRPr="0025551D">
        <w:rPr>
          <w:szCs w:val="22"/>
          <w:lang w:val="pt-PT"/>
        </w:rPr>
        <w:t xml:space="preserve">% </w:t>
      </w:r>
      <w:r w:rsidRPr="0025551D">
        <w:rPr>
          <w:szCs w:val="22"/>
          <w:lang w:val="pt-PT"/>
        </w:rPr>
        <w:t>dos doent</w:t>
      </w:r>
      <w:r w:rsidR="00AD7CF2" w:rsidRPr="0025551D">
        <w:rPr>
          <w:szCs w:val="22"/>
          <w:lang w:val="pt-PT"/>
        </w:rPr>
        <w:t>es e levaram à descontinuação em</w:t>
      </w:r>
      <w:r w:rsidR="009E452D" w:rsidRPr="0025551D">
        <w:rPr>
          <w:szCs w:val="22"/>
          <w:lang w:val="pt-PT"/>
        </w:rPr>
        <w:t xml:space="preserve"> 0</w:t>
      </w:r>
      <w:r w:rsidRPr="0025551D">
        <w:rPr>
          <w:szCs w:val="22"/>
          <w:lang w:val="pt-PT"/>
        </w:rPr>
        <w:t>,</w:t>
      </w:r>
      <w:r w:rsidR="00C93539" w:rsidRPr="0025551D">
        <w:rPr>
          <w:szCs w:val="22"/>
          <w:lang w:val="pt-PT"/>
        </w:rPr>
        <w:t>1</w:t>
      </w:r>
      <w:r w:rsidRPr="0025551D">
        <w:rPr>
          <w:szCs w:val="22"/>
          <w:lang w:val="pt-PT"/>
        </w:rPr>
        <w:t>% dos doentes</w:t>
      </w:r>
      <w:r w:rsidR="009E452D" w:rsidRPr="0025551D">
        <w:rPr>
          <w:szCs w:val="22"/>
          <w:lang w:val="pt-PT"/>
        </w:rPr>
        <w:t xml:space="preserve">. </w:t>
      </w:r>
      <w:r w:rsidRPr="0025551D">
        <w:rPr>
          <w:szCs w:val="22"/>
          <w:lang w:val="pt-PT"/>
        </w:rPr>
        <w:t xml:space="preserve">O risco de </w:t>
      </w:r>
      <w:r w:rsidR="009E452D" w:rsidRPr="0025551D">
        <w:rPr>
          <w:szCs w:val="22"/>
          <w:lang w:val="pt-PT"/>
        </w:rPr>
        <w:t>h</w:t>
      </w:r>
      <w:r w:rsidRPr="0025551D">
        <w:rPr>
          <w:szCs w:val="22"/>
          <w:lang w:val="pt-PT"/>
        </w:rPr>
        <w:t>i</w:t>
      </w:r>
      <w:r w:rsidR="009E452D" w:rsidRPr="0025551D">
        <w:rPr>
          <w:szCs w:val="22"/>
          <w:lang w:val="pt-PT"/>
        </w:rPr>
        <w:t>pergl</w:t>
      </w:r>
      <w:r w:rsidRPr="0025551D">
        <w:rPr>
          <w:szCs w:val="22"/>
          <w:lang w:val="pt-PT"/>
        </w:rPr>
        <w:t>i</w:t>
      </w:r>
      <w:r w:rsidR="009E452D" w:rsidRPr="0025551D">
        <w:rPr>
          <w:szCs w:val="22"/>
          <w:lang w:val="pt-PT"/>
        </w:rPr>
        <w:t xml:space="preserve">cemia </w:t>
      </w:r>
      <w:r w:rsidRPr="0025551D">
        <w:rPr>
          <w:szCs w:val="22"/>
          <w:lang w:val="pt-PT"/>
        </w:rPr>
        <w:t>foi superior em doentes com</w:t>
      </w:r>
      <w:r w:rsidR="009E452D" w:rsidRPr="0025551D">
        <w:rPr>
          <w:szCs w:val="22"/>
          <w:lang w:val="pt-PT"/>
        </w:rPr>
        <w:t xml:space="preserve"> diabetes </w:t>
      </w:r>
      <w:r w:rsidR="009E452D" w:rsidRPr="0025551D">
        <w:rPr>
          <w:i/>
          <w:szCs w:val="22"/>
          <w:lang w:val="pt-PT"/>
        </w:rPr>
        <w:t>mellitus</w:t>
      </w:r>
      <w:r w:rsidRPr="0025551D">
        <w:rPr>
          <w:szCs w:val="22"/>
          <w:lang w:val="pt-PT"/>
        </w:rPr>
        <w:t xml:space="preserve"> e/ou uso concomitante de esteroides</w:t>
      </w:r>
      <w:r w:rsidR="009E452D" w:rsidRPr="0025551D">
        <w:rPr>
          <w:szCs w:val="22"/>
          <w:lang w:val="pt-PT"/>
        </w:rPr>
        <w:t xml:space="preserve">. </w:t>
      </w:r>
      <w:r w:rsidR="00790962" w:rsidRPr="0025551D">
        <w:rPr>
          <w:szCs w:val="22"/>
          <w:lang w:val="pt-PT"/>
        </w:rPr>
        <w:t xml:space="preserve">É necessária monitorização da glucose sérica em jejum antes do início do tratamento com </w:t>
      </w:r>
      <w:r w:rsidR="009E452D" w:rsidRPr="0025551D">
        <w:rPr>
          <w:szCs w:val="22"/>
          <w:lang w:val="pt-PT"/>
        </w:rPr>
        <w:t xml:space="preserve">ceritinib </w:t>
      </w:r>
      <w:r w:rsidR="00790962" w:rsidRPr="0025551D">
        <w:rPr>
          <w:szCs w:val="22"/>
          <w:lang w:val="pt-PT"/>
        </w:rPr>
        <w:t>e periodicamente a partir daí conforme clinicamente indicado</w:t>
      </w:r>
      <w:r w:rsidR="009E452D" w:rsidRPr="0025551D">
        <w:rPr>
          <w:szCs w:val="22"/>
          <w:lang w:val="pt-PT"/>
        </w:rPr>
        <w:t xml:space="preserve">. </w:t>
      </w:r>
      <w:r w:rsidR="00790962" w:rsidRPr="0025551D">
        <w:rPr>
          <w:szCs w:val="22"/>
          <w:lang w:val="pt-PT"/>
        </w:rPr>
        <w:t xml:space="preserve">Deve ser iniciada ou otimizada a administração de medicamentos </w:t>
      </w:r>
      <w:r w:rsidR="001B56B2" w:rsidRPr="0025551D">
        <w:rPr>
          <w:szCs w:val="22"/>
          <w:lang w:val="pt-PT"/>
        </w:rPr>
        <w:t>anti</w:t>
      </w:r>
      <w:r w:rsidR="003328CA" w:rsidRPr="0025551D">
        <w:rPr>
          <w:szCs w:val="22"/>
          <w:lang w:val="pt-PT"/>
        </w:rPr>
        <w:t>-</w:t>
      </w:r>
      <w:r w:rsidR="001B56B2" w:rsidRPr="0025551D">
        <w:rPr>
          <w:szCs w:val="22"/>
          <w:lang w:val="pt-PT"/>
        </w:rPr>
        <w:t>hiperglicémicos</w:t>
      </w:r>
      <w:r w:rsidR="009E452D" w:rsidRPr="0025551D">
        <w:rPr>
          <w:szCs w:val="22"/>
          <w:lang w:val="pt-PT"/>
        </w:rPr>
        <w:t xml:space="preserve"> </w:t>
      </w:r>
      <w:r w:rsidR="00790962" w:rsidRPr="0025551D">
        <w:rPr>
          <w:szCs w:val="22"/>
          <w:lang w:val="pt-PT"/>
        </w:rPr>
        <w:t>conforme indicado</w:t>
      </w:r>
      <w:r w:rsidR="009E452D" w:rsidRPr="0025551D">
        <w:rPr>
          <w:szCs w:val="22"/>
          <w:lang w:val="pt-PT"/>
        </w:rPr>
        <w:t xml:space="preserve"> (</w:t>
      </w:r>
      <w:r w:rsidR="00790962" w:rsidRPr="0025551D">
        <w:rPr>
          <w:szCs w:val="22"/>
          <w:lang w:val="pt-PT"/>
        </w:rPr>
        <w:t>ver secções</w:t>
      </w:r>
      <w:r w:rsidR="009E452D" w:rsidRPr="0025551D">
        <w:rPr>
          <w:szCs w:val="22"/>
          <w:lang w:val="pt-PT"/>
        </w:rPr>
        <w:t xml:space="preserve"> 4.2 </w:t>
      </w:r>
      <w:r w:rsidR="00790962" w:rsidRPr="0025551D">
        <w:rPr>
          <w:szCs w:val="22"/>
          <w:lang w:val="pt-PT"/>
        </w:rPr>
        <w:t>e</w:t>
      </w:r>
      <w:r w:rsidR="009E452D" w:rsidRPr="0025551D">
        <w:rPr>
          <w:szCs w:val="22"/>
          <w:lang w:val="pt-PT"/>
        </w:rPr>
        <w:t xml:space="preserve"> 4.4).</w:t>
      </w:r>
    </w:p>
    <w:p w14:paraId="46519277" w14:textId="77777777" w:rsidR="009E452D" w:rsidRPr="0025551D" w:rsidRDefault="009E452D" w:rsidP="00112677">
      <w:pPr>
        <w:widowControl w:val="0"/>
        <w:tabs>
          <w:tab w:val="clear" w:pos="567"/>
        </w:tabs>
        <w:autoSpaceDE w:val="0"/>
        <w:autoSpaceDN w:val="0"/>
        <w:adjustRightInd w:val="0"/>
        <w:spacing w:line="240" w:lineRule="auto"/>
        <w:rPr>
          <w:szCs w:val="22"/>
          <w:lang w:val="pt-PT"/>
        </w:rPr>
      </w:pPr>
    </w:p>
    <w:p w14:paraId="426CC8E1" w14:textId="77777777" w:rsidR="00466D9A" w:rsidRPr="0025551D" w:rsidRDefault="00466D9A" w:rsidP="00112677">
      <w:pPr>
        <w:keepNext/>
        <w:widowControl w:val="0"/>
        <w:tabs>
          <w:tab w:val="clear" w:pos="567"/>
        </w:tabs>
        <w:autoSpaceDE w:val="0"/>
        <w:autoSpaceDN w:val="0"/>
        <w:adjustRightInd w:val="0"/>
        <w:spacing w:line="240" w:lineRule="auto"/>
        <w:rPr>
          <w:szCs w:val="22"/>
          <w:u w:val="single"/>
          <w:lang w:val="pt-PT"/>
        </w:rPr>
      </w:pPr>
      <w:r w:rsidRPr="0025551D">
        <w:rPr>
          <w:noProof/>
          <w:szCs w:val="22"/>
          <w:u w:val="single"/>
          <w:lang w:val="pt-PT"/>
        </w:rPr>
        <w:t>Notificação de suspeitas de reações adversas</w:t>
      </w:r>
    </w:p>
    <w:p w14:paraId="62633DEC"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p w14:paraId="144B6CF1" w14:textId="033130D3" w:rsidR="00466D9A" w:rsidRPr="0025551D" w:rsidRDefault="00466D9A" w:rsidP="00112677">
      <w:pPr>
        <w:widowControl w:val="0"/>
        <w:tabs>
          <w:tab w:val="left" w:pos="3969"/>
        </w:tabs>
        <w:autoSpaceDE w:val="0"/>
        <w:autoSpaceDN w:val="0"/>
        <w:adjustRightInd w:val="0"/>
        <w:spacing w:line="240" w:lineRule="auto"/>
        <w:rPr>
          <w:noProof/>
          <w:szCs w:val="22"/>
          <w:shd w:val="pct15" w:color="auto" w:fill="auto"/>
          <w:lang w:val="pt-PT"/>
        </w:rPr>
      </w:pPr>
      <w:r w:rsidRPr="0025551D">
        <w:rPr>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25551D">
        <w:rPr>
          <w:szCs w:val="22"/>
          <w:shd w:val="pct15" w:color="auto" w:fill="auto"/>
          <w:lang w:val="pt-PT"/>
        </w:rPr>
        <w:t xml:space="preserve">do sistema nacional de notificação mencionado no </w:t>
      </w:r>
      <w:hyperlink r:id="rId8" w:history="1">
        <w:r w:rsidRPr="00322686">
          <w:rPr>
            <w:rStyle w:val="Hyperlink"/>
            <w:rFonts w:eastAsia="Verdana"/>
            <w:noProof/>
            <w:szCs w:val="22"/>
            <w:shd w:val="pct15" w:color="auto" w:fill="auto"/>
            <w:lang w:val="pt-PT" w:eastAsia="en-GB"/>
          </w:rPr>
          <w:t>Apêndice V</w:t>
        </w:r>
      </w:hyperlink>
      <w:r w:rsidRPr="00322686">
        <w:rPr>
          <w:rStyle w:val="Hyperlink"/>
          <w:rFonts w:eastAsia="Verdana"/>
          <w:noProof/>
          <w:shd w:val="pct15" w:color="auto" w:fill="auto"/>
          <w:lang w:val="es-ES" w:eastAsia="en-GB"/>
        </w:rPr>
        <w:t>.</w:t>
      </w:r>
    </w:p>
    <w:p w14:paraId="2C9F03BD" w14:textId="77777777" w:rsidR="00466D9A" w:rsidRPr="0025551D" w:rsidRDefault="00466D9A" w:rsidP="00112677">
      <w:pPr>
        <w:widowControl w:val="0"/>
        <w:tabs>
          <w:tab w:val="clear" w:pos="567"/>
        </w:tabs>
        <w:spacing w:line="240" w:lineRule="auto"/>
        <w:rPr>
          <w:noProof/>
          <w:szCs w:val="22"/>
          <w:lang w:val="pt-PT"/>
        </w:rPr>
      </w:pPr>
    </w:p>
    <w:p w14:paraId="6B5F2740"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4.9</w:t>
      </w:r>
      <w:r w:rsidRPr="0025551D">
        <w:rPr>
          <w:b/>
          <w:noProof/>
          <w:szCs w:val="22"/>
          <w:lang w:val="pt-PT"/>
        </w:rPr>
        <w:tab/>
        <w:t>Sobredosagem</w:t>
      </w:r>
    </w:p>
    <w:p w14:paraId="3C71A7EE" w14:textId="77777777" w:rsidR="00466D9A" w:rsidRPr="0025551D" w:rsidRDefault="00466D9A" w:rsidP="00112677">
      <w:pPr>
        <w:keepNext/>
        <w:widowControl w:val="0"/>
        <w:tabs>
          <w:tab w:val="clear" w:pos="567"/>
        </w:tabs>
        <w:spacing w:line="240" w:lineRule="auto"/>
        <w:rPr>
          <w:noProof/>
          <w:szCs w:val="22"/>
          <w:lang w:val="pt-PT"/>
        </w:rPr>
      </w:pPr>
    </w:p>
    <w:p w14:paraId="6F441BAB"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Não existe experiência notificada de sobredosagem no ser humano. Devem ser adotadas medidas de suporte gerais em todos os casos de sobredosagem.</w:t>
      </w:r>
    </w:p>
    <w:p w14:paraId="22E65088" w14:textId="77777777" w:rsidR="00466D9A" w:rsidRPr="0025551D" w:rsidRDefault="00466D9A" w:rsidP="00112677">
      <w:pPr>
        <w:widowControl w:val="0"/>
        <w:tabs>
          <w:tab w:val="clear" w:pos="567"/>
        </w:tabs>
        <w:spacing w:line="240" w:lineRule="auto"/>
        <w:rPr>
          <w:noProof/>
          <w:szCs w:val="22"/>
          <w:lang w:val="pt-PT"/>
        </w:rPr>
      </w:pPr>
    </w:p>
    <w:p w14:paraId="78AC29F9" w14:textId="77777777" w:rsidR="00466D9A" w:rsidRPr="0025551D" w:rsidRDefault="00466D9A" w:rsidP="00112677">
      <w:pPr>
        <w:keepNext/>
        <w:widowControl w:val="0"/>
        <w:tabs>
          <w:tab w:val="clear" w:pos="567"/>
        </w:tabs>
        <w:suppressAutoHyphens/>
        <w:spacing w:line="240" w:lineRule="auto"/>
        <w:ind w:left="567" w:hanging="567"/>
        <w:rPr>
          <w:lang w:val="pt-PT"/>
        </w:rPr>
      </w:pPr>
      <w:r w:rsidRPr="0025551D">
        <w:rPr>
          <w:b/>
          <w:lang w:val="pt-PT"/>
        </w:rPr>
        <w:t>5.</w:t>
      </w:r>
      <w:r w:rsidRPr="0025551D">
        <w:rPr>
          <w:b/>
          <w:lang w:val="pt-PT"/>
        </w:rPr>
        <w:tab/>
      </w:r>
      <w:r w:rsidRPr="0025551D">
        <w:rPr>
          <w:b/>
          <w:noProof/>
          <w:szCs w:val="22"/>
          <w:lang w:val="pt-PT"/>
        </w:rPr>
        <w:t>PROPRIEDADES FARMACOLÓGICAS</w:t>
      </w:r>
    </w:p>
    <w:p w14:paraId="7FD33AFA" w14:textId="77777777" w:rsidR="00466D9A" w:rsidRPr="0025551D" w:rsidRDefault="00466D9A" w:rsidP="00112677">
      <w:pPr>
        <w:keepNext/>
        <w:widowControl w:val="0"/>
        <w:tabs>
          <w:tab w:val="clear" w:pos="567"/>
        </w:tabs>
        <w:spacing w:line="240" w:lineRule="auto"/>
        <w:rPr>
          <w:lang w:val="pt-PT"/>
        </w:rPr>
      </w:pPr>
    </w:p>
    <w:p w14:paraId="658A7D08" w14:textId="77777777" w:rsidR="00466D9A" w:rsidRPr="0025551D" w:rsidRDefault="00466D9A" w:rsidP="00112677">
      <w:pPr>
        <w:keepNext/>
        <w:widowControl w:val="0"/>
        <w:tabs>
          <w:tab w:val="clear" w:pos="567"/>
        </w:tabs>
        <w:spacing w:line="240" w:lineRule="auto"/>
        <w:ind w:left="567" w:hanging="567"/>
        <w:rPr>
          <w:lang w:val="pt-PT"/>
        </w:rPr>
      </w:pPr>
      <w:r w:rsidRPr="0025551D">
        <w:rPr>
          <w:b/>
          <w:lang w:val="pt-PT"/>
        </w:rPr>
        <w:t>5.1</w:t>
      </w:r>
      <w:r w:rsidRPr="0025551D">
        <w:rPr>
          <w:b/>
          <w:lang w:val="pt-PT"/>
        </w:rPr>
        <w:tab/>
      </w:r>
      <w:r w:rsidRPr="0025551D">
        <w:rPr>
          <w:b/>
          <w:noProof/>
          <w:szCs w:val="22"/>
          <w:lang w:val="pt-PT"/>
        </w:rPr>
        <w:t>Propriedades farmacodinâmicas</w:t>
      </w:r>
    </w:p>
    <w:p w14:paraId="0CEB919F" w14:textId="77777777" w:rsidR="00466D9A" w:rsidRPr="0025551D" w:rsidRDefault="00466D9A" w:rsidP="00112677">
      <w:pPr>
        <w:keepNext/>
        <w:widowControl w:val="0"/>
        <w:tabs>
          <w:tab w:val="clear" w:pos="567"/>
        </w:tabs>
        <w:spacing w:line="240" w:lineRule="auto"/>
        <w:rPr>
          <w:lang w:val="pt-PT"/>
        </w:rPr>
      </w:pPr>
    </w:p>
    <w:p w14:paraId="443E41F3" w14:textId="173CD5B2"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Grupo farmacoterapêutico</w:t>
      </w:r>
      <w:r w:rsidRPr="0025551D">
        <w:rPr>
          <w:lang w:val="pt-PT"/>
        </w:rPr>
        <w:t xml:space="preserve">: agentes </w:t>
      </w:r>
      <w:r w:rsidRPr="0025551D">
        <w:rPr>
          <w:bCs/>
          <w:noProof/>
          <w:szCs w:val="22"/>
          <w:lang w:val="pt-PT"/>
        </w:rPr>
        <w:t>antineoplás</w:t>
      </w:r>
      <w:r w:rsidR="00312CA9">
        <w:rPr>
          <w:bCs/>
          <w:noProof/>
          <w:szCs w:val="22"/>
          <w:lang w:val="pt-PT"/>
        </w:rPr>
        <w:t>t</w:t>
      </w:r>
      <w:r w:rsidRPr="0025551D">
        <w:rPr>
          <w:bCs/>
          <w:noProof/>
          <w:szCs w:val="22"/>
          <w:lang w:val="pt-PT"/>
        </w:rPr>
        <w:t>icos</w:t>
      </w:r>
      <w:r w:rsidR="00312CA9">
        <w:rPr>
          <w:bCs/>
          <w:noProof/>
          <w:szCs w:val="22"/>
          <w:lang w:val="pt-PT"/>
        </w:rPr>
        <w:t>, inibidores da cinase do linfoma anaplásico (ALK)</w:t>
      </w:r>
      <w:r w:rsidRPr="0025551D">
        <w:rPr>
          <w:noProof/>
          <w:szCs w:val="22"/>
          <w:lang w:val="pt-PT"/>
        </w:rPr>
        <w:t>, código ATC:</w:t>
      </w:r>
      <w:r w:rsidR="00B1311A">
        <w:rPr>
          <w:noProof/>
          <w:szCs w:val="22"/>
          <w:lang w:val="pt-PT"/>
        </w:rPr>
        <w:t>L01ED02</w:t>
      </w:r>
      <w:r w:rsidR="00587454" w:rsidRPr="0025551D">
        <w:rPr>
          <w:bCs/>
          <w:noProof/>
          <w:szCs w:val="22"/>
          <w:lang w:val="pt-PT"/>
        </w:rPr>
        <w:t>.</w:t>
      </w:r>
    </w:p>
    <w:p w14:paraId="2374E22B" w14:textId="77777777" w:rsidR="00466D9A" w:rsidRPr="0025551D" w:rsidRDefault="00466D9A" w:rsidP="00112677">
      <w:pPr>
        <w:keepNext/>
        <w:widowControl w:val="0"/>
        <w:tabs>
          <w:tab w:val="clear" w:pos="567"/>
        </w:tabs>
        <w:spacing w:line="240" w:lineRule="auto"/>
        <w:rPr>
          <w:noProof/>
          <w:szCs w:val="22"/>
          <w:lang w:val="pt-PT"/>
        </w:rPr>
      </w:pPr>
    </w:p>
    <w:p w14:paraId="56154BC2" w14:textId="77777777" w:rsidR="00466D9A" w:rsidRPr="0025551D" w:rsidRDefault="00466D9A" w:rsidP="00112677">
      <w:pPr>
        <w:keepNext/>
        <w:widowControl w:val="0"/>
        <w:tabs>
          <w:tab w:val="clear" w:pos="567"/>
        </w:tabs>
        <w:autoSpaceDE w:val="0"/>
        <w:autoSpaceDN w:val="0"/>
        <w:adjustRightInd w:val="0"/>
        <w:spacing w:line="240" w:lineRule="auto"/>
        <w:rPr>
          <w:szCs w:val="22"/>
          <w:u w:val="single"/>
          <w:lang w:val="pt-PT"/>
        </w:rPr>
      </w:pPr>
      <w:r w:rsidRPr="0025551D">
        <w:rPr>
          <w:noProof/>
          <w:szCs w:val="22"/>
          <w:u w:val="single"/>
          <w:lang w:val="pt-PT"/>
        </w:rPr>
        <w:t>Mecanismo de ação</w:t>
      </w:r>
    </w:p>
    <w:p w14:paraId="0A083DE7"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p w14:paraId="793B7406"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Ceritinib é um inibidor oral, altamente potente e seletivo d</w:t>
      </w:r>
      <w:r w:rsidR="004C1D3A" w:rsidRPr="0025551D">
        <w:rPr>
          <w:szCs w:val="22"/>
          <w:lang w:val="pt-PT"/>
        </w:rPr>
        <w:t>o</w:t>
      </w:r>
      <w:r w:rsidRPr="0025551D">
        <w:rPr>
          <w:szCs w:val="22"/>
          <w:lang w:val="pt-PT"/>
        </w:rPr>
        <w:t xml:space="preserve"> ALK. Ceritinib inibe a autofosforilação do ALK, a fosforilação mediada pelo ALK das proteínas de sinalização a jusante e a proliferação das células cancerígenas dependentes de ALK </w:t>
      </w:r>
      <w:r w:rsidRPr="0025551D">
        <w:rPr>
          <w:i/>
          <w:szCs w:val="22"/>
          <w:lang w:val="pt-PT"/>
        </w:rPr>
        <w:t>in vitro</w:t>
      </w:r>
      <w:r w:rsidRPr="0025551D">
        <w:rPr>
          <w:szCs w:val="22"/>
          <w:lang w:val="pt-PT"/>
        </w:rPr>
        <w:t xml:space="preserve"> e </w:t>
      </w:r>
      <w:r w:rsidRPr="0025551D">
        <w:rPr>
          <w:i/>
          <w:szCs w:val="22"/>
          <w:lang w:val="pt-PT"/>
        </w:rPr>
        <w:t>in vivo</w:t>
      </w:r>
      <w:r w:rsidRPr="0025551D">
        <w:rPr>
          <w:szCs w:val="22"/>
          <w:lang w:val="pt-PT"/>
        </w:rPr>
        <w:t>.</w:t>
      </w:r>
    </w:p>
    <w:p w14:paraId="78DEF15A"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7A8658F8" w14:textId="645CFC3B" w:rsidR="00AF2D29" w:rsidRPr="00534444"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A translocação ALK determina a expressão da proteína de fusão resultante e consequente sinalização aberrante de ALK no CPNPC. Na maioria dos casos de CPNPC, EML4 é o parceiro de translocação para ALK; gerando uma proteína de fusão EML4</w:t>
      </w:r>
      <w:r w:rsidRPr="0025551D">
        <w:rPr>
          <w:szCs w:val="22"/>
          <w:lang w:val="pt-PT"/>
        </w:rPr>
        <w:noBreakHyphen/>
        <w:t>ALK contendo o domínio com atividade proteína cinase ALK fundida com a porção terminal-N de EML4. Ceritinib demonstrou ser eficaz contra a atividade EML4</w:t>
      </w:r>
      <w:r w:rsidRPr="0025551D">
        <w:rPr>
          <w:szCs w:val="22"/>
          <w:lang w:val="pt-PT"/>
        </w:rPr>
        <w:noBreakHyphen/>
        <w:t xml:space="preserve">ALK numa linha celular de CPNPC (H2228), resultando na inibição da proliferação de células </w:t>
      </w:r>
      <w:r w:rsidRPr="0025551D">
        <w:rPr>
          <w:i/>
          <w:szCs w:val="22"/>
          <w:lang w:val="pt-PT"/>
        </w:rPr>
        <w:t>in vitro</w:t>
      </w:r>
      <w:r w:rsidRPr="0025551D">
        <w:rPr>
          <w:szCs w:val="22"/>
          <w:lang w:val="pt-PT"/>
        </w:rPr>
        <w:t xml:space="preserve"> e regressão dos tumores em xenoenxertos derivados de H2228 em ratos e ratinhos.</w:t>
      </w:r>
    </w:p>
    <w:p w14:paraId="5D31986E" w14:textId="3E4186D7" w:rsidR="00AF2D29" w:rsidRPr="0025551D" w:rsidRDefault="00AF2D29" w:rsidP="00112677">
      <w:pPr>
        <w:widowControl w:val="0"/>
        <w:tabs>
          <w:tab w:val="clear" w:pos="567"/>
        </w:tabs>
        <w:autoSpaceDE w:val="0"/>
        <w:autoSpaceDN w:val="0"/>
        <w:adjustRightInd w:val="0"/>
        <w:spacing w:line="240" w:lineRule="auto"/>
        <w:rPr>
          <w:szCs w:val="22"/>
          <w:lang w:val="pt-PT"/>
        </w:rPr>
      </w:pPr>
    </w:p>
    <w:p w14:paraId="3A23A58D" w14:textId="77777777" w:rsidR="00466D9A" w:rsidRPr="0025551D" w:rsidRDefault="00E3644F" w:rsidP="00112677">
      <w:pPr>
        <w:keepNext/>
        <w:widowControl w:val="0"/>
        <w:tabs>
          <w:tab w:val="clear" w:pos="567"/>
        </w:tabs>
        <w:autoSpaceDE w:val="0"/>
        <w:autoSpaceDN w:val="0"/>
        <w:adjustRightInd w:val="0"/>
        <w:spacing w:line="240" w:lineRule="auto"/>
        <w:rPr>
          <w:szCs w:val="22"/>
          <w:lang w:val="pt-PT"/>
        </w:rPr>
      </w:pPr>
      <w:r w:rsidRPr="0025551D">
        <w:rPr>
          <w:szCs w:val="22"/>
          <w:u w:val="single"/>
          <w:lang w:val="pt-PT"/>
        </w:rPr>
        <w:t xml:space="preserve">Eficácia e segurança </w:t>
      </w:r>
      <w:r w:rsidR="00466D9A" w:rsidRPr="0025551D">
        <w:rPr>
          <w:szCs w:val="22"/>
          <w:u w:val="single"/>
          <w:lang w:val="pt-PT"/>
        </w:rPr>
        <w:t>clínic</w:t>
      </w:r>
      <w:r w:rsidRPr="0025551D">
        <w:rPr>
          <w:szCs w:val="22"/>
          <w:u w:val="single"/>
          <w:lang w:val="pt-PT"/>
        </w:rPr>
        <w:t>as</w:t>
      </w:r>
    </w:p>
    <w:p w14:paraId="0492F38F" w14:textId="77777777" w:rsidR="00466D9A" w:rsidRPr="0025551D" w:rsidRDefault="00466D9A" w:rsidP="00112677">
      <w:pPr>
        <w:keepNext/>
        <w:widowControl w:val="0"/>
        <w:tabs>
          <w:tab w:val="clear" w:pos="567"/>
        </w:tabs>
        <w:autoSpaceDE w:val="0"/>
        <w:autoSpaceDN w:val="0"/>
        <w:adjustRightInd w:val="0"/>
        <w:spacing w:line="240" w:lineRule="auto"/>
        <w:rPr>
          <w:szCs w:val="22"/>
          <w:lang w:val="pt-PT"/>
        </w:rPr>
      </w:pPr>
    </w:p>
    <w:p w14:paraId="1496668E" w14:textId="77777777" w:rsidR="00C93539" w:rsidRPr="0025551D" w:rsidRDefault="00AD1584" w:rsidP="00112677">
      <w:pPr>
        <w:pStyle w:val="Text"/>
        <w:keepNext/>
        <w:spacing w:before="0"/>
        <w:jc w:val="left"/>
        <w:rPr>
          <w:i/>
          <w:sz w:val="22"/>
          <w:szCs w:val="22"/>
          <w:u w:val="single"/>
          <w:lang w:val="pt-PT"/>
        </w:rPr>
      </w:pPr>
      <w:bookmarkStart w:id="2" w:name="_hd7_Figure_12_3_ASCEND_4__47593"/>
      <w:bookmarkStart w:id="3" w:name="_hd7_Figure_11_1_Kaplan_Mei224649"/>
      <w:bookmarkStart w:id="4" w:name="_hd7_Figure_11_3_Kaplan_Mei237087"/>
      <w:bookmarkEnd w:id="2"/>
      <w:bookmarkEnd w:id="3"/>
      <w:bookmarkEnd w:id="4"/>
      <w:r w:rsidRPr="0025551D">
        <w:rPr>
          <w:i/>
          <w:sz w:val="22"/>
          <w:szCs w:val="22"/>
          <w:u w:val="single"/>
          <w:lang w:val="pt-PT"/>
        </w:rPr>
        <w:t>Estudo A2301 (ASCEND-4) de fase 3, aleatorizado em CPNPC avançado, ALK positivo sem tratamento prévio</w:t>
      </w:r>
    </w:p>
    <w:p w14:paraId="68E91280" w14:textId="13DED0E1" w:rsidR="00C93539" w:rsidRPr="0025551D" w:rsidRDefault="00AD1584" w:rsidP="00112677">
      <w:pPr>
        <w:pStyle w:val="Text"/>
        <w:spacing w:before="0"/>
        <w:jc w:val="left"/>
        <w:rPr>
          <w:sz w:val="22"/>
          <w:szCs w:val="22"/>
          <w:lang w:val="pt-PT"/>
        </w:rPr>
      </w:pPr>
      <w:r w:rsidRPr="0025551D">
        <w:rPr>
          <w:sz w:val="22"/>
          <w:szCs w:val="22"/>
          <w:lang w:val="pt-PT"/>
        </w:rPr>
        <w:t xml:space="preserve">A eficácia e segurança de </w:t>
      </w:r>
      <w:r w:rsidR="00AF2D29">
        <w:rPr>
          <w:sz w:val="22"/>
          <w:szCs w:val="22"/>
          <w:lang w:val="pt-PT"/>
        </w:rPr>
        <w:t>ceritinib</w:t>
      </w:r>
      <w:r w:rsidR="00AF2D29" w:rsidRPr="0025551D">
        <w:rPr>
          <w:sz w:val="22"/>
          <w:szCs w:val="22"/>
          <w:lang w:val="pt-PT"/>
        </w:rPr>
        <w:t xml:space="preserve"> </w:t>
      </w:r>
      <w:r w:rsidRPr="0025551D">
        <w:rPr>
          <w:sz w:val="22"/>
          <w:szCs w:val="22"/>
          <w:lang w:val="pt-PT"/>
        </w:rPr>
        <w:t>em</w:t>
      </w:r>
      <w:r w:rsidRPr="0025551D">
        <w:rPr>
          <w:rFonts w:eastAsia="Times New Roman"/>
          <w:sz w:val="22"/>
          <w:szCs w:val="22"/>
          <w:lang w:val="pt-PT"/>
        </w:rPr>
        <w:t xml:space="preserve"> doentes com </w:t>
      </w:r>
      <w:r w:rsidRPr="0025551D">
        <w:rPr>
          <w:rFonts w:eastAsia="Times New Roman"/>
          <w:noProof/>
          <w:sz w:val="22"/>
          <w:szCs w:val="22"/>
          <w:lang w:val="pt-PT"/>
        </w:rPr>
        <w:t xml:space="preserve">CPNPC avançado, ALK positivo </w:t>
      </w:r>
      <w:r w:rsidRPr="0025551D">
        <w:rPr>
          <w:sz w:val="22"/>
          <w:szCs w:val="22"/>
          <w:lang w:val="pt-PT"/>
        </w:rPr>
        <w:t xml:space="preserve">que não receberam tratamento anticancerígeno sistémico prévio </w:t>
      </w:r>
      <w:r w:rsidRPr="0025551D">
        <w:rPr>
          <w:bCs/>
          <w:sz w:val="22"/>
          <w:szCs w:val="22"/>
          <w:lang w:val="pt-PT"/>
        </w:rPr>
        <w:t>(incluindo inibidor</w:t>
      </w:r>
      <w:r w:rsidR="00C93539" w:rsidRPr="0025551D">
        <w:rPr>
          <w:bCs/>
          <w:sz w:val="22"/>
          <w:szCs w:val="22"/>
          <w:lang w:val="pt-PT"/>
        </w:rPr>
        <w:t xml:space="preserve"> ALK) </w:t>
      </w:r>
      <w:r w:rsidRPr="0025551D">
        <w:rPr>
          <w:bCs/>
          <w:sz w:val="22"/>
          <w:szCs w:val="22"/>
          <w:lang w:val="pt-PT"/>
        </w:rPr>
        <w:t>com exceção de terapêutica</w:t>
      </w:r>
      <w:r w:rsidR="00C93539" w:rsidRPr="0025551D">
        <w:rPr>
          <w:bCs/>
          <w:sz w:val="22"/>
          <w:szCs w:val="22"/>
          <w:lang w:val="pt-PT"/>
        </w:rPr>
        <w:t xml:space="preserve"> neoadjuvant</w:t>
      </w:r>
      <w:r w:rsidRPr="0025551D">
        <w:rPr>
          <w:bCs/>
          <w:sz w:val="22"/>
          <w:szCs w:val="22"/>
          <w:lang w:val="pt-PT"/>
        </w:rPr>
        <w:t>e ou</w:t>
      </w:r>
      <w:r w:rsidR="00C93539" w:rsidRPr="0025551D">
        <w:rPr>
          <w:bCs/>
          <w:sz w:val="22"/>
          <w:szCs w:val="22"/>
          <w:lang w:val="pt-PT"/>
        </w:rPr>
        <w:t xml:space="preserve"> adjuvant</w:t>
      </w:r>
      <w:r w:rsidRPr="0025551D">
        <w:rPr>
          <w:bCs/>
          <w:sz w:val="22"/>
          <w:szCs w:val="22"/>
          <w:lang w:val="pt-PT"/>
        </w:rPr>
        <w:t>e</w:t>
      </w:r>
      <w:r w:rsidR="00C93539" w:rsidRPr="0025551D">
        <w:rPr>
          <w:bCs/>
          <w:sz w:val="22"/>
          <w:szCs w:val="22"/>
          <w:lang w:val="pt-PT"/>
        </w:rPr>
        <w:t xml:space="preserve">, </w:t>
      </w:r>
      <w:r w:rsidRPr="0025551D">
        <w:rPr>
          <w:sz w:val="22"/>
          <w:szCs w:val="22"/>
          <w:lang w:val="pt-PT"/>
        </w:rPr>
        <w:t>foram demonstradas num estudo, global, multicêntrico, aleatorizado, aberto de fase 3, Estudo</w:t>
      </w:r>
      <w:r w:rsidR="00C93539" w:rsidRPr="0025551D">
        <w:rPr>
          <w:sz w:val="22"/>
          <w:szCs w:val="22"/>
          <w:lang w:val="pt-PT"/>
        </w:rPr>
        <w:t xml:space="preserve"> A2301.</w:t>
      </w:r>
    </w:p>
    <w:p w14:paraId="5077AC30" w14:textId="77777777" w:rsidR="00C93539" w:rsidRPr="0025551D" w:rsidRDefault="00C93539" w:rsidP="00112677">
      <w:pPr>
        <w:pStyle w:val="Text"/>
        <w:spacing w:before="0"/>
        <w:jc w:val="left"/>
        <w:rPr>
          <w:sz w:val="22"/>
          <w:szCs w:val="22"/>
          <w:lang w:val="pt-PT"/>
        </w:rPr>
      </w:pPr>
    </w:p>
    <w:p w14:paraId="1A1598AA" w14:textId="77777777" w:rsidR="00C93539" w:rsidRPr="0025551D" w:rsidRDefault="009337C1" w:rsidP="00112677">
      <w:pPr>
        <w:pStyle w:val="Text"/>
        <w:spacing w:before="0"/>
        <w:jc w:val="left"/>
        <w:rPr>
          <w:sz w:val="22"/>
          <w:szCs w:val="22"/>
          <w:lang w:val="pt-PT"/>
        </w:rPr>
      </w:pPr>
      <w:r w:rsidRPr="0025551D">
        <w:rPr>
          <w:bCs/>
          <w:sz w:val="22"/>
          <w:szCs w:val="22"/>
          <w:lang w:val="pt-PT"/>
        </w:rPr>
        <w:t xml:space="preserve">Um total de 376 doentes foram aleatorizados num rácio de </w:t>
      </w:r>
      <w:r w:rsidR="00C93539" w:rsidRPr="0025551D">
        <w:rPr>
          <w:bCs/>
          <w:sz w:val="22"/>
          <w:szCs w:val="22"/>
          <w:lang w:val="pt-PT"/>
        </w:rPr>
        <w:t>1:1 (</w:t>
      </w:r>
      <w:r w:rsidRPr="0025551D">
        <w:rPr>
          <w:bCs/>
          <w:sz w:val="22"/>
          <w:szCs w:val="22"/>
          <w:lang w:val="pt-PT"/>
        </w:rPr>
        <w:t>agrupados pelo estado de desempenho W</w:t>
      </w:r>
      <w:r w:rsidR="00C93539" w:rsidRPr="0025551D">
        <w:rPr>
          <w:bCs/>
          <w:sz w:val="22"/>
          <w:szCs w:val="22"/>
          <w:lang w:val="pt-PT"/>
        </w:rPr>
        <w:t xml:space="preserve">HO, </w:t>
      </w:r>
      <w:r w:rsidRPr="0025551D">
        <w:rPr>
          <w:bCs/>
          <w:sz w:val="22"/>
          <w:szCs w:val="22"/>
          <w:lang w:val="pt-PT"/>
        </w:rPr>
        <w:t xml:space="preserve">quimioterapia prévia </w:t>
      </w:r>
      <w:r w:rsidR="00C93539" w:rsidRPr="0025551D">
        <w:rPr>
          <w:bCs/>
          <w:sz w:val="22"/>
          <w:szCs w:val="22"/>
          <w:lang w:val="pt-PT"/>
        </w:rPr>
        <w:t>adjuvant</w:t>
      </w:r>
      <w:r w:rsidRPr="0025551D">
        <w:rPr>
          <w:bCs/>
          <w:sz w:val="22"/>
          <w:szCs w:val="22"/>
          <w:lang w:val="pt-PT"/>
        </w:rPr>
        <w:t>e</w:t>
      </w:r>
      <w:r w:rsidR="00C93539" w:rsidRPr="0025551D">
        <w:rPr>
          <w:bCs/>
          <w:sz w:val="22"/>
          <w:szCs w:val="22"/>
          <w:lang w:val="pt-PT"/>
        </w:rPr>
        <w:t>/neoadjuvant</w:t>
      </w:r>
      <w:r w:rsidRPr="0025551D">
        <w:rPr>
          <w:bCs/>
          <w:sz w:val="22"/>
          <w:szCs w:val="22"/>
          <w:lang w:val="pt-PT"/>
        </w:rPr>
        <w:t>e e presença/ausência de metástases cerebrais no rastreio</w:t>
      </w:r>
      <w:r w:rsidR="00C93539" w:rsidRPr="0025551D">
        <w:rPr>
          <w:bCs/>
          <w:sz w:val="22"/>
          <w:szCs w:val="22"/>
          <w:lang w:val="pt-PT"/>
        </w:rPr>
        <w:t xml:space="preserve">) </w:t>
      </w:r>
      <w:r w:rsidRPr="0025551D">
        <w:rPr>
          <w:bCs/>
          <w:sz w:val="22"/>
          <w:szCs w:val="22"/>
          <w:lang w:val="pt-PT"/>
        </w:rPr>
        <w:t xml:space="preserve">para receber </w:t>
      </w:r>
      <w:r w:rsidR="00C93539" w:rsidRPr="0025551D">
        <w:rPr>
          <w:bCs/>
          <w:sz w:val="22"/>
          <w:szCs w:val="22"/>
          <w:lang w:val="pt-PT"/>
        </w:rPr>
        <w:t xml:space="preserve">ceritinib (750 mg </w:t>
      </w:r>
      <w:r w:rsidRPr="0025551D">
        <w:rPr>
          <w:bCs/>
          <w:sz w:val="22"/>
          <w:szCs w:val="22"/>
          <w:lang w:val="pt-PT"/>
        </w:rPr>
        <w:t>por dia</w:t>
      </w:r>
      <w:r w:rsidR="00C93539" w:rsidRPr="0025551D">
        <w:rPr>
          <w:bCs/>
          <w:sz w:val="22"/>
          <w:szCs w:val="22"/>
          <w:lang w:val="pt-PT"/>
        </w:rPr>
        <w:t xml:space="preserve">, </w:t>
      </w:r>
      <w:r w:rsidRPr="0025551D">
        <w:rPr>
          <w:bCs/>
          <w:sz w:val="22"/>
          <w:szCs w:val="22"/>
          <w:lang w:val="pt-PT"/>
        </w:rPr>
        <w:t>em jejum) ou</w:t>
      </w:r>
      <w:r w:rsidR="00E24D67" w:rsidRPr="0025551D">
        <w:rPr>
          <w:bCs/>
          <w:sz w:val="22"/>
          <w:szCs w:val="22"/>
          <w:lang w:val="pt-PT"/>
        </w:rPr>
        <w:t xml:space="preserve"> quimioterapia</w:t>
      </w:r>
      <w:r w:rsidR="00C93539" w:rsidRPr="0025551D">
        <w:rPr>
          <w:bCs/>
          <w:sz w:val="22"/>
          <w:szCs w:val="22"/>
          <w:lang w:val="pt-PT"/>
        </w:rPr>
        <w:t xml:space="preserve"> (</w:t>
      </w:r>
      <w:r w:rsidR="00E24D67" w:rsidRPr="0025551D">
        <w:rPr>
          <w:bCs/>
          <w:sz w:val="22"/>
          <w:szCs w:val="22"/>
          <w:lang w:val="pt-PT"/>
        </w:rPr>
        <w:t>com base na escolha do investigad</w:t>
      </w:r>
      <w:r w:rsidR="00C93539" w:rsidRPr="0025551D">
        <w:rPr>
          <w:bCs/>
          <w:sz w:val="22"/>
          <w:szCs w:val="22"/>
          <w:lang w:val="pt-PT"/>
        </w:rPr>
        <w:t>or - pemetrexed</w:t>
      </w:r>
      <w:r w:rsidR="00E24D67" w:rsidRPr="0025551D">
        <w:rPr>
          <w:bCs/>
          <w:sz w:val="22"/>
          <w:szCs w:val="22"/>
          <w:lang w:val="pt-PT"/>
        </w:rPr>
        <w:t>o</w:t>
      </w:r>
      <w:r w:rsidR="00C93539" w:rsidRPr="0025551D">
        <w:rPr>
          <w:bCs/>
          <w:sz w:val="22"/>
          <w:szCs w:val="22"/>
          <w:lang w:val="pt-PT"/>
        </w:rPr>
        <w:t xml:space="preserve"> [500 mg/m</w:t>
      </w:r>
      <w:r w:rsidR="00C93539" w:rsidRPr="0025551D">
        <w:rPr>
          <w:bCs/>
          <w:sz w:val="22"/>
          <w:szCs w:val="22"/>
          <w:vertAlign w:val="superscript"/>
          <w:lang w:val="pt-PT"/>
        </w:rPr>
        <w:t>2</w:t>
      </w:r>
      <w:r w:rsidR="00E24D67" w:rsidRPr="0025551D">
        <w:rPr>
          <w:bCs/>
          <w:sz w:val="22"/>
          <w:szCs w:val="22"/>
          <w:lang w:val="pt-PT"/>
        </w:rPr>
        <w:t>] mais</w:t>
      </w:r>
      <w:r w:rsidR="00C93539" w:rsidRPr="0025551D">
        <w:rPr>
          <w:bCs/>
          <w:sz w:val="22"/>
          <w:szCs w:val="22"/>
          <w:lang w:val="pt-PT"/>
        </w:rPr>
        <w:t xml:space="preserve"> cisplatin</w:t>
      </w:r>
      <w:r w:rsidR="00E24D67" w:rsidRPr="0025551D">
        <w:rPr>
          <w:bCs/>
          <w:sz w:val="22"/>
          <w:szCs w:val="22"/>
          <w:lang w:val="pt-PT"/>
        </w:rPr>
        <w:t>a</w:t>
      </w:r>
      <w:r w:rsidR="00C93539" w:rsidRPr="0025551D">
        <w:rPr>
          <w:bCs/>
          <w:sz w:val="22"/>
          <w:szCs w:val="22"/>
          <w:lang w:val="pt-PT"/>
        </w:rPr>
        <w:t xml:space="preserve"> [75 mg/m</w:t>
      </w:r>
      <w:r w:rsidR="00C93539" w:rsidRPr="0025551D">
        <w:rPr>
          <w:bCs/>
          <w:sz w:val="22"/>
          <w:szCs w:val="22"/>
          <w:vertAlign w:val="superscript"/>
          <w:lang w:val="pt-PT"/>
        </w:rPr>
        <w:t>2</w:t>
      </w:r>
      <w:r w:rsidR="00C93539" w:rsidRPr="0025551D">
        <w:rPr>
          <w:bCs/>
          <w:sz w:val="22"/>
          <w:szCs w:val="22"/>
          <w:lang w:val="pt-PT"/>
        </w:rPr>
        <w:t>] o</w:t>
      </w:r>
      <w:r w:rsidR="00E24D67" w:rsidRPr="0025551D">
        <w:rPr>
          <w:bCs/>
          <w:sz w:val="22"/>
          <w:szCs w:val="22"/>
          <w:lang w:val="pt-PT"/>
        </w:rPr>
        <w:t>u</w:t>
      </w:r>
      <w:r w:rsidR="00C93539" w:rsidRPr="0025551D">
        <w:rPr>
          <w:bCs/>
          <w:sz w:val="22"/>
          <w:szCs w:val="22"/>
          <w:lang w:val="pt-PT"/>
        </w:rPr>
        <w:t xml:space="preserve"> carboplatin</w:t>
      </w:r>
      <w:r w:rsidR="00E24D67" w:rsidRPr="0025551D">
        <w:rPr>
          <w:bCs/>
          <w:sz w:val="22"/>
          <w:szCs w:val="22"/>
          <w:lang w:val="pt-PT"/>
        </w:rPr>
        <w:t>a</w:t>
      </w:r>
      <w:r w:rsidR="007C289E" w:rsidRPr="0025551D">
        <w:rPr>
          <w:bCs/>
          <w:sz w:val="22"/>
          <w:szCs w:val="22"/>
          <w:lang w:val="pt-PT"/>
        </w:rPr>
        <w:t xml:space="preserve"> [AUC 5-6], administrado</w:t>
      </w:r>
      <w:r w:rsidR="00E24D67" w:rsidRPr="0025551D">
        <w:rPr>
          <w:bCs/>
          <w:sz w:val="22"/>
          <w:szCs w:val="22"/>
          <w:lang w:val="pt-PT"/>
        </w:rPr>
        <w:t xml:space="preserve">s a cada </w:t>
      </w:r>
      <w:r w:rsidR="00C93539" w:rsidRPr="0025551D">
        <w:rPr>
          <w:bCs/>
          <w:sz w:val="22"/>
          <w:szCs w:val="22"/>
          <w:lang w:val="pt-PT"/>
        </w:rPr>
        <w:t>21 d</w:t>
      </w:r>
      <w:r w:rsidR="00E24D67" w:rsidRPr="0025551D">
        <w:rPr>
          <w:bCs/>
          <w:sz w:val="22"/>
          <w:szCs w:val="22"/>
          <w:lang w:val="pt-PT"/>
        </w:rPr>
        <w:t>i</w:t>
      </w:r>
      <w:r w:rsidR="00C93539" w:rsidRPr="0025551D">
        <w:rPr>
          <w:bCs/>
          <w:sz w:val="22"/>
          <w:szCs w:val="22"/>
          <w:lang w:val="pt-PT"/>
        </w:rPr>
        <w:t xml:space="preserve">as). </w:t>
      </w:r>
      <w:r w:rsidR="00E24D67" w:rsidRPr="0025551D">
        <w:rPr>
          <w:bCs/>
          <w:sz w:val="22"/>
          <w:szCs w:val="22"/>
          <w:lang w:val="pt-PT"/>
        </w:rPr>
        <w:t>Os doentes que completaram 4 ciclos de quimioterapia</w:t>
      </w:r>
      <w:r w:rsidR="00C93539" w:rsidRPr="0025551D">
        <w:rPr>
          <w:bCs/>
          <w:sz w:val="22"/>
          <w:szCs w:val="22"/>
          <w:lang w:val="pt-PT"/>
        </w:rPr>
        <w:t xml:space="preserve"> </w:t>
      </w:r>
      <w:r w:rsidR="00E24D67" w:rsidRPr="0025551D">
        <w:rPr>
          <w:bCs/>
          <w:sz w:val="22"/>
          <w:szCs w:val="22"/>
          <w:lang w:val="pt-PT"/>
        </w:rPr>
        <w:t>(indução</w:t>
      </w:r>
      <w:r w:rsidR="00C93539" w:rsidRPr="0025551D">
        <w:rPr>
          <w:bCs/>
          <w:sz w:val="22"/>
          <w:szCs w:val="22"/>
          <w:lang w:val="pt-PT"/>
        </w:rPr>
        <w:t xml:space="preserve">) </w:t>
      </w:r>
      <w:r w:rsidR="00E24D67" w:rsidRPr="0025551D">
        <w:rPr>
          <w:bCs/>
          <w:sz w:val="22"/>
          <w:szCs w:val="22"/>
          <w:lang w:val="pt-PT"/>
        </w:rPr>
        <w:t xml:space="preserve">sem </w:t>
      </w:r>
      <w:r w:rsidR="00E24D67" w:rsidRPr="0025551D">
        <w:rPr>
          <w:bCs/>
          <w:sz w:val="22"/>
          <w:szCs w:val="22"/>
          <w:lang w:val="pt-PT"/>
        </w:rPr>
        <w:lastRenderedPageBreak/>
        <w:t>progressão da doença receberam posteriormente</w:t>
      </w:r>
      <w:r w:rsidR="00C93539" w:rsidRPr="0025551D">
        <w:rPr>
          <w:bCs/>
          <w:sz w:val="22"/>
          <w:szCs w:val="22"/>
          <w:lang w:val="pt-PT"/>
        </w:rPr>
        <w:t xml:space="preserve"> pemetrexed</w:t>
      </w:r>
      <w:r w:rsidR="00E24D67" w:rsidRPr="0025551D">
        <w:rPr>
          <w:bCs/>
          <w:sz w:val="22"/>
          <w:szCs w:val="22"/>
          <w:lang w:val="pt-PT"/>
        </w:rPr>
        <w:t>o</w:t>
      </w:r>
      <w:r w:rsidR="00C93539" w:rsidRPr="0025551D">
        <w:rPr>
          <w:bCs/>
          <w:sz w:val="22"/>
          <w:szCs w:val="22"/>
          <w:lang w:val="pt-PT"/>
        </w:rPr>
        <w:t xml:space="preserve"> (500 mg/m</w:t>
      </w:r>
      <w:r w:rsidR="00C93539" w:rsidRPr="0025551D">
        <w:rPr>
          <w:bCs/>
          <w:sz w:val="22"/>
          <w:szCs w:val="22"/>
          <w:vertAlign w:val="superscript"/>
          <w:lang w:val="pt-PT"/>
        </w:rPr>
        <w:t>2</w:t>
      </w:r>
      <w:r w:rsidR="00C93539" w:rsidRPr="0025551D">
        <w:rPr>
          <w:bCs/>
          <w:sz w:val="22"/>
          <w:szCs w:val="22"/>
          <w:lang w:val="pt-PT"/>
        </w:rPr>
        <w:t xml:space="preserve">) </w:t>
      </w:r>
      <w:r w:rsidR="00E24D67" w:rsidRPr="0025551D">
        <w:rPr>
          <w:bCs/>
          <w:sz w:val="22"/>
          <w:szCs w:val="22"/>
          <w:lang w:val="pt-PT"/>
        </w:rPr>
        <w:t xml:space="preserve">como terapêutica de manutenção em monoterapia a cada </w:t>
      </w:r>
      <w:r w:rsidR="00C93539" w:rsidRPr="0025551D">
        <w:rPr>
          <w:bCs/>
          <w:sz w:val="22"/>
          <w:szCs w:val="22"/>
          <w:lang w:val="pt-PT"/>
        </w:rPr>
        <w:t>21 d</w:t>
      </w:r>
      <w:r w:rsidR="00E24D67" w:rsidRPr="0025551D">
        <w:rPr>
          <w:bCs/>
          <w:sz w:val="22"/>
          <w:szCs w:val="22"/>
          <w:lang w:val="pt-PT"/>
        </w:rPr>
        <w:t>i</w:t>
      </w:r>
      <w:r w:rsidR="00C93539" w:rsidRPr="0025551D">
        <w:rPr>
          <w:bCs/>
          <w:sz w:val="22"/>
          <w:szCs w:val="22"/>
          <w:lang w:val="pt-PT"/>
        </w:rPr>
        <w:t xml:space="preserve">as. </w:t>
      </w:r>
      <w:r w:rsidR="00E24D67" w:rsidRPr="0025551D">
        <w:rPr>
          <w:sz w:val="22"/>
          <w:szCs w:val="22"/>
          <w:lang w:val="pt-PT"/>
        </w:rPr>
        <w:t>Cento e oitenta e nove</w:t>
      </w:r>
      <w:r w:rsidR="00C93539" w:rsidRPr="0025551D">
        <w:rPr>
          <w:sz w:val="22"/>
          <w:szCs w:val="22"/>
          <w:lang w:val="pt-PT"/>
        </w:rPr>
        <w:t xml:space="preserve"> (189) </w:t>
      </w:r>
      <w:r w:rsidR="00E24D67" w:rsidRPr="0025551D">
        <w:rPr>
          <w:sz w:val="22"/>
          <w:szCs w:val="22"/>
          <w:lang w:val="pt-PT"/>
        </w:rPr>
        <w:t xml:space="preserve">doentes foram aleatorizados para </w:t>
      </w:r>
      <w:r w:rsidR="00C93539" w:rsidRPr="0025551D">
        <w:rPr>
          <w:sz w:val="22"/>
          <w:szCs w:val="22"/>
          <w:lang w:val="pt-PT"/>
        </w:rPr>
        <w:t xml:space="preserve">ceritinib </w:t>
      </w:r>
      <w:r w:rsidR="00E24D67" w:rsidRPr="0025551D">
        <w:rPr>
          <w:sz w:val="22"/>
          <w:szCs w:val="22"/>
          <w:lang w:val="pt-PT"/>
        </w:rPr>
        <w:t>e cento e oitenta e sete (187) foram aleatorizados para quimioterapia</w:t>
      </w:r>
      <w:r w:rsidR="00C93539" w:rsidRPr="0025551D">
        <w:rPr>
          <w:sz w:val="22"/>
          <w:szCs w:val="22"/>
          <w:lang w:val="pt-PT"/>
        </w:rPr>
        <w:t>.</w:t>
      </w:r>
    </w:p>
    <w:p w14:paraId="498E6276" w14:textId="77777777" w:rsidR="00C93539" w:rsidRPr="0025551D" w:rsidRDefault="00C93539" w:rsidP="00112677">
      <w:pPr>
        <w:pStyle w:val="Text"/>
        <w:spacing w:before="0"/>
        <w:jc w:val="left"/>
        <w:rPr>
          <w:sz w:val="22"/>
          <w:szCs w:val="22"/>
          <w:lang w:val="pt-PT"/>
        </w:rPr>
      </w:pPr>
    </w:p>
    <w:p w14:paraId="76642540" w14:textId="77777777" w:rsidR="00C93539" w:rsidRPr="0025551D" w:rsidRDefault="002C4029" w:rsidP="00112677">
      <w:pPr>
        <w:pStyle w:val="Text"/>
        <w:spacing w:before="0"/>
        <w:jc w:val="left"/>
        <w:rPr>
          <w:sz w:val="22"/>
          <w:szCs w:val="22"/>
          <w:lang w:val="pt-PT"/>
        </w:rPr>
      </w:pPr>
      <w:r w:rsidRPr="0025551D">
        <w:rPr>
          <w:sz w:val="22"/>
          <w:szCs w:val="22"/>
          <w:lang w:val="pt-PT"/>
        </w:rPr>
        <w:t>A</w:t>
      </w:r>
      <w:r w:rsidR="00C93539" w:rsidRPr="0025551D">
        <w:rPr>
          <w:sz w:val="22"/>
          <w:szCs w:val="22"/>
          <w:lang w:val="pt-PT"/>
        </w:rPr>
        <w:t xml:space="preserve"> median</w:t>
      </w:r>
      <w:r w:rsidRPr="0025551D">
        <w:rPr>
          <w:sz w:val="22"/>
          <w:szCs w:val="22"/>
          <w:lang w:val="pt-PT"/>
        </w:rPr>
        <w:t>a</w:t>
      </w:r>
      <w:r w:rsidR="00C93539" w:rsidRPr="0025551D">
        <w:rPr>
          <w:sz w:val="22"/>
          <w:szCs w:val="22"/>
          <w:lang w:val="pt-PT"/>
        </w:rPr>
        <w:t xml:space="preserve"> </w:t>
      </w:r>
      <w:r w:rsidR="007C289E" w:rsidRPr="0025551D">
        <w:rPr>
          <w:sz w:val="22"/>
          <w:szCs w:val="22"/>
          <w:lang w:val="pt-PT"/>
        </w:rPr>
        <w:t xml:space="preserve">de idade foi </w:t>
      </w:r>
      <w:r w:rsidR="00C93539" w:rsidRPr="0025551D">
        <w:rPr>
          <w:sz w:val="22"/>
          <w:szCs w:val="22"/>
          <w:lang w:val="pt-PT"/>
        </w:rPr>
        <w:t>54 </w:t>
      </w:r>
      <w:r w:rsidRPr="0025551D">
        <w:rPr>
          <w:sz w:val="22"/>
          <w:szCs w:val="22"/>
          <w:lang w:val="pt-PT"/>
        </w:rPr>
        <w:t>anos</w:t>
      </w:r>
      <w:r w:rsidR="00C93539" w:rsidRPr="0025551D">
        <w:rPr>
          <w:sz w:val="22"/>
          <w:szCs w:val="22"/>
          <w:lang w:val="pt-PT"/>
        </w:rPr>
        <w:t xml:space="preserve"> (</w:t>
      </w:r>
      <w:r w:rsidRPr="0025551D">
        <w:rPr>
          <w:sz w:val="22"/>
          <w:szCs w:val="22"/>
          <w:lang w:val="pt-PT"/>
        </w:rPr>
        <w:t>intervalo: 22 a 81 anos); 78,</w:t>
      </w:r>
      <w:r w:rsidR="00C93539" w:rsidRPr="0025551D">
        <w:rPr>
          <w:sz w:val="22"/>
          <w:szCs w:val="22"/>
          <w:lang w:val="pt-PT"/>
        </w:rPr>
        <w:t xml:space="preserve">5% </w:t>
      </w:r>
      <w:r w:rsidRPr="0025551D">
        <w:rPr>
          <w:sz w:val="22"/>
          <w:szCs w:val="22"/>
          <w:lang w:val="pt-PT"/>
        </w:rPr>
        <w:t>dos doentes tinham menos de 65 anos</w:t>
      </w:r>
      <w:r w:rsidR="00C93539" w:rsidRPr="0025551D">
        <w:rPr>
          <w:sz w:val="22"/>
          <w:szCs w:val="22"/>
          <w:lang w:val="pt-PT"/>
        </w:rPr>
        <w:t xml:space="preserve">. </w:t>
      </w:r>
      <w:r w:rsidRPr="0025551D">
        <w:rPr>
          <w:sz w:val="22"/>
          <w:szCs w:val="22"/>
          <w:lang w:val="pt-PT"/>
        </w:rPr>
        <w:t>Um</w:t>
      </w:r>
      <w:r w:rsidR="00C93539" w:rsidRPr="0025551D">
        <w:rPr>
          <w:sz w:val="22"/>
          <w:szCs w:val="22"/>
          <w:lang w:val="pt-PT"/>
        </w:rPr>
        <w:t xml:space="preserve"> </w:t>
      </w:r>
      <w:r w:rsidRPr="0025551D">
        <w:rPr>
          <w:sz w:val="22"/>
          <w:szCs w:val="22"/>
          <w:lang w:val="pt-PT"/>
        </w:rPr>
        <w:t>total de 57,4% dos doentes eram mulheres</w:t>
      </w:r>
      <w:r w:rsidR="00C93539" w:rsidRPr="0025551D">
        <w:rPr>
          <w:sz w:val="22"/>
          <w:szCs w:val="22"/>
          <w:lang w:val="pt-PT"/>
        </w:rPr>
        <w:t>. 53</w:t>
      </w:r>
      <w:r w:rsidRPr="0025551D">
        <w:rPr>
          <w:sz w:val="22"/>
          <w:szCs w:val="22"/>
          <w:lang w:val="pt-PT"/>
        </w:rPr>
        <w:t>,7% da população do estudo era</w:t>
      </w:r>
      <w:r w:rsidR="00C93539" w:rsidRPr="0025551D">
        <w:rPr>
          <w:sz w:val="22"/>
          <w:szCs w:val="22"/>
          <w:lang w:val="pt-PT"/>
        </w:rPr>
        <w:t xml:space="preserve"> Caucasian</w:t>
      </w:r>
      <w:r w:rsidRPr="0025551D">
        <w:rPr>
          <w:sz w:val="22"/>
          <w:szCs w:val="22"/>
          <w:lang w:val="pt-PT"/>
        </w:rPr>
        <w:t>a, 42,0% Asiática, 1,6%, Negra e 2,</w:t>
      </w:r>
      <w:r w:rsidR="00C93539" w:rsidRPr="0025551D">
        <w:rPr>
          <w:sz w:val="22"/>
          <w:szCs w:val="22"/>
          <w:lang w:val="pt-PT"/>
        </w:rPr>
        <w:t xml:space="preserve">6% </w:t>
      </w:r>
      <w:r w:rsidRPr="0025551D">
        <w:rPr>
          <w:sz w:val="22"/>
          <w:szCs w:val="22"/>
          <w:lang w:val="pt-PT"/>
        </w:rPr>
        <w:t>de outras raças.</w:t>
      </w:r>
      <w:r w:rsidR="00C93539" w:rsidRPr="0025551D">
        <w:rPr>
          <w:sz w:val="22"/>
          <w:szCs w:val="22"/>
          <w:lang w:val="pt-PT"/>
        </w:rPr>
        <w:t xml:space="preserve"> </w:t>
      </w:r>
      <w:r w:rsidRPr="0025551D">
        <w:rPr>
          <w:sz w:val="22"/>
          <w:szCs w:val="22"/>
          <w:lang w:val="pt-PT"/>
        </w:rPr>
        <w:t>A maioria dos doentes tinha adenocarcinoma (96,</w:t>
      </w:r>
      <w:r w:rsidR="00C93539" w:rsidRPr="0025551D">
        <w:rPr>
          <w:sz w:val="22"/>
          <w:szCs w:val="22"/>
          <w:lang w:val="pt-PT"/>
        </w:rPr>
        <w:t xml:space="preserve">5%) </w:t>
      </w:r>
      <w:r w:rsidRPr="0025551D">
        <w:rPr>
          <w:sz w:val="22"/>
          <w:szCs w:val="22"/>
          <w:lang w:val="pt-PT"/>
        </w:rPr>
        <w:t>e, ou nunca tinha fumado ou eram ex-fumadores</w:t>
      </w:r>
      <w:r w:rsidR="00C93539" w:rsidRPr="0025551D">
        <w:rPr>
          <w:sz w:val="22"/>
          <w:szCs w:val="22"/>
          <w:lang w:val="pt-PT"/>
        </w:rPr>
        <w:t xml:space="preserve"> (92</w:t>
      </w:r>
      <w:r w:rsidRPr="0025551D">
        <w:rPr>
          <w:sz w:val="22"/>
          <w:szCs w:val="22"/>
          <w:lang w:val="pt-PT"/>
        </w:rPr>
        <w:t>,</w:t>
      </w:r>
      <w:r w:rsidR="00C93539" w:rsidRPr="0025551D">
        <w:rPr>
          <w:sz w:val="22"/>
          <w:szCs w:val="22"/>
          <w:lang w:val="pt-PT"/>
        </w:rPr>
        <w:t xml:space="preserve">0%). </w:t>
      </w:r>
      <w:r w:rsidRPr="0025551D">
        <w:rPr>
          <w:sz w:val="22"/>
          <w:szCs w:val="22"/>
          <w:lang w:val="pt-PT"/>
        </w:rPr>
        <w:t xml:space="preserve">O estado de desempenho </w:t>
      </w:r>
      <w:r w:rsidR="007B3035" w:rsidRPr="0025551D">
        <w:rPr>
          <w:i/>
          <w:sz w:val="22"/>
          <w:szCs w:val="22"/>
          <w:lang w:val="pt-PT"/>
        </w:rPr>
        <w:t>Eastern Cooperative Oncology Group</w:t>
      </w:r>
      <w:r w:rsidR="007B3035" w:rsidRPr="0025551D">
        <w:rPr>
          <w:sz w:val="22"/>
          <w:szCs w:val="22"/>
          <w:lang w:val="pt-PT"/>
        </w:rPr>
        <w:t xml:space="preserve"> (</w:t>
      </w:r>
      <w:r w:rsidR="00C93539" w:rsidRPr="0025551D">
        <w:rPr>
          <w:sz w:val="22"/>
          <w:szCs w:val="22"/>
          <w:lang w:val="pt-PT"/>
        </w:rPr>
        <w:t>ECOG</w:t>
      </w:r>
      <w:r w:rsidR="007B3035" w:rsidRPr="0025551D">
        <w:rPr>
          <w:sz w:val="22"/>
          <w:szCs w:val="22"/>
          <w:lang w:val="pt-PT"/>
        </w:rPr>
        <w:t>)</w:t>
      </w:r>
      <w:r w:rsidR="00C93539" w:rsidRPr="0025551D">
        <w:rPr>
          <w:sz w:val="22"/>
          <w:szCs w:val="22"/>
          <w:lang w:val="pt-PT"/>
        </w:rPr>
        <w:t xml:space="preserve"> </w:t>
      </w:r>
      <w:r w:rsidRPr="0025551D">
        <w:rPr>
          <w:sz w:val="22"/>
          <w:szCs w:val="22"/>
          <w:lang w:val="pt-PT"/>
        </w:rPr>
        <w:t>era</w:t>
      </w:r>
      <w:r w:rsidR="00C93539" w:rsidRPr="0025551D">
        <w:rPr>
          <w:sz w:val="22"/>
          <w:szCs w:val="22"/>
          <w:lang w:val="pt-PT"/>
        </w:rPr>
        <w:t xml:space="preserve"> 0/1/2 </w:t>
      </w:r>
      <w:r w:rsidRPr="0025551D">
        <w:rPr>
          <w:sz w:val="22"/>
          <w:szCs w:val="22"/>
          <w:lang w:val="pt-PT"/>
        </w:rPr>
        <w:t>em</w:t>
      </w:r>
      <w:r w:rsidR="00C93539" w:rsidRPr="0025551D">
        <w:rPr>
          <w:sz w:val="22"/>
          <w:szCs w:val="22"/>
          <w:lang w:val="pt-PT"/>
        </w:rPr>
        <w:t xml:space="preserve"> 37</w:t>
      </w:r>
      <w:r w:rsidRPr="0025551D">
        <w:rPr>
          <w:sz w:val="22"/>
          <w:szCs w:val="22"/>
          <w:lang w:val="pt-PT"/>
        </w:rPr>
        <w:t>,</w:t>
      </w:r>
      <w:r w:rsidR="00C93539" w:rsidRPr="0025551D">
        <w:rPr>
          <w:sz w:val="22"/>
          <w:szCs w:val="22"/>
          <w:lang w:val="pt-PT"/>
        </w:rPr>
        <w:t>0%/56</w:t>
      </w:r>
      <w:r w:rsidRPr="0025551D">
        <w:rPr>
          <w:sz w:val="22"/>
          <w:szCs w:val="22"/>
          <w:lang w:val="pt-PT"/>
        </w:rPr>
        <w:t>,</w:t>
      </w:r>
      <w:r w:rsidR="00C93539" w:rsidRPr="0025551D">
        <w:rPr>
          <w:sz w:val="22"/>
          <w:szCs w:val="22"/>
          <w:lang w:val="pt-PT"/>
        </w:rPr>
        <w:t>4%/6</w:t>
      </w:r>
      <w:r w:rsidRPr="0025551D">
        <w:rPr>
          <w:sz w:val="22"/>
          <w:szCs w:val="22"/>
          <w:lang w:val="pt-PT"/>
        </w:rPr>
        <w:t>,4% dos doentes</w:t>
      </w:r>
      <w:r w:rsidR="00C93539" w:rsidRPr="0025551D">
        <w:rPr>
          <w:sz w:val="22"/>
          <w:szCs w:val="22"/>
          <w:lang w:val="pt-PT"/>
        </w:rPr>
        <w:t xml:space="preserve"> </w:t>
      </w:r>
      <w:r w:rsidRPr="0025551D">
        <w:rPr>
          <w:sz w:val="22"/>
          <w:szCs w:val="22"/>
          <w:lang w:val="pt-PT"/>
        </w:rPr>
        <w:t>e</w:t>
      </w:r>
      <w:r w:rsidR="00C93539" w:rsidRPr="0025551D">
        <w:rPr>
          <w:sz w:val="22"/>
          <w:szCs w:val="22"/>
          <w:lang w:val="pt-PT"/>
        </w:rPr>
        <w:t xml:space="preserve"> 32</w:t>
      </w:r>
      <w:r w:rsidRPr="0025551D">
        <w:rPr>
          <w:sz w:val="22"/>
          <w:szCs w:val="22"/>
          <w:lang w:val="pt-PT"/>
        </w:rPr>
        <w:t>,</w:t>
      </w:r>
      <w:r w:rsidR="00C93539" w:rsidRPr="0025551D">
        <w:rPr>
          <w:sz w:val="22"/>
          <w:szCs w:val="22"/>
          <w:lang w:val="pt-PT"/>
        </w:rPr>
        <w:t xml:space="preserve">2% </w:t>
      </w:r>
      <w:r w:rsidRPr="0025551D">
        <w:rPr>
          <w:sz w:val="22"/>
          <w:szCs w:val="22"/>
          <w:lang w:val="pt-PT"/>
        </w:rPr>
        <w:t>tinha metástases cerebrais no início</w:t>
      </w:r>
      <w:r w:rsidR="00C93539" w:rsidRPr="0025551D">
        <w:rPr>
          <w:sz w:val="22"/>
          <w:szCs w:val="22"/>
          <w:lang w:val="pt-PT"/>
        </w:rPr>
        <w:t>. 59</w:t>
      </w:r>
      <w:r w:rsidRPr="0025551D">
        <w:rPr>
          <w:sz w:val="22"/>
          <w:szCs w:val="22"/>
          <w:lang w:val="pt-PT"/>
        </w:rPr>
        <w:t xml:space="preserve">,5% dos doentes </w:t>
      </w:r>
      <w:r w:rsidR="003B6386" w:rsidRPr="0025551D">
        <w:rPr>
          <w:sz w:val="22"/>
          <w:szCs w:val="22"/>
          <w:lang w:val="pt-PT"/>
        </w:rPr>
        <w:t>com</w:t>
      </w:r>
      <w:r w:rsidRPr="0025551D">
        <w:rPr>
          <w:sz w:val="22"/>
          <w:szCs w:val="22"/>
          <w:lang w:val="pt-PT"/>
        </w:rPr>
        <w:t xml:space="preserve"> metástases cerebrais</w:t>
      </w:r>
      <w:r w:rsidR="00C93539" w:rsidRPr="0025551D">
        <w:rPr>
          <w:sz w:val="22"/>
          <w:szCs w:val="22"/>
          <w:lang w:val="pt-PT"/>
        </w:rPr>
        <w:t xml:space="preserve"> </w:t>
      </w:r>
      <w:r w:rsidRPr="0025551D">
        <w:rPr>
          <w:sz w:val="22"/>
          <w:szCs w:val="22"/>
          <w:lang w:val="pt-PT"/>
        </w:rPr>
        <w:t>no início não tinha recebido radioterapia prévia ao cérebro</w:t>
      </w:r>
      <w:r w:rsidR="00C93539" w:rsidRPr="0025551D">
        <w:rPr>
          <w:sz w:val="22"/>
          <w:szCs w:val="22"/>
          <w:lang w:val="pt-PT"/>
        </w:rPr>
        <w:t>.</w:t>
      </w:r>
      <w:r w:rsidR="00FA14CE" w:rsidRPr="0025551D">
        <w:rPr>
          <w:sz w:val="22"/>
          <w:szCs w:val="22"/>
          <w:lang w:val="pt-PT"/>
        </w:rPr>
        <w:t xml:space="preserve"> Doentes com metástases sintomáticas no SNC (sistema nervoso central) que eram neurologicamente instáveis ou tinham necessitado </w:t>
      </w:r>
      <w:r w:rsidR="00351F6B" w:rsidRPr="0025551D">
        <w:rPr>
          <w:sz w:val="22"/>
          <w:szCs w:val="22"/>
          <w:lang w:val="pt-PT"/>
        </w:rPr>
        <w:t>de doses mais elevadas</w:t>
      </w:r>
      <w:r w:rsidR="00FA14CE" w:rsidRPr="0025551D">
        <w:rPr>
          <w:sz w:val="22"/>
          <w:szCs w:val="22"/>
          <w:lang w:val="pt-PT"/>
        </w:rPr>
        <w:t xml:space="preserve"> de esteroides nas 2 semanas anteriores à avaliação dos sintomas do SNC, foram excluídos do estudo.</w:t>
      </w:r>
    </w:p>
    <w:p w14:paraId="7AF60707" w14:textId="77777777" w:rsidR="00FA14CE" w:rsidRPr="0025551D" w:rsidRDefault="00FA14CE" w:rsidP="00112677">
      <w:pPr>
        <w:pStyle w:val="Text"/>
        <w:spacing w:before="0"/>
        <w:jc w:val="left"/>
        <w:rPr>
          <w:sz w:val="22"/>
          <w:szCs w:val="22"/>
          <w:lang w:val="pt-PT"/>
        </w:rPr>
      </w:pPr>
    </w:p>
    <w:p w14:paraId="4B787E45" w14:textId="77777777" w:rsidR="00FA14CE" w:rsidRPr="0025551D" w:rsidRDefault="00FA14CE" w:rsidP="00112677">
      <w:pPr>
        <w:pStyle w:val="Text"/>
        <w:spacing w:before="0"/>
        <w:jc w:val="left"/>
        <w:rPr>
          <w:sz w:val="22"/>
          <w:szCs w:val="22"/>
          <w:lang w:val="pt-PT"/>
        </w:rPr>
      </w:pPr>
      <w:r w:rsidRPr="0025551D">
        <w:rPr>
          <w:sz w:val="22"/>
          <w:szCs w:val="22"/>
          <w:lang w:val="pt-PT"/>
        </w:rPr>
        <w:t>Os doentes foram autorizados a continuar o tratamento do estudo atribuído após progressão em caso de benefício clínico continuado de acordo com a opinião do investigador. Os doentes aleatorizados para o grupo de quimioterapia poderiam mudar para receber ceritinib após progressão da doença definida segundo RECIST confirmada pelo</w:t>
      </w:r>
      <w:r w:rsidRPr="0025551D">
        <w:rPr>
          <w:rFonts w:eastAsia="Times New Roman"/>
          <w:sz w:val="22"/>
          <w:szCs w:val="22"/>
          <w:lang w:val="pt-PT"/>
        </w:rPr>
        <w:t xml:space="preserve"> comité de revisão independente</w:t>
      </w:r>
      <w:r w:rsidRPr="0025551D">
        <w:rPr>
          <w:sz w:val="22"/>
          <w:szCs w:val="22"/>
          <w:lang w:val="pt-PT"/>
        </w:rPr>
        <w:t xml:space="preserve"> (BIRC). Cento e cinco (105) doentes dos 145 doentes (72,4%) que descontinuaram o tratamento no grupo de quimioterapia receberam posteriomente um inibidor ALK como terapêutica antineoplásica de primeira linha. Destes doentes, 81 receberam ceritinib.</w:t>
      </w:r>
    </w:p>
    <w:p w14:paraId="6890F81A" w14:textId="77777777" w:rsidR="00C93539" w:rsidRPr="0025551D" w:rsidRDefault="00C93539" w:rsidP="00112677">
      <w:pPr>
        <w:pStyle w:val="Text"/>
        <w:spacing w:before="0"/>
        <w:jc w:val="left"/>
        <w:rPr>
          <w:sz w:val="22"/>
          <w:szCs w:val="22"/>
          <w:lang w:val="pt-PT"/>
        </w:rPr>
      </w:pPr>
    </w:p>
    <w:p w14:paraId="1C8AF1E3" w14:textId="59459C41" w:rsidR="00C93539" w:rsidRPr="0025551D" w:rsidRDefault="002C4029" w:rsidP="00112677">
      <w:pPr>
        <w:pStyle w:val="Text"/>
        <w:spacing w:before="0"/>
        <w:jc w:val="left"/>
        <w:rPr>
          <w:sz w:val="22"/>
          <w:szCs w:val="22"/>
          <w:lang w:val="pt-PT"/>
        </w:rPr>
      </w:pPr>
      <w:r w:rsidRPr="0025551D">
        <w:rPr>
          <w:sz w:val="22"/>
          <w:szCs w:val="22"/>
          <w:lang w:val="pt-PT"/>
        </w:rPr>
        <w:t xml:space="preserve">A duração mediana de acompanhamento foi </w:t>
      </w:r>
      <w:r w:rsidR="00C93539" w:rsidRPr="0025551D">
        <w:rPr>
          <w:sz w:val="22"/>
          <w:szCs w:val="22"/>
          <w:lang w:val="pt-PT"/>
        </w:rPr>
        <w:t>19</w:t>
      </w:r>
      <w:r w:rsidRPr="0025551D">
        <w:rPr>
          <w:sz w:val="22"/>
          <w:szCs w:val="22"/>
          <w:lang w:val="pt-PT"/>
        </w:rPr>
        <w:t>,</w:t>
      </w:r>
      <w:r w:rsidR="00C93539" w:rsidRPr="0025551D">
        <w:rPr>
          <w:sz w:val="22"/>
          <w:szCs w:val="22"/>
          <w:lang w:val="pt-PT"/>
        </w:rPr>
        <w:t>7 m</w:t>
      </w:r>
      <w:r w:rsidRPr="0025551D">
        <w:rPr>
          <w:sz w:val="22"/>
          <w:szCs w:val="22"/>
          <w:lang w:val="pt-PT"/>
        </w:rPr>
        <w:t>eses</w:t>
      </w:r>
      <w:r w:rsidR="00C93539" w:rsidRPr="0025551D">
        <w:rPr>
          <w:sz w:val="22"/>
          <w:szCs w:val="22"/>
          <w:lang w:val="pt-PT"/>
        </w:rPr>
        <w:t xml:space="preserve"> (</w:t>
      </w:r>
      <w:r w:rsidRPr="0025551D">
        <w:rPr>
          <w:sz w:val="22"/>
          <w:szCs w:val="22"/>
          <w:lang w:val="pt-PT"/>
        </w:rPr>
        <w:t>desde a aleatorização até à data limite dos dados</w:t>
      </w:r>
      <w:r w:rsidR="00C93539" w:rsidRPr="0025551D">
        <w:rPr>
          <w:sz w:val="22"/>
          <w:szCs w:val="22"/>
          <w:lang w:val="pt-PT"/>
        </w:rPr>
        <w:t>)</w:t>
      </w:r>
      <w:ins w:id="5" w:author="Author">
        <w:r w:rsidR="005F483E">
          <w:rPr>
            <w:sz w:val="22"/>
            <w:szCs w:val="22"/>
            <w:lang w:val="pt-PT"/>
          </w:rPr>
          <w:t xml:space="preserve"> na análise primária</w:t>
        </w:r>
      </w:ins>
      <w:r w:rsidR="00C93539" w:rsidRPr="0025551D">
        <w:rPr>
          <w:sz w:val="22"/>
          <w:szCs w:val="22"/>
          <w:lang w:val="pt-PT"/>
        </w:rPr>
        <w:t>.</w:t>
      </w:r>
    </w:p>
    <w:p w14:paraId="196E4F49" w14:textId="77777777" w:rsidR="00C93539" w:rsidRPr="0025551D" w:rsidRDefault="00C93539" w:rsidP="00112677">
      <w:pPr>
        <w:pStyle w:val="Text"/>
        <w:spacing w:before="0"/>
        <w:jc w:val="left"/>
        <w:rPr>
          <w:sz w:val="22"/>
          <w:szCs w:val="22"/>
          <w:lang w:val="pt-PT"/>
        </w:rPr>
      </w:pPr>
    </w:p>
    <w:p w14:paraId="37E45160" w14:textId="77777777" w:rsidR="00C93539" w:rsidRPr="0025551D" w:rsidRDefault="002C4029" w:rsidP="00112677">
      <w:pPr>
        <w:pStyle w:val="Text"/>
        <w:spacing w:before="0"/>
        <w:jc w:val="left"/>
        <w:rPr>
          <w:sz w:val="22"/>
          <w:szCs w:val="22"/>
          <w:lang w:val="pt-PT"/>
        </w:rPr>
      </w:pPr>
      <w:r w:rsidRPr="0025551D">
        <w:rPr>
          <w:sz w:val="22"/>
          <w:szCs w:val="22"/>
          <w:lang w:val="pt-PT"/>
        </w:rPr>
        <w:t xml:space="preserve">O estudo atingiu o seu objetivo primário demonstrando uma melhoria estatisticamente significativa na </w:t>
      </w:r>
      <w:r w:rsidR="00C5516D" w:rsidRPr="0025551D">
        <w:rPr>
          <w:sz w:val="22"/>
          <w:szCs w:val="22"/>
          <w:lang w:val="pt-PT"/>
        </w:rPr>
        <w:t>sobrevivência livre de progressão (</w:t>
      </w:r>
      <w:r w:rsidRPr="0025551D">
        <w:rPr>
          <w:sz w:val="22"/>
          <w:szCs w:val="22"/>
          <w:lang w:val="pt-PT"/>
        </w:rPr>
        <w:t>SLP</w:t>
      </w:r>
      <w:r w:rsidR="00C5516D" w:rsidRPr="0025551D">
        <w:rPr>
          <w:sz w:val="22"/>
          <w:szCs w:val="22"/>
          <w:lang w:val="pt-PT"/>
        </w:rPr>
        <w:t>)</w:t>
      </w:r>
      <w:r w:rsidRPr="0025551D">
        <w:rPr>
          <w:sz w:val="22"/>
          <w:szCs w:val="22"/>
          <w:lang w:val="pt-PT"/>
        </w:rPr>
        <w:t xml:space="preserve"> pelo BIRC (ver</w:t>
      </w:r>
      <w:r w:rsidR="00C93539" w:rsidRPr="0025551D">
        <w:rPr>
          <w:sz w:val="22"/>
          <w:szCs w:val="22"/>
          <w:lang w:val="pt-PT"/>
        </w:rPr>
        <w:t xml:space="preserve"> Tab</w:t>
      </w:r>
      <w:r w:rsidRPr="0025551D">
        <w:rPr>
          <w:sz w:val="22"/>
          <w:szCs w:val="22"/>
          <w:lang w:val="pt-PT"/>
        </w:rPr>
        <w:t>ela 3 e Figura</w:t>
      </w:r>
      <w:r w:rsidR="00C93539" w:rsidRPr="0025551D">
        <w:rPr>
          <w:sz w:val="22"/>
          <w:szCs w:val="22"/>
          <w:lang w:val="pt-PT"/>
        </w:rPr>
        <w:t> 1).</w:t>
      </w:r>
      <w:r w:rsidR="00C5516D" w:rsidRPr="0025551D">
        <w:rPr>
          <w:sz w:val="22"/>
          <w:szCs w:val="22"/>
          <w:lang w:val="pt-PT"/>
        </w:rPr>
        <w:t xml:space="preserve"> </w:t>
      </w:r>
      <w:r w:rsidR="00755FD9" w:rsidRPr="0025551D">
        <w:rPr>
          <w:sz w:val="22"/>
          <w:szCs w:val="22"/>
          <w:lang w:val="pt-PT"/>
        </w:rPr>
        <w:t>A melhoria na SLP de</w:t>
      </w:r>
      <w:r w:rsidR="00C93539" w:rsidRPr="0025551D">
        <w:rPr>
          <w:sz w:val="22"/>
          <w:szCs w:val="22"/>
          <w:lang w:val="pt-PT"/>
        </w:rPr>
        <w:t xml:space="preserve"> ceritinib </w:t>
      </w:r>
      <w:r w:rsidR="00755FD9" w:rsidRPr="0025551D">
        <w:rPr>
          <w:sz w:val="22"/>
          <w:szCs w:val="22"/>
          <w:lang w:val="pt-PT"/>
        </w:rPr>
        <w:t>foi consistente pela avaliação do investigador nos vários subgrupos incluindo idade, género, raça, classificação quanto ao fumo, estado de desempenho ECOG e carga da doença</w:t>
      </w:r>
      <w:r w:rsidR="00C93539" w:rsidRPr="0025551D">
        <w:rPr>
          <w:sz w:val="22"/>
          <w:szCs w:val="22"/>
          <w:lang w:val="pt-PT"/>
        </w:rPr>
        <w:t>.</w:t>
      </w:r>
    </w:p>
    <w:p w14:paraId="4D12B002" w14:textId="77777777" w:rsidR="00C93539" w:rsidRPr="0025551D" w:rsidRDefault="00C93539" w:rsidP="00112677">
      <w:pPr>
        <w:pStyle w:val="Text"/>
        <w:spacing w:before="0"/>
        <w:jc w:val="left"/>
        <w:rPr>
          <w:sz w:val="22"/>
          <w:szCs w:val="22"/>
          <w:lang w:val="pt-PT"/>
        </w:rPr>
      </w:pPr>
    </w:p>
    <w:p w14:paraId="60F7184A" w14:textId="6C55809F" w:rsidR="00C93539" w:rsidRPr="0025551D" w:rsidRDefault="005F483E" w:rsidP="00112677">
      <w:pPr>
        <w:autoSpaceDE w:val="0"/>
        <w:autoSpaceDN w:val="0"/>
        <w:rPr>
          <w:lang w:val="pt-PT"/>
        </w:rPr>
      </w:pPr>
      <w:ins w:id="6" w:author="Author">
        <w:r>
          <w:rPr>
            <w:szCs w:val="22"/>
            <w:lang w:val="pt-PT"/>
          </w:rPr>
          <w:t xml:space="preserve">No momento da análise primária, </w:t>
        </w:r>
      </w:ins>
      <w:del w:id="7" w:author="Author">
        <w:r w:rsidR="00AC462F" w:rsidRPr="0025551D" w:rsidDel="005F483E">
          <w:rPr>
            <w:szCs w:val="22"/>
            <w:lang w:val="pt-PT"/>
          </w:rPr>
          <w:delText>O</w:delText>
        </w:r>
      </w:del>
      <w:ins w:id="8" w:author="Author">
        <w:r>
          <w:rPr>
            <w:szCs w:val="22"/>
            <w:lang w:val="pt-PT"/>
          </w:rPr>
          <w:t>o</w:t>
        </w:r>
      </w:ins>
      <w:r w:rsidR="00AC462F" w:rsidRPr="0025551D">
        <w:rPr>
          <w:szCs w:val="22"/>
          <w:lang w:val="pt-PT"/>
        </w:rPr>
        <w:t xml:space="preserve">s dados de </w:t>
      </w:r>
      <w:r w:rsidR="00FA14CE" w:rsidRPr="0025551D">
        <w:rPr>
          <w:szCs w:val="22"/>
          <w:lang w:val="pt-PT"/>
        </w:rPr>
        <w:t xml:space="preserve">sobrevivência global </w:t>
      </w:r>
      <w:r w:rsidR="00C5516D" w:rsidRPr="0025551D">
        <w:rPr>
          <w:szCs w:val="22"/>
          <w:lang w:val="pt-PT"/>
        </w:rPr>
        <w:t>(</w:t>
      </w:r>
      <w:r w:rsidR="00AC462F" w:rsidRPr="0025551D">
        <w:rPr>
          <w:szCs w:val="22"/>
          <w:lang w:val="pt-PT"/>
        </w:rPr>
        <w:t>SG</w:t>
      </w:r>
      <w:r w:rsidR="00C5516D" w:rsidRPr="0025551D">
        <w:rPr>
          <w:szCs w:val="22"/>
          <w:lang w:val="pt-PT"/>
        </w:rPr>
        <w:t>)</w:t>
      </w:r>
      <w:r w:rsidR="00AC462F" w:rsidRPr="0025551D">
        <w:rPr>
          <w:szCs w:val="22"/>
          <w:lang w:val="pt-PT"/>
        </w:rPr>
        <w:t xml:space="preserve"> foram imaturos com </w:t>
      </w:r>
      <w:r w:rsidR="00C93539" w:rsidRPr="0025551D">
        <w:rPr>
          <w:lang w:val="pt-PT"/>
        </w:rPr>
        <w:t>107 </w:t>
      </w:r>
      <w:r w:rsidR="00AC462F" w:rsidRPr="0025551D">
        <w:rPr>
          <w:lang w:val="pt-PT"/>
        </w:rPr>
        <w:t>óbitos</w:t>
      </w:r>
      <w:r w:rsidR="00C93539" w:rsidRPr="0025551D">
        <w:rPr>
          <w:lang w:val="pt-PT"/>
        </w:rPr>
        <w:t xml:space="preserve"> represen</w:t>
      </w:r>
      <w:r w:rsidR="00AC462F" w:rsidRPr="0025551D">
        <w:rPr>
          <w:lang w:val="pt-PT"/>
        </w:rPr>
        <w:t>tando</w:t>
      </w:r>
      <w:r w:rsidR="00C93539" w:rsidRPr="0025551D">
        <w:rPr>
          <w:lang w:val="pt-PT"/>
        </w:rPr>
        <w:t xml:space="preserve"> </w:t>
      </w:r>
      <w:r w:rsidR="00AC462F" w:rsidRPr="0025551D">
        <w:rPr>
          <w:lang w:val="pt-PT"/>
        </w:rPr>
        <w:t>aproximadamente</w:t>
      </w:r>
      <w:r w:rsidR="00C93539" w:rsidRPr="0025551D">
        <w:rPr>
          <w:lang w:val="pt-PT"/>
        </w:rPr>
        <w:t xml:space="preserve"> 42</w:t>
      </w:r>
      <w:r w:rsidR="00AC462F" w:rsidRPr="0025551D">
        <w:rPr>
          <w:lang w:val="pt-PT"/>
        </w:rPr>
        <w:t>,</w:t>
      </w:r>
      <w:r w:rsidR="00C93539" w:rsidRPr="0025551D">
        <w:rPr>
          <w:lang w:val="pt-PT"/>
        </w:rPr>
        <w:t xml:space="preserve">3% </w:t>
      </w:r>
      <w:r w:rsidR="00AC462F" w:rsidRPr="0025551D">
        <w:rPr>
          <w:lang w:val="pt-PT"/>
        </w:rPr>
        <w:t>dos acontecimentos necessários para a análise final de SG</w:t>
      </w:r>
      <w:r w:rsidR="00C93539" w:rsidRPr="0025551D">
        <w:rPr>
          <w:lang w:val="pt-PT"/>
        </w:rPr>
        <w:t>.</w:t>
      </w:r>
    </w:p>
    <w:p w14:paraId="026BA761" w14:textId="77777777" w:rsidR="00C93539" w:rsidRPr="0025551D" w:rsidRDefault="00C93539" w:rsidP="00112677">
      <w:pPr>
        <w:autoSpaceDE w:val="0"/>
        <w:autoSpaceDN w:val="0"/>
        <w:rPr>
          <w:lang w:val="pt-PT"/>
        </w:rPr>
      </w:pPr>
    </w:p>
    <w:p w14:paraId="7700D534" w14:textId="77777777" w:rsidR="00C93539" w:rsidRPr="0025551D" w:rsidRDefault="00AC462F" w:rsidP="00112677">
      <w:pPr>
        <w:keepNext/>
        <w:autoSpaceDE w:val="0"/>
        <w:autoSpaceDN w:val="0"/>
        <w:rPr>
          <w:lang w:val="pt-PT"/>
        </w:rPr>
      </w:pPr>
      <w:r w:rsidRPr="0025551D">
        <w:rPr>
          <w:szCs w:val="22"/>
          <w:lang w:val="pt-PT"/>
        </w:rPr>
        <w:lastRenderedPageBreak/>
        <w:t>Os dados de eficácia do Estudo</w:t>
      </w:r>
      <w:r w:rsidR="00C93539" w:rsidRPr="0025551D">
        <w:rPr>
          <w:lang w:val="pt-PT"/>
        </w:rPr>
        <w:t xml:space="preserve"> A2301 </w:t>
      </w:r>
      <w:r w:rsidRPr="0025551D">
        <w:rPr>
          <w:szCs w:val="22"/>
          <w:lang w:val="pt-PT"/>
        </w:rPr>
        <w:t>encontram-se resumidos na Tabela 3, e as curvas de Kaplan-Meier para a SLP e SG encontram-se na Figura 1 e 2, respetivamente</w:t>
      </w:r>
      <w:r w:rsidR="00C93539" w:rsidRPr="0025551D">
        <w:rPr>
          <w:lang w:val="pt-PT"/>
        </w:rPr>
        <w:t>.</w:t>
      </w:r>
    </w:p>
    <w:p w14:paraId="76002918" w14:textId="77777777" w:rsidR="00C93539" w:rsidRPr="002C04FD" w:rsidRDefault="00C93539" w:rsidP="00112677">
      <w:pPr>
        <w:keepNext/>
        <w:autoSpaceDE w:val="0"/>
        <w:autoSpaceDN w:val="0"/>
        <w:rPr>
          <w:lang w:val="pt-PT"/>
        </w:rPr>
      </w:pPr>
    </w:p>
    <w:p w14:paraId="7F358290" w14:textId="2C07F77D" w:rsidR="00C93539" w:rsidRPr="002C04FD" w:rsidRDefault="00C93539" w:rsidP="00112677">
      <w:pPr>
        <w:keepNext/>
        <w:keepLines/>
        <w:tabs>
          <w:tab w:val="clear" w:pos="567"/>
        </w:tabs>
        <w:spacing w:line="240" w:lineRule="auto"/>
        <w:ind w:left="1134" w:hanging="1134"/>
        <w:rPr>
          <w:b/>
          <w:bCs/>
          <w:iCs/>
          <w:lang w:val="pt-PT"/>
        </w:rPr>
      </w:pPr>
      <w:bookmarkStart w:id="9" w:name="_Toc463468662"/>
      <w:r w:rsidRPr="002C04FD">
        <w:rPr>
          <w:b/>
          <w:bCs/>
          <w:lang w:val="pt-PT"/>
        </w:rPr>
        <w:t>Tab</w:t>
      </w:r>
      <w:r w:rsidR="00AC462F" w:rsidRPr="002C04FD">
        <w:rPr>
          <w:b/>
          <w:bCs/>
          <w:lang w:val="pt-PT"/>
        </w:rPr>
        <w:t>ela 3</w:t>
      </w:r>
      <w:r w:rsidR="00AC462F" w:rsidRPr="002C04FD">
        <w:rPr>
          <w:b/>
          <w:bCs/>
          <w:lang w:val="pt-PT"/>
        </w:rPr>
        <w:tab/>
        <w:t>ASCEND-4 (Estudo</w:t>
      </w:r>
      <w:r w:rsidRPr="002C04FD">
        <w:rPr>
          <w:b/>
          <w:bCs/>
          <w:lang w:val="pt-PT"/>
        </w:rPr>
        <w:t xml:space="preserve"> A2301) </w:t>
      </w:r>
      <w:r w:rsidR="00AC462F" w:rsidRPr="002C04FD">
        <w:rPr>
          <w:b/>
          <w:bCs/>
          <w:lang w:val="pt-PT"/>
        </w:rPr>
        <w:t>–</w:t>
      </w:r>
      <w:r w:rsidRPr="002C04FD">
        <w:rPr>
          <w:b/>
          <w:bCs/>
          <w:lang w:val="pt-PT"/>
        </w:rPr>
        <w:t xml:space="preserve"> </w:t>
      </w:r>
      <w:r w:rsidR="00AC462F" w:rsidRPr="002C04FD">
        <w:rPr>
          <w:b/>
          <w:bCs/>
          <w:lang w:val="pt-PT"/>
        </w:rPr>
        <w:t>Resultados de eficácia em doentes com CPNPC avançado, ALK positivo sem tratamento prévio</w:t>
      </w:r>
      <w:bookmarkEnd w:id="9"/>
      <w:ins w:id="10" w:author="Author">
        <w:r w:rsidR="005F483E" w:rsidRPr="002C04FD">
          <w:rPr>
            <w:b/>
            <w:bCs/>
            <w:lang w:val="pt-PT"/>
          </w:rPr>
          <w:t xml:space="preserve"> (análise primária)</w:t>
        </w:r>
      </w:ins>
    </w:p>
    <w:p w14:paraId="42DED077" w14:textId="77777777" w:rsidR="00C93539" w:rsidRPr="002C04FD" w:rsidRDefault="00C93539" w:rsidP="00112677">
      <w:pPr>
        <w:pStyle w:val="Text"/>
        <w:keepNext/>
        <w:spacing w:before="0"/>
        <w:jc w:val="left"/>
        <w:rPr>
          <w:bCs/>
          <w:iCs/>
          <w:sz w:val="22"/>
          <w:szCs w:val="22"/>
          <w:lang w:val="pt-PT"/>
        </w:rPr>
      </w:pPr>
    </w:p>
    <w:tbl>
      <w:tblPr>
        <w:tblW w:w="4637" w:type="pct"/>
        <w:tblLook w:val="01E0" w:firstRow="1" w:lastRow="1" w:firstColumn="1" w:lastColumn="1" w:noHBand="0" w:noVBand="0"/>
      </w:tblPr>
      <w:tblGrid>
        <w:gridCol w:w="4231"/>
        <w:gridCol w:w="2019"/>
        <w:gridCol w:w="2162"/>
      </w:tblGrid>
      <w:tr w:rsidR="00C93539" w:rsidRPr="002C04FD" w14:paraId="7E763A21" w14:textId="77777777" w:rsidTr="004F0846">
        <w:trPr>
          <w:cantSplit/>
        </w:trPr>
        <w:tc>
          <w:tcPr>
            <w:tcW w:w="2515" w:type="pct"/>
            <w:tcBorders>
              <w:top w:val="single" w:sz="4" w:space="0" w:color="auto"/>
            </w:tcBorders>
            <w:shd w:val="clear" w:color="auto" w:fill="auto"/>
          </w:tcPr>
          <w:p w14:paraId="78F02C56" w14:textId="77777777" w:rsidR="00C93539" w:rsidRPr="002C04FD" w:rsidRDefault="00C93539" w:rsidP="00112677">
            <w:pPr>
              <w:keepNext/>
              <w:tabs>
                <w:tab w:val="left" w:pos="284"/>
              </w:tabs>
              <w:rPr>
                <w:lang w:val="pt-PT" w:eastAsia="ja-JP"/>
              </w:rPr>
            </w:pPr>
          </w:p>
        </w:tc>
        <w:tc>
          <w:tcPr>
            <w:tcW w:w="1200" w:type="pct"/>
            <w:tcBorders>
              <w:top w:val="single" w:sz="4" w:space="0" w:color="auto"/>
            </w:tcBorders>
            <w:shd w:val="clear" w:color="auto" w:fill="auto"/>
          </w:tcPr>
          <w:p w14:paraId="30E1C78B" w14:textId="77777777" w:rsidR="00C93539" w:rsidRPr="002C04FD" w:rsidRDefault="00C93539" w:rsidP="00112677">
            <w:pPr>
              <w:keepNext/>
              <w:tabs>
                <w:tab w:val="left" w:pos="284"/>
              </w:tabs>
              <w:jc w:val="center"/>
              <w:rPr>
                <w:lang w:val="pt-PT" w:eastAsia="ja-JP"/>
              </w:rPr>
            </w:pPr>
            <w:r w:rsidRPr="002C04FD">
              <w:rPr>
                <w:lang w:val="pt-PT" w:eastAsia="ja-JP"/>
              </w:rPr>
              <w:t>Ceritinib</w:t>
            </w:r>
          </w:p>
          <w:p w14:paraId="60B0F357" w14:textId="77777777" w:rsidR="00C93539" w:rsidRPr="002C04FD" w:rsidRDefault="00C93539" w:rsidP="00112677">
            <w:pPr>
              <w:keepNext/>
              <w:tabs>
                <w:tab w:val="left" w:pos="284"/>
              </w:tabs>
              <w:jc w:val="center"/>
              <w:rPr>
                <w:lang w:val="pt-PT" w:eastAsia="ja-JP"/>
              </w:rPr>
            </w:pPr>
            <w:r w:rsidRPr="002C04FD">
              <w:rPr>
                <w:lang w:val="pt-PT" w:eastAsia="ja-JP"/>
              </w:rPr>
              <w:t>(N=189)</w:t>
            </w:r>
          </w:p>
        </w:tc>
        <w:tc>
          <w:tcPr>
            <w:tcW w:w="1285" w:type="pct"/>
            <w:tcBorders>
              <w:top w:val="single" w:sz="4" w:space="0" w:color="auto"/>
            </w:tcBorders>
            <w:shd w:val="clear" w:color="auto" w:fill="auto"/>
          </w:tcPr>
          <w:p w14:paraId="7F743442" w14:textId="77777777" w:rsidR="00C93539" w:rsidRPr="002C04FD" w:rsidRDefault="00AC462F" w:rsidP="00112677">
            <w:pPr>
              <w:keepNext/>
              <w:tabs>
                <w:tab w:val="left" w:pos="284"/>
              </w:tabs>
              <w:jc w:val="center"/>
              <w:rPr>
                <w:lang w:val="pt-PT" w:eastAsia="ja-JP"/>
              </w:rPr>
            </w:pPr>
            <w:r w:rsidRPr="002C04FD">
              <w:rPr>
                <w:lang w:val="pt-PT" w:eastAsia="ja-JP"/>
              </w:rPr>
              <w:t>Quimioterapia</w:t>
            </w:r>
          </w:p>
          <w:p w14:paraId="2805B825" w14:textId="77777777" w:rsidR="00C93539" w:rsidRPr="002C04FD" w:rsidRDefault="00C93539" w:rsidP="00112677">
            <w:pPr>
              <w:keepNext/>
              <w:tabs>
                <w:tab w:val="left" w:pos="284"/>
              </w:tabs>
              <w:jc w:val="center"/>
              <w:rPr>
                <w:lang w:val="pt-PT" w:eastAsia="ja-JP"/>
              </w:rPr>
            </w:pPr>
            <w:r w:rsidRPr="002C04FD">
              <w:rPr>
                <w:lang w:val="pt-PT" w:eastAsia="ja-JP"/>
              </w:rPr>
              <w:t>(N=187)</w:t>
            </w:r>
          </w:p>
        </w:tc>
      </w:tr>
      <w:tr w:rsidR="00C93539" w:rsidRPr="00204A7B" w:rsidDel="005616F6" w14:paraId="6820F921" w14:textId="77777777" w:rsidTr="004F0846">
        <w:trPr>
          <w:cantSplit/>
        </w:trPr>
        <w:tc>
          <w:tcPr>
            <w:tcW w:w="2515" w:type="pct"/>
            <w:tcBorders>
              <w:top w:val="single" w:sz="4" w:space="0" w:color="auto"/>
            </w:tcBorders>
            <w:shd w:val="clear" w:color="auto" w:fill="auto"/>
          </w:tcPr>
          <w:p w14:paraId="18A10A43" w14:textId="77777777" w:rsidR="00C93539" w:rsidRPr="002C04FD" w:rsidRDefault="00AC462F" w:rsidP="00112677">
            <w:pPr>
              <w:keepNext/>
              <w:rPr>
                <w:spacing w:val="-1"/>
                <w:szCs w:val="22"/>
                <w:lang w:val="pt-PT" w:eastAsia="ja-JP"/>
              </w:rPr>
            </w:pPr>
            <w:r w:rsidRPr="002C04FD">
              <w:rPr>
                <w:spacing w:val="-1"/>
                <w:szCs w:val="22"/>
                <w:lang w:val="pt-PT" w:eastAsia="ja-JP"/>
              </w:rPr>
              <w:t>Sobrevivência livre de progressão (com base no BIRC</w:t>
            </w:r>
            <w:r w:rsidR="00C93539" w:rsidRPr="002C04FD">
              <w:rPr>
                <w:spacing w:val="-1"/>
                <w:szCs w:val="22"/>
                <w:lang w:val="pt-PT" w:eastAsia="ja-JP"/>
              </w:rPr>
              <w:t>)</w:t>
            </w:r>
          </w:p>
        </w:tc>
        <w:tc>
          <w:tcPr>
            <w:tcW w:w="1200" w:type="pct"/>
            <w:tcBorders>
              <w:top w:val="single" w:sz="4" w:space="0" w:color="auto"/>
            </w:tcBorders>
            <w:shd w:val="clear" w:color="auto" w:fill="auto"/>
          </w:tcPr>
          <w:p w14:paraId="751372FF" w14:textId="77777777" w:rsidR="00C93539" w:rsidRPr="002C04FD" w:rsidDel="005616F6" w:rsidRDefault="00C93539" w:rsidP="00112677">
            <w:pPr>
              <w:keepNext/>
              <w:jc w:val="center"/>
              <w:rPr>
                <w:szCs w:val="22"/>
                <w:lang w:val="pt-PT" w:eastAsia="ja-JP"/>
              </w:rPr>
            </w:pPr>
          </w:p>
        </w:tc>
        <w:tc>
          <w:tcPr>
            <w:tcW w:w="1285" w:type="pct"/>
            <w:tcBorders>
              <w:top w:val="single" w:sz="4" w:space="0" w:color="auto"/>
            </w:tcBorders>
            <w:shd w:val="clear" w:color="auto" w:fill="auto"/>
          </w:tcPr>
          <w:p w14:paraId="062F857E" w14:textId="77777777" w:rsidR="00C93539" w:rsidRPr="002C04FD" w:rsidDel="005616F6" w:rsidRDefault="00C93539" w:rsidP="00112677">
            <w:pPr>
              <w:keepNext/>
              <w:jc w:val="center"/>
              <w:rPr>
                <w:szCs w:val="22"/>
                <w:lang w:val="pt-PT" w:eastAsia="ja-JP"/>
              </w:rPr>
            </w:pPr>
          </w:p>
        </w:tc>
      </w:tr>
      <w:tr w:rsidR="00C93539" w:rsidRPr="002C04FD" w:rsidDel="005616F6" w14:paraId="4E2809EF" w14:textId="77777777" w:rsidTr="004F0846">
        <w:trPr>
          <w:cantSplit/>
        </w:trPr>
        <w:tc>
          <w:tcPr>
            <w:tcW w:w="2515" w:type="pct"/>
            <w:shd w:val="clear" w:color="auto" w:fill="auto"/>
          </w:tcPr>
          <w:p w14:paraId="54025655" w14:textId="77777777" w:rsidR="00C93539" w:rsidRPr="002C04FD" w:rsidRDefault="00AC462F" w:rsidP="00112677">
            <w:pPr>
              <w:keepNext/>
              <w:ind w:left="360"/>
              <w:rPr>
                <w:spacing w:val="-1"/>
                <w:szCs w:val="22"/>
                <w:lang w:val="pt-PT" w:eastAsia="ja-JP"/>
              </w:rPr>
            </w:pPr>
            <w:r w:rsidRPr="002C04FD">
              <w:rPr>
                <w:spacing w:val="-1"/>
                <w:szCs w:val="22"/>
                <w:lang w:val="pt-PT" w:eastAsia="ja-JP"/>
              </w:rPr>
              <w:t>Número de acontecimentos</w:t>
            </w:r>
            <w:r w:rsidR="00C93539" w:rsidRPr="002C04FD">
              <w:rPr>
                <w:spacing w:val="-1"/>
                <w:szCs w:val="22"/>
                <w:lang w:val="pt-PT" w:eastAsia="ja-JP"/>
              </w:rPr>
              <w:t>, n (%)</w:t>
            </w:r>
          </w:p>
        </w:tc>
        <w:tc>
          <w:tcPr>
            <w:tcW w:w="1200" w:type="pct"/>
            <w:shd w:val="clear" w:color="auto" w:fill="auto"/>
          </w:tcPr>
          <w:p w14:paraId="78B6D191" w14:textId="77777777" w:rsidR="00C93539" w:rsidRPr="002C04FD" w:rsidDel="005616F6" w:rsidRDefault="00A81489" w:rsidP="00112677">
            <w:pPr>
              <w:keepNext/>
              <w:jc w:val="center"/>
              <w:rPr>
                <w:szCs w:val="22"/>
                <w:lang w:val="pt-PT" w:eastAsia="ja-JP"/>
              </w:rPr>
            </w:pPr>
            <w:r w:rsidRPr="002C04FD">
              <w:rPr>
                <w:szCs w:val="22"/>
                <w:lang w:val="pt-PT" w:eastAsia="ja-JP"/>
              </w:rPr>
              <w:t>89 (47,</w:t>
            </w:r>
            <w:r w:rsidR="00C93539" w:rsidRPr="002C04FD">
              <w:rPr>
                <w:szCs w:val="22"/>
                <w:lang w:val="pt-PT" w:eastAsia="ja-JP"/>
              </w:rPr>
              <w:t>1)</w:t>
            </w:r>
          </w:p>
        </w:tc>
        <w:tc>
          <w:tcPr>
            <w:tcW w:w="1285" w:type="pct"/>
            <w:shd w:val="clear" w:color="auto" w:fill="auto"/>
          </w:tcPr>
          <w:p w14:paraId="1892ADF3" w14:textId="77777777" w:rsidR="00C93539" w:rsidRPr="002C04FD" w:rsidDel="005616F6" w:rsidRDefault="00A81489" w:rsidP="00112677">
            <w:pPr>
              <w:keepNext/>
              <w:jc w:val="center"/>
              <w:rPr>
                <w:szCs w:val="22"/>
                <w:lang w:val="pt-PT" w:eastAsia="ja-JP"/>
              </w:rPr>
            </w:pPr>
            <w:r w:rsidRPr="002C04FD">
              <w:rPr>
                <w:szCs w:val="22"/>
                <w:lang w:val="pt-PT" w:eastAsia="ja-JP"/>
              </w:rPr>
              <w:t>113 (60,</w:t>
            </w:r>
            <w:r w:rsidR="00C93539" w:rsidRPr="002C04FD">
              <w:rPr>
                <w:szCs w:val="22"/>
                <w:lang w:val="pt-PT" w:eastAsia="ja-JP"/>
              </w:rPr>
              <w:t>4)</w:t>
            </w:r>
          </w:p>
        </w:tc>
      </w:tr>
      <w:tr w:rsidR="00C93539" w:rsidRPr="002C04FD" w:rsidDel="005616F6" w14:paraId="74B6A798" w14:textId="77777777" w:rsidTr="004F0846">
        <w:trPr>
          <w:cantSplit/>
        </w:trPr>
        <w:tc>
          <w:tcPr>
            <w:tcW w:w="2515" w:type="pct"/>
            <w:shd w:val="clear" w:color="auto" w:fill="auto"/>
          </w:tcPr>
          <w:p w14:paraId="7111FAAD" w14:textId="77777777" w:rsidR="00C93539" w:rsidRPr="002C04FD" w:rsidRDefault="00AC462F" w:rsidP="00112677">
            <w:pPr>
              <w:keepNext/>
              <w:ind w:left="360"/>
              <w:rPr>
                <w:spacing w:val="-1"/>
                <w:szCs w:val="22"/>
                <w:lang w:val="pt-PT" w:eastAsia="ja-JP"/>
              </w:rPr>
            </w:pPr>
            <w:r w:rsidRPr="002C04FD">
              <w:rPr>
                <w:spacing w:val="-1"/>
                <w:szCs w:val="22"/>
                <w:lang w:val="pt-PT" w:eastAsia="ja-JP"/>
              </w:rPr>
              <w:t>Mediana, meses</w:t>
            </w:r>
            <w:r w:rsidR="00C93539" w:rsidRPr="002C04FD">
              <w:rPr>
                <w:spacing w:val="-1"/>
                <w:szCs w:val="22"/>
                <w:vertAlign w:val="superscript"/>
                <w:lang w:val="pt-PT" w:eastAsia="ja-JP"/>
              </w:rPr>
              <w:t>d</w:t>
            </w:r>
            <w:r w:rsidR="00C93539" w:rsidRPr="002C04FD">
              <w:rPr>
                <w:spacing w:val="-1"/>
                <w:szCs w:val="22"/>
                <w:lang w:val="pt-PT" w:eastAsia="ja-JP"/>
              </w:rPr>
              <w:t xml:space="preserve"> (</w:t>
            </w:r>
            <w:r w:rsidRPr="002C04FD">
              <w:rPr>
                <w:spacing w:val="-1"/>
                <w:szCs w:val="22"/>
                <w:lang w:val="pt-PT" w:eastAsia="ja-JP"/>
              </w:rPr>
              <w:t xml:space="preserve">IC </w:t>
            </w:r>
            <w:r w:rsidR="00C93539" w:rsidRPr="002C04FD">
              <w:rPr>
                <w:spacing w:val="-1"/>
                <w:szCs w:val="22"/>
                <w:lang w:val="pt-PT" w:eastAsia="ja-JP"/>
              </w:rPr>
              <w:t>95%)</w:t>
            </w:r>
          </w:p>
        </w:tc>
        <w:tc>
          <w:tcPr>
            <w:tcW w:w="1200" w:type="pct"/>
            <w:shd w:val="clear" w:color="auto" w:fill="auto"/>
          </w:tcPr>
          <w:p w14:paraId="59CAAB6B" w14:textId="77777777" w:rsidR="00C93539" w:rsidRPr="002C04FD" w:rsidDel="005616F6" w:rsidRDefault="00C93539" w:rsidP="00112677">
            <w:pPr>
              <w:keepNext/>
              <w:jc w:val="center"/>
              <w:rPr>
                <w:szCs w:val="22"/>
                <w:lang w:val="pt-PT" w:eastAsia="ja-JP"/>
              </w:rPr>
            </w:pPr>
            <w:r w:rsidRPr="002C04FD">
              <w:rPr>
                <w:szCs w:val="22"/>
                <w:lang w:val="pt-PT" w:eastAsia="ja-JP"/>
              </w:rPr>
              <w:t>1</w:t>
            </w:r>
            <w:r w:rsidR="00A81489" w:rsidRPr="002C04FD">
              <w:rPr>
                <w:szCs w:val="22"/>
                <w:lang w:val="pt-PT" w:eastAsia="ja-JP"/>
              </w:rPr>
              <w:t>6,6 (12,6; 27,</w:t>
            </w:r>
            <w:r w:rsidRPr="002C04FD">
              <w:rPr>
                <w:szCs w:val="22"/>
                <w:lang w:val="pt-PT" w:eastAsia="ja-JP"/>
              </w:rPr>
              <w:t>2)</w:t>
            </w:r>
          </w:p>
        </w:tc>
        <w:tc>
          <w:tcPr>
            <w:tcW w:w="1285" w:type="pct"/>
            <w:shd w:val="clear" w:color="auto" w:fill="auto"/>
          </w:tcPr>
          <w:p w14:paraId="4F1F095A" w14:textId="77777777" w:rsidR="00C93539" w:rsidRPr="002C04FD" w:rsidDel="005616F6" w:rsidRDefault="00A81489" w:rsidP="00112677">
            <w:pPr>
              <w:keepNext/>
              <w:jc w:val="center"/>
              <w:rPr>
                <w:szCs w:val="22"/>
                <w:lang w:val="pt-PT" w:eastAsia="ja-JP"/>
              </w:rPr>
            </w:pPr>
            <w:r w:rsidRPr="002C04FD">
              <w:rPr>
                <w:szCs w:val="22"/>
                <w:lang w:val="pt-PT" w:eastAsia="ja-JP"/>
              </w:rPr>
              <w:t>8,1 (5,8; 11,</w:t>
            </w:r>
            <w:r w:rsidR="00C93539" w:rsidRPr="002C04FD">
              <w:rPr>
                <w:szCs w:val="22"/>
                <w:lang w:val="pt-PT" w:eastAsia="ja-JP"/>
              </w:rPr>
              <w:t>1)</w:t>
            </w:r>
          </w:p>
        </w:tc>
      </w:tr>
      <w:tr w:rsidR="00C93539" w:rsidRPr="002C04FD" w:rsidDel="005616F6" w14:paraId="782D9DCA" w14:textId="77777777" w:rsidTr="004F0846">
        <w:trPr>
          <w:cantSplit/>
        </w:trPr>
        <w:tc>
          <w:tcPr>
            <w:tcW w:w="2515" w:type="pct"/>
            <w:shd w:val="clear" w:color="auto" w:fill="auto"/>
          </w:tcPr>
          <w:p w14:paraId="1E48739F" w14:textId="77777777" w:rsidR="00C93539" w:rsidRPr="002C04FD" w:rsidRDefault="00C93539" w:rsidP="00112677">
            <w:pPr>
              <w:keepNext/>
              <w:ind w:left="360"/>
              <w:rPr>
                <w:spacing w:val="-1"/>
                <w:szCs w:val="22"/>
                <w:vertAlign w:val="superscript"/>
                <w:lang w:val="pt-PT" w:eastAsia="ja-JP"/>
              </w:rPr>
            </w:pPr>
            <w:r w:rsidRPr="002C04FD">
              <w:rPr>
                <w:spacing w:val="-1"/>
                <w:szCs w:val="22"/>
                <w:lang w:val="pt-PT" w:eastAsia="ja-JP"/>
              </w:rPr>
              <w:t>HR (</w:t>
            </w:r>
            <w:r w:rsidR="00AC462F" w:rsidRPr="002C04FD">
              <w:rPr>
                <w:spacing w:val="-1"/>
                <w:szCs w:val="22"/>
                <w:lang w:val="pt-PT" w:eastAsia="ja-JP"/>
              </w:rPr>
              <w:t xml:space="preserve">IC </w:t>
            </w:r>
            <w:r w:rsidRPr="002C04FD">
              <w:rPr>
                <w:spacing w:val="-1"/>
                <w:szCs w:val="22"/>
                <w:lang w:val="pt-PT" w:eastAsia="ja-JP"/>
              </w:rPr>
              <w:t>95%)</w:t>
            </w:r>
            <w:r w:rsidRPr="002C04FD">
              <w:rPr>
                <w:spacing w:val="-1"/>
                <w:szCs w:val="22"/>
                <w:vertAlign w:val="superscript"/>
                <w:lang w:val="pt-PT" w:eastAsia="ja-JP"/>
              </w:rPr>
              <w:t>a</w:t>
            </w:r>
          </w:p>
        </w:tc>
        <w:tc>
          <w:tcPr>
            <w:tcW w:w="2485" w:type="pct"/>
            <w:gridSpan w:val="2"/>
            <w:shd w:val="clear" w:color="auto" w:fill="auto"/>
          </w:tcPr>
          <w:p w14:paraId="5C8868E9" w14:textId="77777777" w:rsidR="00C93539" w:rsidRPr="002C04FD" w:rsidDel="005616F6" w:rsidRDefault="00C93539" w:rsidP="00112677">
            <w:pPr>
              <w:keepNext/>
              <w:jc w:val="center"/>
              <w:rPr>
                <w:szCs w:val="22"/>
                <w:lang w:val="pt-PT" w:eastAsia="ja-JP"/>
              </w:rPr>
            </w:pPr>
            <w:r w:rsidRPr="002C04FD">
              <w:rPr>
                <w:szCs w:val="22"/>
                <w:lang w:val="pt-PT" w:eastAsia="ja-JP"/>
              </w:rPr>
              <w:t>0</w:t>
            </w:r>
            <w:r w:rsidR="00A81489" w:rsidRPr="002C04FD">
              <w:rPr>
                <w:szCs w:val="22"/>
                <w:lang w:val="pt-PT" w:eastAsia="ja-JP"/>
              </w:rPr>
              <w:t>,55 (0,42; 0,</w:t>
            </w:r>
            <w:r w:rsidRPr="002C04FD">
              <w:rPr>
                <w:szCs w:val="22"/>
                <w:lang w:val="pt-PT" w:eastAsia="ja-JP"/>
              </w:rPr>
              <w:t>73)</w:t>
            </w:r>
          </w:p>
        </w:tc>
      </w:tr>
      <w:tr w:rsidR="00C93539" w:rsidRPr="002C04FD" w:rsidDel="005616F6" w14:paraId="58E518BB" w14:textId="77777777" w:rsidTr="004F0846">
        <w:trPr>
          <w:cantSplit/>
        </w:trPr>
        <w:tc>
          <w:tcPr>
            <w:tcW w:w="2515" w:type="pct"/>
            <w:shd w:val="clear" w:color="auto" w:fill="auto"/>
          </w:tcPr>
          <w:p w14:paraId="090B44D9" w14:textId="77777777" w:rsidR="00C93539" w:rsidRPr="002C04FD" w:rsidRDefault="00AC462F" w:rsidP="00112677">
            <w:pPr>
              <w:keepNext/>
              <w:ind w:left="360"/>
              <w:rPr>
                <w:spacing w:val="-1"/>
                <w:szCs w:val="22"/>
                <w:vertAlign w:val="superscript"/>
                <w:lang w:val="pt-PT" w:eastAsia="ja-JP"/>
              </w:rPr>
            </w:pPr>
            <w:r w:rsidRPr="002C04FD">
              <w:rPr>
                <w:spacing w:val="-1"/>
                <w:szCs w:val="22"/>
                <w:lang w:val="pt-PT" w:eastAsia="ja-JP"/>
              </w:rPr>
              <w:t>Valor-</w:t>
            </w:r>
            <w:r w:rsidR="00C93539" w:rsidRPr="002C04FD">
              <w:rPr>
                <w:spacing w:val="-1"/>
                <w:szCs w:val="22"/>
                <w:lang w:val="pt-PT" w:eastAsia="ja-JP"/>
              </w:rPr>
              <w:t>p</w:t>
            </w:r>
            <w:r w:rsidR="00C93539" w:rsidRPr="002C04FD">
              <w:rPr>
                <w:spacing w:val="-1"/>
                <w:szCs w:val="22"/>
                <w:vertAlign w:val="superscript"/>
                <w:lang w:val="pt-PT" w:eastAsia="ja-JP"/>
              </w:rPr>
              <w:t>b</w:t>
            </w:r>
          </w:p>
        </w:tc>
        <w:tc>
          <w:tcPr>
            <w:tcW w:w="2485" w:type="pct"/>
            <w:gridSpan w:val="2"/>
            <w:shd w:val="clear" w:color="auto" w:fill="auto"/>
          </w:tcPr>
          <w:p w14:paraId="105CF30E" w14:textId="77777777" w:rsidR="00C93539" w:rsidRPr="002C04FD" w:rsidDel="005616F6" w:rsidRDefault="00C93539" w:rsidP="00112677">
            <w:pPr>
              <w:keepNext/>
              <w:jc w:val="center"/>
              <w:rPr>
                <w:szCs w:val="22"/>
                <w:lang w:val="pt-PT" w:eastAsia="ja-JP"/>
              </w:rPr>
            </w:pPr>
            <w:r w:rsidRPr="002C04FD">
              <w:rPr>
                <w:szCs w:val="22"/>
                <w:lang w:val="pt-PT" w:eastAsia="ja-JP"/>
              </w:rPr>
              <w:t>&lt;</w:t>
            </w:r>
            <w:r w:rsidR="00A81489" w:rsidRPr="002C04FD">
              <w:rPr>
                <w:szCs w:val="22"/>
                <w:lang w:val="pt-PT" w:eastAsia="ja-JP"/>
              </w:rPr>
              <w:t>0,</w:t>
            </w:r>
            <w:r w:rsidRPr="002C04FD">
              <w:rPr>
                <w:szCs w:val="22"/>
                <w:lang w:val="pt-PT" w:eastAsia="ja-JP"/>
              </w:rPr>
              <w:t>001</w:t>
            </w:r>
          </w:p>
        </w:tc>
      </w:tr>
      <w:tr w:rsidR="00C93539" w:rsidRPr="002C04FD" w:rsidDel="005616F6" w14:paraId="619243B8" w14:textId="77777777" w:rsidTr="004F0846">
        <w:trPr>
          <w:cantSplit/>
        </w:trPr>
        <w:tc>
          <w:tcPr>
            <w:tcW w:w="2515" w:type="pct"/>
            <w:tcBorders>
              <w:top w:val="single" w:sz="4" w:space="0" w:color="auto"/>
            </w:tcBorders>
            <w:shd w:val="clear" w:color="auto" w:fill="auto"/>
          </w:tcPr>
          <w:p w14:paraId="67F2A40F" w14:textId="77777777" w:rsidR="00C93539" w:rsidRPr="002C04FD" w:rsidDel="005616F6" w:rsidRDefault="00AC462F" w:rsidP="00112677">
            <w:pPr>
              <w:keepNext/>
              <w:rPr>
                <w:szCs w:val="22"/>
                <w:vertAlign w:val="superscript"/>
                <w:lang w:val="pt-PT" w:eastAsia="ja-JP"/>
              </w:rPr>
            </w:pPr>
            <w:r w:rsidRPr="002C04FD">
              <w:rPr>
                <w:spacing w:val="-1"/>
                <w:szCs w:val="22"/>
                <w:lang w:val="pt-PT" w:eastAsia="ja-JP"/>
              </w:rPr>
              <w:t>Sobrevivência glogal</w:t>
            </w:r>
            <w:r w:rsidR="00C93539" w:rsidRPr="002C04FD">
              <w:rPr>
                <w:spacing w:val="2"/>
                <w:szCs w:val="22"/>
                <w:vertAlign w:val="superscript"/>
                <w:lang w:val="pt-PT" w:eastAsia="ja-JP"/>
              </w:rPr>
              <w:t>c</w:t>
            </w:r>
          </w:p>
        </w:tc>
        <w:tc>
          <w:tcPr>
            <w:tcW w:w="1200" w:type="pct"/>
            <w:tcBorders>
              <w:top w:val="single" w:sz="4" w:space="0" w:color="auto"/>
            </w:tcBorders>
            <w:shd w:val="clear" w:color="auto" w:fill="auto"/>
          </w:tcPr>
          <w:p w14:paraId="628CC364" w14:textId="77777777" w:rsidR="00C93539" w:rsidRPr="002C04FD" w:rsidDel="005616F6" w:rsidRDefault="00C93539" w:rsidP="00112677">
            <w:pPr>
              <w:keepNext/>
              <w:jc w:val="center"/>
              <w:rPr>
                <w:szCs w:val="22"/>
                <w:lang w:val="pt-PT" w:eastAsia="ja-JP"/>
              </w:rPr>
            </w:pPr>
          </w:p>
        </w:tc>
        <w:tc>
          <w:tcPr>
            <w:tcW w:w="1285" w:type="pct"/>
            <w:tcBorders>
              <w:top w:val="single" w:sz="4" w:space="0" w:color="auto"/>
            </w:tcBorders>
            <w:shd w:val="clear" w:color="auto" w:fill="auto"/>
          </w:tcPr>
          <w:p w14:paraId="4D30BB67" w14:textId="77777777" w:rsidR="00C93539" w:rsidRPr="002C04FD" w:rsidDel="005616F6" w:rsidRDefault="00C93539" w:rsidP="00112677">
            <w:pPr>
              <w:keepNext/>
              <w:jc w:val="center"/>
              <w:rPr>
                <w:szCs w:val="22"/>
                <w:lang w:val="pt-PT" w:eastAsia="ja-JP"/>
              </w:rPr>
            </w:pPr>
          </w:p>
        </w:tc>
      </w:tr>
      <w:tr w:rsidR="00C93539" w:rsidRPr="002C04FD" w:rsidDel="005616F6" w14:paraId="6CB78209" w14:textId="77777777" w:rsidTr="004F0846">
        <w:trPr>
          <w:cantSplit/>
        </w:trPr>
        <w:tc>
          <w:tcPr>
            <w:tcW w:w="2515" w:type="pct"/>
            <w:shd w:val="clear" w:color="auto" w:fill="auto"/>
          </w:tcPr>
          <w:p w14:paraId="433CD9DD" w14:textId="77777777" w:rsidR="00C93539" w:rsidRPr="002C04FD" w:rsidDel="005616F6" w:rsidRDefault="00AC462F" w:rsidP="00112677">
            <w:pPr>
              <w:keepNext/>
              <w:ind w:left="360"/>
              <w:rPr>
                <w:szCs w:val="22"/>
                <w:lang w:val="pt-PT" w:eastAsia="ja-JP"/>
              </w:rPr>
            </w:pPr>
            <w:r w:rsidRPr="002C04FD">
              <w:rPr>
                <w:spacing w:val="-1"/>
                <w:szCs w:val="22"/>
                <w:lang w:val="pt-PT" w:eastAsia="ja-JP"/>
              </w:rPr>
              <w:t>Número de acontecimentos</w:t>
            </w:r>
            <w:r w:rsidR="00C93539" w:rsidRPr="002C04FD">
              <w:rPr>
                <w:lang w:val="pt-PT" w:eastAsia="ja-JP"/>
              </w:rPr>
              <w:t>, n (%)</w:t>
            </w:r>
          </w:p>
        </w:tc>
        <w:tc>
          <w:tcPr>
            <w:tcW w:w="1200" w:type="pct"/>
            <w:shd w:val="clear" w:color="auto" w:fill="auto"/>
          </w:tcPr>
          <w:p w14:paraId="107EBBF8" w14:textId="77777777" w:rsidR="00C93539" w:rsidRPr="002C04FD" w:rsidDel="005616F6" w:rsidRDefault="00A81489" w:rsidP="00112677">
            <w:pPr>
              <w:keepNext/>
              <w:jc w:val="center"/>
              <w:rPr>
                <w:szCs w:val="22"/>
                <w:lang w:val="pt-PT" w:eastAsia="ja-JP"/>
              </w:rPr>
            </w:pPr>
            <w:r w:rsidRPr="002C04FD">
              <w:rPr>
                <w:szCs w:val="22"/>
                <w:lang w:val="pt-PT" w:eastAsia="ja-JP"/>
              </w:rPr>
              <w:t>48 (25,</w:t>
            </w:r>
            <w:r w:rsidR="00C93539" w:rsidRPr="002C04FD">
              <w:rPr>
                <w:szCs w:val="22"/>
                <w:lang w:val="pt-PT" w:eastAsia="ja-JP"/>
              </w:rPr>
              <w:t>4)</w:t>
            </w:r>
          </w:p>
        </w:tc>
        <w:tc>
          <w:tcPr>
            <w:tcW w:w="1285" w:type="pct"/>
            <w:shd w:val="clear" w:color="auto" w:fill="auto"/>
          </w:tcPr>
          <w:p w14:paraId="68FDD3E9" w14:textId="77777777" w:rsidR="00C93539" w:rsidRPr="002C04FD" w:rsidDel="005616F6" w:rsidRDefault="00A81489" w:rsidP="00112677">
            <w:pPr>
              <w:keepNext/>
              <w:jc w:val="center"/>
              <w:rPr>
                <w:szCs w:val="22"/>
                <w:lang w:val="pt-PT" w:eastAsia="ja-JP"/>
              </w:rPr>
            </w:pPr>
            <w:r w:rsidRPr="002C04FD">
              <w:rPr>
                <w:szCs w:val="22"/>
                <w:lang w:val="pt-PT" w:eastAsia="ja-JP"/>
              </w:rPr>
              <w:t>59 (31,</w:t>
            </w:r>
            <w:r w:rsidR="00C93539" w:rsidRPr="002C04FD">
              <w:rPr>
                <w:szCs w:val="22"/>
                <w:lang w:val="pt-PT" w:eastAsia="ja-JP"/>
              </w:rPr>
              <w:t>6)</w:t>
            </w:r>
          </w:p>
        </w:tc>
      </w:tr>
      <w:tr w:rsidR="00C93539" w:rsidRPr="002C04FD" w:rsidDel="005616F6" w14:paraId="353596E4" w14:textId="77777777" w:rsidTr="004F0846">
        <w:trPr>
          <w:cantSplit/>
        </w:trPr>
        <w:tc>
          <w:tcPr>
            <w:tcW w:w="2515" w:type="pct"/>
            <w:shd w:val="clear" w:color="auto" w:fill="auto"/>
          </w:tcPr>
          <w:p w14:paraId="57047ECA" w14:textId="77777777" w:rsidR="00C93539" w:rsidRPr="002C04FD" w:rsidDel="005616F6" w:rsidRDefault="00C93539" w:rsidP="00112677">
            <w:pPr>
              <w:keepNext/>
              <w:ind w:left="360"/>
              <w:rPr>
                <w:szCs w:val="22"/>
                <w:lang w:val="pt-PT" w:eastAsia="ja-JP"/>
              </w:rPr>
            </w:pPr>
            <w:r w:rsidRPr="002C04FD">
              <w:rPr>
                <w:szCs w:val="22"/>
                <w:lang w:val="pt-PT" w:eastAsia="ja-JP"/>
              </w:rPr>
              <w:t>Median</w:t>
            </w:r>
            <w:r w:rsidR="00AC462F" w:rsidRPr="002C04FD">
              <w:rPr>
                <w:szCs w:val="22"/>
                <w:lang w:val="pt-PT" w:eastAsia="ja-JP"/>
              </w:rPr>
              <w:t>a, meses</w:t>
            </w:r>
            <w:r w:rsidRPr="002C04FD">
              <w:rPr>
                <w:szCs w:val="22"/>
                <w:vertAlign w:val="superscript"/>
                <w:lang w:val="pt-PT" w:eastAsia="ja-JP"/>
              </w:rPr>
              <w:t>d</w:t>
            </w:r>
            <w:r w:rsidRPr="002C04FD">
              <w:rPr>
                <w:szCs w:val="22"/>
                <w:lang w:val="pt-PT" w:eastAsia="ja-JP"/>
              </w:rPr>
              <w:t xml:space="preserve"> (</w:t>
            </w:r>
            <w:r w:rsidR="00AC462F" w:rsidRPr="002C04FD">
              <w:rPr>
                <w:szCs w:val="22"/>
                <w:lang w:val="pt-PT" w:eastAsia="ja-JP"/>
              </w:rPr>
              <w:t xml:space="preserve">IC </w:t>
            </w:r>
            <w:r w:rsidRPr="002C04FD">
              <w:rPr>
                <w:szCs w:val="22"/>
                <w:lang w:val="pt-PT" w:eastAsia="ja-JP"/>
              </w:rPr>
              <w:t>95%)</w:t>
            </w:r>
          </w:p>
        </w:tc>
        <w:tc>
          <w:tcPr>
            <w:tcW w:w="1200" w:type="pct"/>
            <w:shd w:val="clear" w:color="auto" w:fill="auto"/>
          </w:tcPr>
          <w:p w14:paraId="6280FE65" w14:textId="77777777" w:rsidR="00C93539" w:rsidRPr="002C04FD" w:rsidDel="005616F6" w:rsidRDefault="00C93539" w:rsidP="00112677">
            <w:pPr>
              <w:keepNext/>
              <w:jc w:val="center"/>
              <w:rPr>
                <w:szCs w:val="22"/>
                <w:lang w:val="pt-PT" w:eastAsia="ja-JP"/>
              </w:rPr>
            </w:pPr>
            <w:r w:rsidRPr="002C04FD">
              <w:rPr>
                <w:szCs w:val="22"/>
                <w:lang w:val="pt-PT" w:eastAsia="ja-JP"/>
              </w:rPr>
              <w:t>N</w:t>
            </w:r>
            <w:r w:rsidR="00A81489" w:rsidRPr="002C04FD">
              <w:rPr>
                <w:szCs w:val="22"/>
                <w:lang w:val="pt-PT" w:eastAsia="ja-JP"/>
              </w:rPr>
              <w:t>E (29,3;</w:t>
            </w:r>
            <w:r w:rsidRPr="002C04FD">
              <w:rPr>
                <w:szCs w:val="22"/>
                <w:lang w:val="pt-PT" w:eastAsia="ja-JP"/>
              </w:rPr>
              <w:t xml:space="preserve"> NE)</w:t>
            </w:r>
          </w:p>
        </w:tc>
        <w:tc>
          <w:tcPr>
            <w:tcW w:w="1285" w:type="pct"/>
            <w:shd w:val="clear" w:color="auto" w:fill="auto"/>
          </w:tcPr>
          <w:p w14:paraId="09AC61EE" w14:textId="77777777" w:rsidR="00C93539" w:rsidRPr="002C04FD" w:rsidDel="005616F6" w:rsidRDefault="00A81489" w:rsidP="00112677">
            <w:pPr>
              <w:keepNext/>
              <w:jc w:val="center"/>
              <w:rPr>
                <w:szCs w:val="22"/>
                <w:lang w:val="pt-PT" w:eastAsia="ja-JP"/>
              </w:rPr>
            </w:pPr>
            <w:r w:rsidRPr="002C04FD">
              <w:rPr>
                <w:szCs w:val="22"/>
                <w:lang w:val="pt-PT" w:eastAsia="ja-JP"/>
              </w:rPr>
              <w:t>26,2 (22,8;</w:t>
            </w:r>
            <w:r w:rsidR="00C93539" w:rsidRPr="002C04FD">
              <w:rPr>
                <w:szCs w:val="22"/>
                <w:lang w:val="pt-PT" w:eastAsia="ja-JP"/>
              </w:rPr>
              <w:t xml:space="preserve"> NE)</w:t>
            </w:r>
          </w:p>
        </w:tc>
      </w:tr>
      <w:tr w:rsidR="00C93539" w:rsidRPr="002C04FD" w:rsidDel="005616F6" w14:paraId="1280EEB6" w14:textId="77777777" w:rsidTr="004F0846">
        <w:trPr>
          <w:cantSplit/>
        </w:trPr>
        <w:tc>
          <w:tcPr>
            <w:tcW w:w="2515" w:type="pct"/>
            <w:shd w:val="clear" w:color="auto" w:fill="auto"/>
          </w:tcPr>
          <w:p w14:paraId="63EA81D7" w14:textId="77777777" w:rsidR="00C93539" w:rsidRPr="002C04FD" w:rsidRDefault="00A81489" w:rsidP="00112677">
            <w:pPr>
              <w:keepNext/>
              <w:ind w:left="360"/>
              <w:rPr>
                <w:szCs w:val="22"/>
                <w:lang w:val="pt-PT" w:eastAsia="ja-JP"/>
              </w:rPr>
            </w:pPr>
            <w:r w:rsidRPr="002C04FD">
              <w:rPr>
                <w:szCs w:val="22"/>
                <w:lang w:val="pt-PT" w:eastAsia="ja-JP"/>
              </w:rPr>
              <w:t>Taxa de SG aos 24 meses</w:t>
            </w:r>
            <w:r w:rsidR="00C93539" w:rsidRPr="002C04FD">
              <w:rPr>
                <w:szCs w:val="22"/>
                <w:vertAlign w:val="superscript"/>
                <w:lang w:val="pt-PT" w:eastAsia="ja-JP"/>
              </w:rPr>
              <w:t>d</w:t>
            </w:r>
            <w:r w:rsidR="00C93539" w:rsidRPr="002C04FD">
              <w:rPr>
                <w:szCs w:val="22"/>
                <w:lang w:val="pt-PT" w:eastAsia="ja-JP"/>
              </w:rPr>
              <w:t>, % (</w:t>
            </w:r>
            <w:r w:rsidRPr="002C04FD">
              <w:rPr>
                <w:szCs w:val="22"/>
                <w:lang w:val="pt-PT" w:eastAsia="ja-JP"/>
              </w:rPr>
              <w:t>IC 95%</w:t>
            </w:r>
            <w:r w:rsidR="00C93539" w:rsidRPr="002C04FD">
              <w:rPr>
                <w:szCs w:val="22"/>
                <w:lang w:val="pt-PT" w:eastAsia="ja-JP"/>
              </w:rPr>
              <w:t>)</w:t>
            </w:r>
          </w:p>
        </w:tc>
        <w:tc>
          <w:tcPr>
            <w:tcW w:w="1200" w:type="pct"/>
            <w:shd w:val="clear" w:color="auto" w:fill="auto"/>
          </w:tcPr>
          <w:p w14:paraId="36840D37" w14:textId="77777777" w:rsidR="00C93539" w:rsidRPr="002C04FD" w:rsidRDefault="00C93539" w:rsidP="00112677">
            <w:pPr>
              <w:keepNext/>
              <w:jc w:val="center"/>
              <w:rPr>
                <w:szCs w:val="22"/>
                <w:lang w:val="pt-PT" w:eastAsia="ja-JP"/>
              </w:rPr>
            </w:pPr>
            <w:r w:rsidRPr="002C04FD">
              <w:rPr>
                <w:lang w:val="pt-PT"/>
              </w:rPr>
              <w:t>7</w:t>
            </w:r>
            <w:r w:rsidR="00A81489" w:rsidRPr="002C04FD">
              <w:rPr>
                <w:lang w:val="pt-PT"/>
              </w:rPr>
              <w:t>0,</w:t>
            </w:r>
            <w:r w:rsidRPr="002C04FD">
              <w:rPr>
                <w:lang w:val="pt-PT"/>
              </w:rPr>
              <w:t>6 (62</w:t>
            </w:r>
            <w:r w:rsidR="00A81489" w:rsidRPr="002C04FD">
              <w:rPr>
                <w:lang w:val="pt-PT"/>
              </w:rPr>
              <w:t>,</w:t>
            </w:r>
            <w:r w:rsidRPr="002C04FD">
              <w:rPr>
                <w:lang w:val="pt-PT"/>
              </w:rPr>
              <w:t>2</w:t>
            </w:r>
            <w:r w:rsidR="00A81489" w:rsidRPr="002C04FD">
              <w:rPr>
                <w:lang w:val="pt-PT"/>
              </w:rPr>
              <w:t>;</w:t>
            </w:r>
            <w:r w:rsidRPr="002C04FD">
              <w:rPr>
                <w:lang w:val="pt-PT"/>
              </w:rPr>
              <w:t xml:space="preserve"> 77</w:t>
            </w:r>
            <w:r w:rsidR="00A81489" w:rsidRPr="002C04FD">
              <w:rPr>
                <w:lang w:val="pt-PT"/>
              </w:rPr>
              <w:t>,</w:t>
            </w:r>
            <w:r w:rsidRPr="002C04FD">
              <w:rPr>
                <w:lang w:val="pt-PT"/>
              </w:rPr>
              <w:t>5)</w:t>
            </w:r>
          </w:p>
        </w:tc>
        <w:tc>
          <w:tcPr>
            <w:tcW w:w="1285" w:type="pct"/>
            <w:shd w:val="clear" w:color="auto" w:fill="auto"/>
          </w:tcPr>
          <w:p w14:paraId="02FBD758" w14:textId="77777777" w:rsidR="00C93539" w:rsidRPr="002C04FD" w:rsidRDefault="00C93539" w:rsidP="00112677">
            <w:pPr>
              <w:keepNext/>
              <w:jc w:val="center"/>
              <w:rPr>
                <w:szCs w:val="22"/>
                <w:lang w:val="pt-PT" w:eastAsia="ja-JP"/>
              </w:rPr>
            </w:pPr>
            <w:r w:rsidRPr="002C04FD">
              <w:rPr>
                <w:lang w:val="pt-PT"/>
              </w:rPr>
              <w:t>5</w:t>
            </w:r>
            <w:r w:rsidR="00A81489" w:rsidRPr="002C04FD">
              <w:rPr>
                <w:lang w:val="pt-PT"/>
              </w:rPr>
              <w:t>8,2 (47,6; 67,</w:t>
            </w:r>
            <w:r w:rsidRPr="002C04FD">
              <w:rPr>
                <w:lang w:val="pt-PT"/>
              </w:rPr>
              <w:t>5)</w:t>
            </w:r>
          </w:p>
        </w:tc>
      </w:tr>
      <w:tr w:rsidR="00C93539" w:rsidRPr="002C04FD" w:rsidDel="005616F6" w14:paraId="5849F1B1" w14:textId="77777777" w:rsidTr="004F0846">
        <w:trPr>
          <w:cantSplit/>
        </w:trPr>
        <w:tc>
          <w:tcPr>
            <w:tcW w:w="2515" w:type="pct"/>
            <w:shd w:val="clear" w:color="auto" w:fill="auto"/>
          </w:tcPr>
          <w:p w14:paraId="7752883E" w14:textId="77777777" w:rsidR="00C93539" w:rsidRPr="002C04FD" w:rsidDel="005616F6" w:rsidRDefault="00C93539" w:rsidP="00112677">
            <w:pPr>
              <w:keepNext/>
              <w:ind w:left="360"/>
              <w:rPr>
                <w:szCs w:val="22"/>
                <w:vertAlign w:val="superscript"/>
                <w:lang w:val="pt-PT" w:eastAsia="ja-JP"/>
              </w:rPr>
            </w:pPr>
            <w:r w:rsidRPr="002C04FD">
              <w:rPr>
                <w:szCs w:val="22"/>
                <w:lang w:val="pt-PT" w:eastAsia="ja-JP"/>
              </w:rPr>
              <w:t>HR (</w:t>
            </w:r>
            <w:r w:rsidR="00A81489" w:rsidRPr="002C04FD">
              <w:rPr>
                <w:szCs w:val="22"/>
                <w:lang w:val="pt-PT" w:eastAsia="ja-JP"/>
              </w:rPr>
              <w:t xml:space="preserve">IC </w:t>
            </w:r>
            <w:r w:rsidRPr="002C04FD">
              <w:rPr>
                <w:szCs w:val="22"/>
                <w:lang w:val="pt-PT" w:eastAsia="ja-JP"/>
              </w:rPr>
              <w:t>95%)</w:t>
            </w:r>
            <w:r w:rsidRPr="002C04FD">
              <w:rPr>
                <w:szCs w:val="22"/>
                <w:vertAlign w:val="superscript"/>
                <w:lang w:val="pt-PT" w:eastAsia="ja-JP"/>
              </w:rPr>
              <w:t>a</w:t>
            </w:r>
          </w:p>
        </w:tc>
        <w:tc>
          <w:tcPr>
            <w:tcW w:w="2485" w:type="pct"/>
            <w:gridSpan w:val="2"/>
            <w:shd w:val="clear" w:color="auto" w:fill="auto"/>
          </w:tcPr>
          <w:p w14:paraId="3441B859" w14:textId="77777777" w:rsidR="00C93539" w:rsidRPr="002C04FD" w:rsidDel="005616F6" w:rsidRDefault="00C93539" w:rsidP="00112677">
            <w:pPr>
              <w:keepNext/>
              <w:jc w:val="center"/>
              <w:rPr>
                <w:szCs w:val="22"/>
                <w:lang w:val="pt-PT" w:eastAsia="ja-JP"/>
              </w:rPr>
            </w:pPr>
            <w:r w:rsidRPr="002C04FD">
              <w:rPr>
                <w:szCs w:val="22"/>
                <w:lang w:val="pt-PT" w:eastAsia="ja-JP"/>
              </w:rPr>
              <w:t>0</w:t>
            </w:r>
            <w:r w:rsidR="00A81489" w:rsidRPr="002C04FD">
              <w:rPr>
                <w:szCs w:val="22"/>
                <w:lang w:val="pt-PT" w:eastAsia="ja-JP"/>
              </w:rPr>
              <w:t>,73 (0,50;1,</w:t>
            </w:r>
            <w:r w:rsidRPr="002C04FD">
              <w:rPr>
                <w:szCs w:val="22"/>
                <w:lang w:val="pt-PT" w:eastAsia="ja-JP"/>
              </w:rPr>
              <w:t>08)</w:t>
            </w:r>
          </w:p>
        </w:tc>
      </w:tr>
      <w:tr w:rsidR="00C93539" w:rsidRPr="002C04FD" w:rsidDel="005616F6" w14:paraId="54D7C7A1" w14:textId="77777777" w:rsidTr="004F0846">
        <w:trPr>
          <w:cantSplit/>
        </w:trPr>
        <w:tc>
          <w:tcPr>
            <w:tcW w:w="2515" w:type="pct"/>
            <w:tcBorders>
              <w:bottom w:val="single" w:sz="4" w:space="0" w:color="auto"/>
            </w:tcBorders>
            <w:shd w:val="clear" w:color="auto" w:fill="auto"/>
          </w:tcPr>
          <w:p w14:paraId="27C9F875" w14:textId="77777777" w:rsidR="00C93539" w:rsidRPr="002C04FD" w:rsidDel="005616F6" w:rsidRDefault="00A81489" w:rsidP="00112677">
            <w:pPr>
              <w:keepNext/>
              <w:ind w:left="360"/>
              <w:rPr>
                <w:szCs w:val="22"/>
                <w:vertAlign w:val="superscript"/>
                <w:lang w:val="pt-PT" w:eastAsia="ja-JP"/>
              </w:rPr>
            </w:pPr>
            <w:r w:rsidRPr="002C04FD">
              <w:rPr>
                <w:lang w:val="pt-PT" w:eastAsia="ja-JP"/>
              </w:rPr>
              <w:t>Valor-</w:t>
            </w:r>
            <w:r w:rsidR="00C93539" w:rsidRPr="002C04FD">
              <w:rPr>
                <w:lang w:val="pt-PT" w:eastAsia="ja-JP"/>
              </w:rPr>
              <w:t>p</w:t>
            </w:r>
            <w:r w:rsidR="00C93539" w:rsidRPr="002C04FD">
              <w:rPr>
                <w:vertAlign w:val="superscript"/>
                <w:lang w:val="pt-PT" w:eastAsia="ja-JP"/>
              </w:rPr>
              <w:t>b</w:t>
            </w:r>
          </w:p>
        </w:tc>
        <w:tc>
          <w:tcPr>
            <w:tcW w:w="2485" w:type="pct"/>
            <w:gridSpan w:val="2"/>
            <w:tcBorders>
              <w:bottom w:val="single" w:sz="4" w:space="0" w:color="auto"/>
            </w:tcBorders>
            <w:shd w:val="clear" w:color="auto" w:fill="auto"/>
          </w:tcPr>
          <w:p w14:paraId="0A4D5C3A" w14:textId="77777777" w:rsidR="00C93539" w:rsidRPr="002C04FD" w:rsidDel="005616F6" w:rsidRDefault="00A81489" w:rsidP="00112677">
            <w:pPr>
              <w:keepNext/>
              <w:jc w:val="center"/>
              <w:rPr>
                <w:szCs w:val="22"/>
                <w:lang w:val="pt-PT" w:eastAsia="ja-JP"/>
              </w:rPr>
            </w:pPr>
            <w:r w:rsidRPr="002C04FD">
              <w:rPr>
                <w:szCs w:val="22"/>
                <w:lang w:val="pt-PT" w:eastAsia="ja-JP"/>
              </w:rPr>
              <w:t>0,</w:t>
            </w:r>
            <w:r w:rsidR="00C93539" w:rsidRPr="002C04FD">
              <w:rPr>
                <w:szCs w:val="22"/>
                <w:lang w:val="pt-PT" w:eastAsia="ja-JP"/>
              </w:rPr>
              <w:t>056</w:t>
            </w:r>
          </w:p>
        </w:tc>
      </w:tr>
      <w:tr w:rsidR="00C93539" w:rsidRPr="00204A7B" w14:paraId="1C2F87D4" w14:textId="77777777" w:rsidTr="004F0846">
        <w:trPr>
          <w:cantSplit/>
        </w:trPr>
        <w:tc>
          <w:tcPr>
            <w:tcW w:w="2515" w:type="pct"/>
            <w:tcBorders>
              <w:top w:val="single" w:sz="4" w:space="0" w:color="auto"/>
            </w:tcBorders>
            <w:shd w:val="clear" w:color="auto" w:fill="auto"/>
          </w:tcPr>
          <w:p w14:paraId="75124BEB" w14:textId="77777777" w:rsidR="00C93539" w:rsidRPr="002C04FD" w:rsidRDefault="00A81489" w:rsidP="00112677">
            <w:pPr>
              <w:keepNext/>
              <w:rPr>
                <w:lang w:val="pt-PT" w:eastAsia="ja-JP"/>
              </w:rPr>
            </w:pPr>
            <w:r w:rsidRPr="002C04FD">
              <w:rPr>
                <w:lang w:val="pt-PT" w:eastAsia="ja-JP"/>
              </w:rPr>
              <w:t>Resposta tumoral</w:t>
            </w:r>
            <w:r w:rsidR="00C93539" w:rsidRPr="002C04FD">
              <w:rPr>
                <w:lang w:val="pt-PT" w:eastAsia="ja-JP"/>
              </w:rPr>
              <w:t xml:space="preserve"> (</w:t>
            </w:r>
            <w:r w:rsidRPr="002C04FD">
              <w:rPr>
                <w:lang w:val="pt-PT" w:eastAsia="ja-JP"/>
              </w:rPr>
              <w:t xml:space="preserve">com base no </w:t>
            </w:r>
            <w:r w:rsidR="00C93539" w:rsidRPr="002C04FD">
              <w:rPr>
                <w:lang w:val="pt-PT" w:eastAsia="ja-JP"/>
              </w:rPr>
              <w:t>BIRC)</w:t>
            </w:r>
          </w:p>
        </w:tc>
        <w:tc>
          <w:tcPr>
            <w:tcW w:w="1200" w:type="pct"/>
            <w:tcBorders>
              <w:top w:val="single" w:sz="4" w:space="0" w:color="auto"/>
            </w:tcBorders>
            <w:shd w:val="clear" w:color="auto" w:fill="auto"/>
          </w:tcPr>
          <w:p w14:paraId="59F76DCE"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zCs w:val="22"/>
                <w:lang w:val="pt-PT" w:eastAsia="ja-JP"/>
              </w:rPr>
            </w:pPr>
          </w:p>
        </w:tc>
        <w:tc>
          <w:tcPr>
            <w:tcW w:w="1285" w:type="pct"/>
            <w:tcBorders>
              <w:top w:val="single" w:sz="4" w:space="0" w:color="auto"/>
            </w:tcBorders>
            <w:shd w:val="clear" w:color="auto" w:fill="auto"/>
          </w:tcPr>
          <w:p w14:paraId="043C665C"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zCs w:val="22"/>
                <w:lang w:val="pt-PT" w:eastAsia="ja-JP"/>
              </w:rPr>
            </w:pPr>
          </w:p>
        </w:tc>
      </w:tr>
      <w:tr w:rsidR="00C93539" w:rsidRPr="002C04FD" w14:paraId="1404C058" w14:textId="77777777" w:rsidTr="004F0846">
        <w:trPr>
          <w:cantSplit/>
        </w:trPr>
        <w:tc>
          <w:tcPr>
            <w:tcW w:w="2515" w:type="pct"/>
            <w:shd w:val="clear" w:color="auto" w:fill="auto"/>
          </w:tcPr>
          <w:p w14:paraId="667A9087" w14:textId="77777777" w:rsidR="00C93539" w:rsidRPr="002C04FD" w:rsidRDefault="00A81489" w:rsidP="00112677">
            <w:pPr>
              <w:keepNext/>
              <w:ind w:left="360"/>
              <w:rPr>
                <w:lang w:val="pt-PT" w:eastAsia="ja-JP"/>
              </w:rPr>
            </w:pPr>
            <w:r w:rsidRPr="002C04FD">
              <w:rPr>
                <w:lang w:val="pt-PT" w:eastAsia="ja-JP"/>
              </w:rPr>
              <w:t xml:space="preserve">Taxa de resposta global </w:t>
            </w:r>
            <w:r w:rsidR="00C93539" w:rsidRPr="002C04FD">
              <w:rPr>
                <w:lang w:val="pt-PT" w:eastAsia="ja-JP"/>
              </w:rPr>
              <w:t>(</w:t>
            </w:r>
            <w:r w:rsidRPr="002C04FD">
              <w:rPr>
                <w:lang w:val="pt-PT" w:eastAsia="ja-JP"/>
              </w:rPr>
              <w:t xml:space="preserve">IC </w:t>
            </w:r>
            <w:r w:rsidR="00C93539" w:rsidRPr="002C04FD">
              <w:rPr>
                <w:lang w:val="pt-PT" w:eastAsia="ja-JP"/>
              </w:rPr>
              <w:t>95%)</w:t>
            </w:r>
          </w:p>
        </w:tc>
        <w:tc>
          <w:tcPr>
            <w:tcW w:w="1200" w:type="pct"/>
            <w:shd w:val="clear" w:color="auto" w:fill="auto"/>
          </w:tcPr>
          <w:p w14:paraId="070773F2"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zCs w:val="22"/>
                <w:lang w:val="pt-PT" w:eastAsia="ja-JP"/>
              </w:rPr>
            </w:pPr>
            <w:r w:rsidRPr="002C04FD">
              <w:rPr>
                <w:szCs w:val="22"/>
                <w:lang w:val="pt-PT" w:eastAsia="ja-JP"/>
              </w:rPr>
              <w:t>72</w:t>
            </w:r>
            <w:r w:rsidR="00A81489" w:rsidRPr="002C04FD">
              <w:rPr>
                <w:szCs w:val="22"/>
                <w:lang w:val="pt-PT" w:eastAsia="ja-JP"/>
              </w:rPr>
              <w:t>,</w:t>
            </w:r>
            <w:r w:rsidRPr="002C04FD">
              <w:rPr>
                <w:szCs w:val="22"/>
                <w:lang w:val="pt-PT" w:eastAsia="ja-JP"/>
              </w:rPr>
              <w:t>5% (65</w:t>
            </w:r>
            <w:r w:rsidR="00A81489" w:rsidRPr="002C04FD">
              <w:rPr>
                <w:szCs w:val="22"/>
                <w:lang w:val="pt-PT" w:eastAsia="ja-JP"/>
              </w:rPr>
              <w:t>,</w:t>
            </w:r>
            <w:r w:rsidRPr="002C04FD">
              <w:rPr>
                <w:szCs w:val="22"/>
                <w:lang w:val="pt-PT" w:eastAsia="ja-JP"/>
              </w:rPr>
              <w:t>5</w:t>
            </w:r>
            <w:r w:rsidR="00A81489" w:rsidRPr="002C04FD">
              <w:rPr>
                <w:szCs w:val="22"/>
                <w:lang w:val="pt-PT" w:eastAsia="ja-JP"/>
              </w:rPr>
              <w:t>;</w:t>
            </w:r>
            <w:r w:rsidRPr="002C04FD">
              <w:rPr>
                <w:szCs w:val="22"/>
                <w:lang w:val="pt-PT" w:eastAsia="ja-JP"/>
              </w:rPr>
              <w:t xml:space="preserve"> 78</w:t>
            </w:r>
            <w:r w:rsidR="00A81489" w:rsidRPr="002C04FD">
              <w:rPr>
                <w:szCs w:val="22"/>
                <w:lang w:val="pt-PT" w:eastAsia="ja-JP"/>
              </w:rPr>
              <w:t>,</w:t>
            </w:r>
            <w:r w:rsidRPr="002C04FD">
              <w:rPr>
                <w:szCs w:val="22"/>
                <w:lang w:val="pt-PT" w:eastAsia="ja-JP"/>
              </w:rPr>
              <w:t>7)</w:t>
            </w:r>
          </w:p>
        </w:tc>
        <w:tc>
          <w:tcPr>
            <w:tcW w:w="1285" w:type="pct"/>
            <w:shd w:val="clear" w:color="auto" w:fill="auto"/>
          </w:tcPr>
          <w:p w14:paraId="43F7C9C7"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zCs w:val="22"/>
                <w:lang w:val="pt-PT" w:eastAsia="ja-JP"/>
              </w:rPr>
            </w:pPr>
            <w:r w:rsidRPr="002C04FD">
              <w:rPr>
                <w:szCs w:val="22"/>
                <w:lang w:val="pt-PT" w:eastAsia="ja-JP"/>
              </w:rPr>
              <w:t>2</w:t>
            </w:r>
            <w:r w:rsidR="00A81489" w:rsidRPr="002C04FD">
              <w:rPr>
                <w:szCs w:val="22"/>
                <w:lang w:val="pt-PT" w:eastAsia="ja-JP"/>
              </w:rPr>
              <w:t>6,</w:t>
            </w:r>
            <w:r w:rsidRPr="002C04FD">
              <w:rPr>
                <w:szCs w:val="22"/>
                <w:lang w:val="pt-PT" w:eastAsia="ja-JP"/>
              </w:rPr>
              <w:t>7% (20</w:t>
            </w:r>
            <w:r w:rsidR="00A81489" w:rsidRPr="002C04FD">
              <w:rPr>
                <w:szCs w:val="22"/>
                <w:lang w:val="pt-PT" w:eastAsia="ja-JP"/>
              </w:rPr>
              <w:t>,5; 33,</w:t>
            </w:r>
            <w:r w:rsidRPr="002C04FD">
              <w:rPr>
                <w:szCs w:val="22"/>
                <w:lang w:val="pt-PT" w:eastAsia="ja-JP"/>
              </w:rPr>
              <w:t>7)</w:t>
            </w:r>
          </w:p>
        </w:tc>
      </w:tr>
      <w:tr w:rsidR="00C93539" w:rsidRPr="00204A7B" w14:paraId="0238615E" w14:textId="77777777" w:rsidTr="004F0846">
        <w:trPr>
          <w:cantSplit/>
        </w:trPr>
        <w:tc>
          <w:tcPr>
            <w:tcW w:w="2515" w:type="pct"/>
            <w:tcBorders>
              <w:top w:val="single" w:sz="4" w:space="0" w:color="auto"/>
            </w:tcBorders>
            <w:shd w:val="clear" w:color="auto" w:fill="auto"/>
          </w:tcPr>
          <w:p w14:paraId="1553BCC6" w14:textId="77777777" w:rsidR="00C93539" w:rsidRPr="002C04FD" w:rsidRDefault="00A81489" w:rsidP="00112677">
            <w:pPr>
              <w:keepNext/>
              <w:rPr>
                <w:lang w:val="pt-PT" w:eastAsia="ja-JP"/>
              </w:rPr>
            </w:pPr>
            <w:r w:rsidRPr="002C04FD">
              <w:rPr>
                <w:lang w:val="pt-PT" w:eastAsia="ja-JP"/>
              </w:rPr>
              <w:t>Duração da resposta</w:t>
            </w:r>
            <w:r w:rsidR="00C93539" w:rsidRPr="002C04FD">
              <w:rPr>
                <w:lang w:val="pt-PT" w:eastAsia="ja-JP"/>
              </w:rPr>
              <w:t xml:space="preserve"> (</w:t>
            </w:r>
            <w:r w:rsidRPr="002C04FD">
              <w:rPr>
                <w:lang w:val="pt-PT" w:eastAsia="ja-JP"/>
              </w:rPr>
              <w:t xml:space="preserve">com base no </w:t>
            </w:r>
            <w:r w:rsidR="00C93539" w:rsidRPr="002C04FD">
              <w:rPr>
                <w:lang w:val="pt-PT" w:eastAsia="ja-JP"/>
              </w:rPr>
              <w:t>BIRC)</w:t>
            </w:r>
          </w:p>
        </w:tc>
        <w:tc>
          <w:tcPr>
            <w:tcW w:w="1200" w:type="pct"/>
            <w:tcBorders>
              <w:top w:val="single" w:sz="4" w:space="0" w:color="auto"/>
            </w:tcBorders>
            <w:shd w:val="clear" w:color="auto" w:fill="auto"/>
          </w:tcPr>
          <w:p w14:paraId="487DB260"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zCs w:val="22"/>
                <w:lang w:val="pt-PT" w:eastAsia="ja-JP"/>
              </w:rPr>
            </w:pPr>
          </w:p>
        </w:tc>
        <w:tc>
          <w:tcPr>
            <w:tcW w:w="1285" w:type="pct"/>
            <w:tcBorders>
              <w:top w:val="single" w:sz="4" w:space="0" w:color="auto"/>
            </w:tcBorders>
            <w:shd w:val="clear" w:color="auto" w:fill="auto"/>
          </w:tcPr>
          <w:p w14:paraId="1930DA6E"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zCs w:val="22"/>
                <w:lang w:val="pt-PT" w:eastAsia="ja-JP"/>
              </w:rPr>
            </w:pPr>
          </w:p>
        </w:tc>
      </w:tr>
      <w:tr w:rsidR="00C93539" w:rsidRPr="002C04FD" w14:paraId="02618C11" w14:textId="77777777" w:rsidTr="004F0846">
        <w:trPr>
          <w:cantSplit/>
        </w:trPr>
        <w:tc>
          <w:tcPr>
            <w:tcW w:w="2515" w:type="pct"/>
            <w:shd w:val="clear" w:color="auto" w:fill="auto"/>
          </w:tcPr>
          <w:p w14:paraId="47FBF77D" w14:textId="780A7C65" w:rsidR="00C93539" w:rsidRPr="002C04FD" w:rsidRDefault="00A81489" w:rsidP="00112677">
            <w:pPr>
              <w:keepNext/>
              <w:ind w:left="270" w:firstLine="14"/>
              <w:rPr>
                <w:lang w:val="pt-PT" w:eastAsia="ja-JP"/>
              </w:rPr>
            </w:pPr>
            <w:r w:rsidRPr="002C04FD">
              <w:rPr>
                <w:lang w:val="pt-PT" w:eastAsia="ja-JP"/>
              </w:rPr>
              <w:t>Número de respo</w:t>
            </w:r>
            <w:ins w:id="11" w:author="Author">
              <w:r w:rsidR="00204A7B">
                <w:rPr>
                  <w:lang w:val="pt-PT" w:eastAsia="ja-JP"/>
                </w:rPr>
                <w:t>n</w:t>
              </w:r>
            </w:ins>
            <w:r w:rsidRPr="002C04FD">
              <w:rPr>
                <w:lang w:val="pt-PT" w:eastAsia="ja-JP"/>
              </w:rPr>
              <w:t>de</w:t>
            </w:r>
            <w:del w:id="12" w:author="Author">
              <w:r w:rsidRPr="002C04FD" w:rsidDel="00204A7B">
                <w:rPr>
                  <w:lang w:val="pt-PT" w:eastAsia="ja-JP"/>
                </w:rPr>
                <w:delText>n</w:delText>
              </w:r>
            </w:del>
            <w:r w:rsidRPr="002C04FD">
              <w:rPr>
                <w:lang w:val="pt-PT" w:eastAsia="ja-JP"/>
              </w:rPr>
              <w:t>dores</w:t>
            </w:r>
          </w:p>
        </w:tc>
        <w:tc>
          <w:tcPr>
            <w:tcW w:w="1200" w:type="pct"/>
            <w:shd w:val="clear" w:color="auto" w:fill="auto"/>
          </w:tcPr>
          <w:p w14:paraId="285253ED"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zCs w:val="22"/>
                <w:lang w:val="pt-PT" w:eastAsia="ja-JP"/>
              </w:rPr>
            </w:pPr>
            <w:r w:rsidRPr="002C04FD">
              <w:rPr>
                <w:szCs w:val="22"/>
                <w:lang w:val="pt-PT" w:eastAsia="ja-JP"/>
              </w:rPr>
              <w:t>137</w:t>
            </w:r>
          </w:p>
        </w:tc>
        <w:tc>
          <w:tcPr>
            <w:tcW w:w="1285" w:type="pct"/>
            <w:shd w:val="clear" w:color="auto" w:fill="auto"/>
          </w:tcPr>
          <w:p w14:paraId="796A6996"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zCs w:val="22"/>
                <w:lang w:val="pt-PT" w:eastAsia="ja-JP"/>
              </w:rPr>
            </w:pPr>
            <w:r w:rsidRPr="002C04FD">
              <w:rPr>
                <w:szCs w:val="22"/>
                <w:lang w:val="pt-PT" w:eastAsia="ja-JP"/>
              </w:rPr>
              <w:t>50</w:t>
            </w:r>
          </w:p>
        </w:tc>
      </w:tr>
      <w:tr w:rsidR="00C93539" w:rsidRPr="002C04FD" w14:paraId="16AD8AB7" w14:textId="77777777" w:rsidTr="004F0846">
        <w:trPr>
          <w:cantSplit/>
        </w:trPr>
        <w:tc>
          <w:tcPr>
            <w:tcW w:w="2515" w:type="pct"/>
            <w:shd w:val="clear" w:color="auto" w:fill="auto"/>
          </w:tcPr>
          <w:p w14:paraId="7347234B" w14:textId="77777777" w:rsidR="00C93539" w:rsidRPr="002C04FD" w:rsidRDefault="00C93539" w:rsidP="00112677">
            <w:pPr>
              <w:keepNext/>
              <w:ind w:left="270" w:firstLine="14"/>
              <w:rPr>
                <w:lang w:val="pt-PT" w:eastAsia="ja-JP"/>
              </w:rPr>
            </w:pPr>
            <w:r w:rsidRPr="002C04FD">
              <w:rPr>
                <w:lang w:val="pt-PT" w:eastAsia="ja-JP"/>
              </w:rPr>
              <w:t>Median</w:t>
            </w:r>
            <w:r w:rsidR="00A81489" w:rsidRPr="002C04FD">
              <w:rPr>
                <w:lang w:val="pt-PT" w:eastAsia="ja-JP"/>
              </w:rPr>
              <w:t>a, mese</w:t>
            </w:r>
            <w:r w:rsidRPr="002C04FD">
              <w:rPr>
                <w:lang w:val="pt-PT" w:eastAsia="ja-JP"/>
              </w:rPr>
              <w:t>s</w:t>
            </w:r>
            <w:r w:rsidRPr="002C04FD">
              <w:rPr>
                <w:vertAlign w:val="superscript"/>
                <w:lang w:val="pt-PT" w:eastAsia="ja-JP"/>
              </w:rPr>
              <w:t>d</w:t>
            </w:r>
            <w:r w:rsidRPr="002C04FD">
              <w:rPr>
                <w:lang w:val="pt-PT" w:eastAsia="ja-JP"/>
              </w:rPr>
              <w:t xml:space="preserve"> (</w:t>
            </w:r>
            <w:r w:rsidR="00A81489" w:rsidRPr="002C04FD">
              <w:rPr>
                <w:lang w:val="pt-PT" w:eastAsia="ja-JP"/>
              </w:rPr>
              <w:t xml:space="preserve">IC </w:t>
            </w:r>
            <w:r w:rsidRPr="002C04FD">
              <w:rPr>
                <w:lang w:val="pt-PT" w:eastAsia="ja-JP"/>
              </w:rPr>
              <w:t>95%)</w:t>
            </w:r>
          </w:p>
        </w:tc>
        <w:tc>
          <w:tcPr>
            <w:tcW w:w="1200" w:type="pct"/>
            <w:shd w:val="clear" w:color="auto" w:fill="auto"/>
          </w:tcPr>
          <w:p w14:paraId="0B21DA28"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zCs w:val="22"/>
                <w:lang w:val="pt-PT" w:eastAsia="ja-JP"/>
              </w:rPr>
            </w:pPr>
            <w:r w:rsidRPr="002C04FD">
              <w:rPr>
                <w:szCs w:val="22"/>
                <w:lang w:val="pt-PT" w:eastAsia="ja-JP"/>
              </w:rPr>
              <w:t>2</w:t>
            </w:r>
            <w:r w:rsidR="00A81489" w:rsidRPr="002C04FD">
              <w:rPr>
                <w:szCs w:val="22"/>
                <w:lang w:val="pt-PT" w:eastAsia="ja-JP"/>
              </w:rPr>
              <w:t>3,</w:t>
            </w:r>
            <w:r w:rsidRPr="002C04FD">
              <w:rPr>
                <w:szCs w:val="22"/>
                <w:lang w:val="pt-PT" w:eastAsia="ja-JP"/>
              </w:rPr>
              <w:t>9 (16</w:t>
            </w:r>
            <w:r w:rsidR="00A81489" w:rsidRPr="002C04FD">
              <w:rPr>
                <w:szCs w:val="22"/>
                <w:lang w:val="pt-PT" w:eastAsia="ja-JP"/>
              </w:rPr>
              <w:t>,</w:t>
            </w:r>
            <w:r w:rsidRPr="002C04FD">
              <w:rPr>
                <w:szCs w:val="22"/>
                <w:lang w:val="pt-PT" w:eastAsia="ja-JP"/>
              </w:rPr>
              <w:t>6</w:t>
            </w:r>
            <w:r w:rsidR="00A81489" w:rsidRPr="002C04FD">
              <w:rPr>
                <w:szCs w:val="22"/>
                <w:lang w:val="pt-PT" w:eastAsia="ja-JP"/>
              </w:rPr>
              <w:t>;</w:t>
            </w:r>
            <w:r w:rsidRPr="002C04FD">
              <w:rPr>
                <w:szCs w:val="22"/>
                <w:lang w:val="pt-PT" w:eastAsia="ja-JP"/>
              </w:rPr>
              <w:t xml:space="preserve"> NE)</w:t>
            </w:r>
          </w:p>
        </w:tc>
        <w:tc>
          <w:tcPr>
            <w:tcW w:w="1285" w:type="pct"/>
            <w:shd w:val="clear" w:color="auto" w:fill="auto"/>
          </w:tcPr>
          <w:p w14:paraId="2CBAD5EC"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zCs w:val="22"/>
                <w:lang w:val="pt-PT" w:eastAsia="ja-JP"/>
              </w:rPr>
            </w:pPr>
            <w:r w:rsidRPr="002C04FD">
              <w:rPr>
                <w:szCs w:val="22"/>
                <w:lang w:val="pt-PT" w:eastAsia="ja-JP"/>
              </w:rPr>
              <w:t>1</w:t>
            </w:r>
            <w:r w:rsidR="00A81489" w:rsidRPr="002C04FD">
              <w:rPr>
                <w:szCs w:val="22"/>
                <w:lang w:val="pt-PT" w:eastAsia="ja-JP"/>
              </w:rPr>
              <w:t>1,</w:t>
            </w:r>
            <w:r w:rsidRPr="002C04FD">
              <w:rPr>
                <w:szCs w:val="22"/>
                <w:lang w:val="pt-PT" w:eastAsia="ja-JP"/>
              </w:rPr>
              <w:t>1 (7</w:t>
            </w:r>
            <w:r w:rsidR="00A81489" w:rsidRPr="002C04FD">
              <w:rPr>
                <w:szCs w:val="22"/>
                <w:lang w:val="pt-PT" w:eastAsia="ja-JP"/>
              </w:rPr>
              <w:t>,8; 16,</w:t>
            </w:r>
            <w:r w:rsidRPr="002C04FD">
              <w:rPr>
                <w:szCs w:val="22"/>
                <w:lang w:val="pt-PT" w:eastAsia="ja-JP"/>
              </w:rPr>
              <w:t>4)</w:t>
            </w:r>
          </w:p>
        </w:tc>
      </w:tr>
      <w:tr w:rsidR="00C93539" w:rsidRPr="002C04FD" w14:paraId="56156072" w14:textId="77777777" w:rsidTr="004F0846">
        <w:trPr>
          <w:cantSplit/>
        </w:trPr>
        <w:tc>
          <w:tcPr>
            <w:tcW w:w="2515" w:type="pct"/>
            <w:shd w:val="clear" w:color="auto" w:fill="auto"/>
          </w:tcPr>
          <w:p w14:paraId="1AAF4901" w14:textId="77777777" w:rsidR="00C93539" w:rsidRPr="002C04FD" w:rsidRDefault="00A81489" w:rsidP="00112677">
            <w:pPr>
              <w:keepNext/>
              <w:ind w:left="270" w:firstLine="14"/>
              <w:rPr>
                <w:lang w:val="pt-PT" w:eastAsia="ja-JP"/>
              </w:rPr>
            </w:pPr>
            <w:r w:rsidRPr="002C04FD">
              <w:rPr>
                <w:lang w:val="pt-PT" w:eastAsia="ja-JP"/>
              </w:rPr>
              <w:t>Taxa livre de acontecimentos aos 18 meses</w:t>
            </w:r>
            <w:r w:rsidR="00C93539" w:rsidRPr="002C04FD">
              <w:rPr>
                <w:vertAlign w:val="superscript"/>
                <w:lang w:val="pt-PT" w:eastAsia="ja-JP"/>
              </w:rPr>
              <w:t>d</w:t>
            </w:r>
            <w:r w:rsidR="00C93539" w:rsidRPr="002C04FD">
              <w:rPr>
                <w:lang w:val="pt-PT" w:eastAsia="ja-JP"/>
              </w:rPr>
              <w:t>, % (</w:t>
            </w:r>
            <w:r w:rsidRPr="002C04FD">
              <w:rPr>
                <w:lang w:val="pt-PT" w:eastAsia="ja-JP"/>
              </w:rPr>
              <w:t>IC 95%</w:t>
            </w:r>
            <w:r w:rsidR="004F0846" w:rsidRPr="002C04FD">
              <w:rPr>
                <w:lang w:val="pt-PT" w:eastAsia="ja-JP"/>
              </w:rPr>
              <w:t>)</w:t>
            </w:r>
          </w:p>
        </w:tc>
        <w:tc>
          <w:tcPr>
            <w:tcW w:w="1200" w:type="pct"/>
            <w:shd w:val="clear" w:color="auto" w:fill="auto"/>
          </w:tcPr>
          <w:p w14:paraId="51905985" w14:textId="77777777" w:rsidR="00C93539" w:rsidRPr="002C04FD" w:rsidRDefault="00A81489" w:rsidP="00112677">
            <w:pPr>
              <w:keepNext/>
              <w:kinsoku w:val="0"/>
              <w:overflowPunct w:val="0"/>
              <w:autoSpaceDE w:val="0"/>
              <w:autoSpaceDN w:val="0"/>
              <w:adjustRightInd w:val="0"/>
              <w:spacing w:line="242" w:lineRule="exact"/>
              <w:ind w:left="275" w:hanging="397"/>
              <w:jc w:val="center"/>
              <w:rPr>
                <w:szCs w:val="22"/>
                <w:lang w:val="pt-PT" w:eastAsia="ja-JP"/>
              </w:rPr>
            </w:pPr>
            <w:r w:rsidRPr="002C04FD">
              <w:rPr>
                <w:szCs w:val="22"/>
                <w:lang w:val="pt-PT" w:eastAsia="ja-JP"/>
              </w:rPr>
              <w:t>59,0 (49,3; 67,</w:t>
            </w:r>
            <w:r w:rsidR="00C93539" w:rsidRPr="002C04FD">
              <w:rPr>
                <w:szCs w:val="22"/>
                <w:lang w:val="pt-PT" w:eastAsia="ja-JP"/>
              </w:rPr>
              <w:t>4)</w:t>
            </w:r>
          </w:p>
        </w:tc>
        <w:tc>
          <w:tcPr>
            <w:tcW w:w="1285" w:type="pct"/>
            <w:shd w:val="clear" w:color="auto" w:fill="auto"/>
          </w:tcPr>
          <w:p w14:paraId="29C718F6" w14:textId="77777777" w:rsidR="00C93539" w:rsidRPr="002C04FD" w:rsidRDefault="00A81489" w:rsidP="00112677">
            <w:pPr>
              <w:keepNext/>
              <w:kinsoku w:val="0"/>
              <w:overflowPunct w:val="0"/>
              <w:autoSpaceDE w:val="0"/>
              <w:autoSpaceDN w:val="0"/>
              <w:adjustRightInd w:val="0"/>
              <w:spacing w:line="242" w:lineRule="exact"/>
              <w:ind w:left="227" w:hanging="397"/>
              <w:jc w:val="center"/>
              <w:rPr>
                <w:szCs w:val="22"/>
                <w:lang w:val="pt-PT" w:eastAsia="ja-JP"/>
              </w:rPr>
            </w:pPr>
            <w:r w:rsidRPr="002C04FD">
              <w:rPr>
                <w:szCs w:val="22"/>
                <w:lang w:val="pt-PT" w:eastAsia="ja-JP"/>
              </w:rPr>
              <w:t>30,4 (14,1;</w:t>
            </w:r>
            <w:r w:rsidR="00C93539" w:rsidRPr="002C04FD">
              <w:rPr>
                <w:szCs w:val="22"/>
                <w:lang w:val="pt-PT" w:eastAsia="ja-JP"/>
              </w:rPr>
              <w:t xml:space="preserve"> 48</w:t>
            </w:r>
            <w:r w:rsidRPr="002C04FD">
              <w:rPr>
                <w:szCs w:val="22"/>
                <w:lang w:val="pt-PT" w:eastAsia="ja-JP"/>
              </w:rPr>
              <w:t>,</w:t>
            </w:r>
            <w:r w:rsidR="00C93539" w:rsidRPr="002C04FD">
              <w:rPr>
                <w:szCs w:val="22"/>
                <w:lang w:val="pt-PT" w:eastAsia="ja-JP"/>
              </w:rPr>
              <w:t>6)</w:t>
            </w:r>
          </w:p>
        </w:tc>
      </w:tr>
      <w:tr w:rsidR="00C93539" w:rsidRPr="00204A7B" w14:paraId="5B7395E7" w14:textId="77777777" w:rsidTr="004F0846">
        <w:trPr>
          <w:cantSplit/>
        </w:trPr>
        <w:tc>
          <w:tcPr>
            <w:tcW w:w="5000" w:type="pct"/>
            <w:gridSpan w:val="3"/>
            <w:tcBorders>
              <w:top w:val="single" w:sz="4" w:space="0" w:color="auto"/>
              <w:bottom w:val="single" w:sz="4" w:space="0" w:color="auto"/>
            </w:tcBorders>
            <w:shd w:val="clear" w:color="auto" w:fill="auto"/>
          </w:tcPr>
          <w:p w14:paraId="0D21CF68" w14:textId="308CF5E6" w:rsidR="00C93539" w:rsidRPr="00204A7B" w:rsidDel="002C04FD" w:rsidRDefault="00C93539" w:rsidP="00112677">
            <w:pPr>
              <w:widowControl w:val="0"/>
              <w:rPr>
                <w:del w:id="13" w:author="Author"/>
                <w:szCs w:val="22"/>
                <w:lang w:val="en-US" w:eastAsia="ja-JP"/>
              </w:rPr>
            </w:pPr>
            <w:r w:rsidRPr="00204A7B">
              <w:rPr>
                <w:szCs w:val="22"/>
                <w:lang w:val="en-US" w:eastAsia="ja-JP"/>
              </w:rPr>
              <w:t>HR=</w:t>
            </w:r>
            <w:r w:rsidRPr="00204A7B">
              <w:rPr>
                <w:i/>
                <w:szCs w:val="22"/>
                <w:lang w:val="en-US" w:eastAsia="ja-JP"/>
              </w:rPr>
              <w:t>hazard ratio</w:t>
            </w:r>
            <w:r w:rsidRPr="00204A7B">
              <w:rPr>
                <w:szCs w:val="22"/>
                <w:lang w:val="en-US" w:eastAsia="ja-JP"/>
              </w:rPr>
              <w:t xml:space="preserve">; </w:t>
            </w:r>
            <w:r w:rsidR="00A81489" w:rsidRPr="00204A7B">
              <w:rPr>
                <w:szCs w:val="22"/>
                <w:lang w:val="en-US" w:eastAsia="ja-JP"/>
              </w:rPr>
              <w:t>I</w:t>
            </w:r>
            <w:r w:rsidRPr="00204A7B">
              <w:rPr>
                <w:szCs w:val="22"/>
                <w:lang w:val="en-US" w:eastAsia="ja-JP"/>
              </w:rPr>
              <w:t>C=</w:t>
            </w:r>
            <w:proofErr w:type="spellStart"/>
            <w:r w:rsidR="00A81489" w:rsidRPr="00204A7B">
              <w:rPr>
                <w:szCs w:val="22"/>
                <w:lang w:val="en-US" w:eastAsia="ja-JP"/>
              </w:rPr>
              <w:t>intervalo</w:t>
            </w:r>
            <w:proofErr w:type="spellEnd"/>
            <w:r w:rsidR="00A81489" w:rsidRPr="00204A7B">
              <w:rPr>
                <w:szCs w:val="22"/>
                <w:lang w:val="en-US" w:eastAsia="ja-JP"/>
              </w:rPr>
              <w:t xml:space="preserve"> de </w:t>
            </w:r>
            <w:proofErr w:type="spellStart"/>
            <w:r w:rsidR="00A81489" w:rsidRPr="00204A7B">
              <w:rPr>
                <w:szCs w:val="22"/>
                <w:lang w:val="en-US" w:eastAsia="ja-JP"/>
              </w:rPr>
              <w:t>confiança</w:t>
            </w:r>
            <w:proofErr w:type="spellEnd"/>
            <w:r w:rsidRPr="00204A7B">
              <w:rPr>
                <w:szCs w:val="22"/>
                <w:lang w:val="en-US" w:eastAsia="ja-JP"/>
              </w:rPr>
              <w:t>; BIRC=</w:t>
            </w:r>
            <w:r w:rsidRPr="00204A7B">
              <w:rPr>
                <w:i/>
                <w:szCs w:val="22"/>
                <w:lang w:val="en-US" w:eastAsia="ja-JP"/>
              </w:rPr>
              <w:t>Blinded Independent Review Committee</w:t>
            </w:r>
            <w:r w:rsidR="004F0846" w:rsidRPr="00204A7B">
              <w:rPr>
                <w:szCs w:val="22"/>
                <w:lang w:val="en-US" w:eastAsia="ja-JP"/>
              </w:rPr>
              <w:t>;</w:t>
            </w:r>
          </w:p>
          <w:p w14:paraId="651E8206" w14:textId="6EF8FA19" w:rsidR="00C5516D" w:rsidRPr="002C04FD" w:rsidRDefault="002C04FD" w:rsidP="00112677">
            <w:pPr>
              <w:widowControl w:val="0"/>
              <w:rPr>
                <w:szCs w:val="22"/>
                <w:lang w:val="pt-PT" w:eastAsia="ja-JP"/>
              </w:rPr>
            </w:pPr>
            <w:ins w:id="14" w:author="Author">
              <w:r w:rsidRPr="00204A7B">
                <w:rPr>
                  <w:szCs w:val="22"/>
                  <w:lang w:val="en-US" w:eastAsia="ja-JP"/>
                </w:rPr>
                <w:t xml:space="preserve"> </w:t>
              </w:r>
            </w:ins>
            <w:r w:rsidR="00C5516D" w:rsidRPr="002C04FD">
              <w:rPr>
                <w:szCs w:val="22"/>
                <w:lang w:val="pt-PT" w:eastAsia="ja-JP"/>
              </w:rPr>
              <w:t>NE=não estimável</w:t>
            </w:r>
          </w:p>
          <w:p w14:paraId="5E6F17B0" w14:textId="77777777" w:rsidR="00C93539" w:rsidRPr="002C04FD" w:rsidRDefault="00C93539" w:rsidP="00112677">
            <w:pPr>
              <w:widowControl w:val="0"/>
              <w:rPr>
                <w:szCs w:val="22"/>
                <w:lang w:val="pt-PT" w:eastAsia="ja-JP"/>
              </w:rPr>
            </w:pPr>
            <w:r w:rsidRPr="002C04FD">
              <w:rPr>
                <w:szCs w:val="22"/>
                <w:vertAlign w:val="superscript"/>
                <w:lang w:val="pt-PT" w:eastAsia="ja-JP"/>
              </w:rPr>
              <w:t xml:space="preserve">a </w:t>
            </w:r>
            <w:r w:rsidR="00A81489" w:rsidRPr="002C04FD">
              <w:rPr>
                <w:szCs w:val="22"/>
                <w:lang w:val="pt-PT" w:eastAsia="ja-JP"/>
              </w:rPr>
              <w:t>Com base na análise de riscos proporcionais de Cox estratificado</w:t>
            </w:r>
            <w:r w:rsidRPr="002C04FD">
              <w:rPr>
                <w:szCs w:val="22"/>
                <w:lang w:val="pt-PT" w:eastAsia="ja-JP"/>
              </w:rPr>
              <w:t>.</w:t>
            </w:r>
          </w:p>
          <w:p w14:paraId="66ECB046" w14:textId="77777777" w:rsidR="00C93539" w:rsidRPr="002C04FD" w:rsidRDefault="00C93539" w:rsidP="00112677">
            <w:pPr>
              <w:widowControl w:val="0"/>
              <w:rPr>
                <w:szCs w:val="22"/>
                <w:lang w:val="pt-PT" w:eastAsia="ja-JP"/>
              </w:rPr>
            </w:pPr>
            <w:r w:rsidRPr="002C04FD">
              <w:rPr>
                <w:szCs w:val="22"/>
                <w:vertAlign w:val="superscript"/>
                <w:lang w:val="pt-PT" w:eastAsia="ja-JP"/>
              </w:rPr>
              <w:t>b</w:t>
            </w:r>
            <w:r w:rsidRPr="002C04FD">
              <w:rPr>
                <w:szCs w:val="22"/>
                <w:lang w:val="pt-PT" w:eastAsia="ja-JP"/>
              </w:rPr>
              <w:t xml:space="preserve"> </w:t>
            </w:r>
            <w:r w:rsidR="005A3609" w:rsidRPr="002C04FD">
              <w:rPr>
                <w:szCs w:val="22"/>
                <w:lang w:val="pt-PT" w:eastAsia="ja-JP"/>
              </w:rPr>
              <w:t xml:space="preserve">Com base no teste </w:t>
            </w:r>
            <w:r w:rsidR="005A3609" w:rsidRPr="002C04FD">
              <w:rPr>
                <w:i/>
                <w:szCs w:val="22"/>
                <w:lang w:val="pt-PT" w:eastAsia="ja-JP"/>
              </w:rPr>
              <w:t>log-rank</w:t>
            </w:r>
            <w:r w:rsidR="005A3609" w:rsidRPr="002C04FD">
              <w:rPr>
                <w:szCs w:val="22"/>
                <w:lang w:val="pt-PT" w:eastAsia="ja-JP"/>
              </w:rPr>
              <w:t xml:space="preserve"> estratificado</w:t>
            </w:r>
            <w:r w:rsidRPr="002C04FD">
              <w:rPr>
                <w:szCs w:val="22"/>
                <w:lang w:val="pt-PT" w:eastAsia="ja-JP"/>
              </w:rPr>
              <w:t>.</w:t>
            </w:r>
          </w:p>
          <w:p w14:paraId="21335881" w14:textId="77777777" w:rsidR="00C93539" w:rsidRPr="002C04FD" w:rsidRDefault="00C93539" w:rsidP="00112677">
            <w:pPr>
              <w:widowControl w:val="0"/>
              <w:rPr>
                <w:szCs w:val="22"/>
                <w:lang w:val="pt-PT" w:eastAsia="ja-JP"/>
              </w:rPr>
            </w:pPr>
            <w:r w:rsidRPr="002C04FD">
              <w:rPr>
                <w:szCs w:val="22"/>
                <w:vertAlign w:val="superscript"/>
                <w:lang w:val="pt-PT" w:eastAsia="ja-JP"/>
              </w:rPr>
              <w:t>c</w:t>
            </w:r>
            <w:r w:rsidRPr="002C04FD">
              <w:rPr>
                <w:szCs w:val="22"/>
                <w:lang w:val="pt-PT" w:eastAsia="ja-JP"/>
              </w:rPr>
              <w:t xml:space="preserve"> </w:t>
            </w:r>
            <w:r w:rsidR="005A3609" w:rsidRPr="002C04FD">
              <w:rPr>
                <w:szCs w:val="22"/>
                <w:lang w:val="pt-PT" w:eastAsia="ja-JP"/>
              </w:rPr>
              <w:t>A análise de SG não foi ajustada com os efeitos do potencial de confundimento do cruzamento</w:t>
            </w:r>
            <w:r w:rsidRPr="002C04FD">
              <w:rPr>
                <w:szCs w:val="22"/>
                <w:lang w:val="pt-PT" w:eastAsia="ja-JP"/>
              </w:rPr>
              <w:t>.</w:t>
            </w:r>
          </w:p>
          <w:p w14:paraId="49D715FE" w14:textId="77777777" w:rsidR="00C93539" w:rsidRPr="002C04FD" w:rsidRDefault="00C93539" w:rsidP="00112677">
            <w:pPr>
              <w:widowControl w:val="0"/>
              <w:rPr>
                <w:sz w:val="18"/>
                <w:szCs w:val="18"/>
                <w:lang w:val="pt-PT" w:eastAsia="ja-JP"/>
              </w:rPr>
            </w:pPr>
            <w:r w:rsidRPr="002C04FD">
              <w:rPr>
                <w:szCs w:val="22"/>
                <w:vertAlign w:val="superscript"/>
                <w:lang w:val="pt-PT" w:eastAsia="ja-JP"/>
              </w:rPr>
              <w:t>d</w:t>
            </w:r>
            <w:r w:rsidRPr="002C04FD">
              <w:rPr>
                <w:szCs w:val="22"/>
                <w:lang w:val="pt-PT" w:eastAsia="ja-JP"/>
              </w:rPr>
              <w:t xml:space="preserve"> </w:t>
            </w:r>
            <w:r w:rsidR="005A3609" w:rsidRPr="002C04FD">
              <w:rPr>
                <w:szCs w:val="22"/>
                <w:lang w:val="pt-PT" w:eastAsia="ja-JP"/>
              </w:rPr>
              <w:t>Estimado utilizando o método Kaplan-Meier</w:t>
            </w:r>
            <w:r w:rsidRPr="002C04FD">
              <w:rPr>
                <w:szCs w:val="22"/>
                <w:lang w:val="pt-PT" w:eastAsia="ja-JP"/>
              </w:rPr>
              <w:t>.</w:t>
            </w:r>
          </w:p>
        </w:tc>
      </w:tr>
    </w:tbl>
    <w:p w14:paraId="7C4A9695" w14:textId="77777777" w:rsidR="00C93539" w:rsidRPr="00F41EDA" w:rsidRDefault="00C93539" w:rsidP="00112677">
      <w:pPr>
        <w:pStyle w:val="Text"/>
        <w:spacing w:before="0"/>
        <w:jc w:val="left"/>
        <w:rPr>
          <w:sz w:val="22"/>
          <w:lang w:val="es-ES" w:eastAsia="zh-CN"/>
        </w:rPr>
      </w:pPr>
    </w:p>
    <w:p w14:paraId="547FBFE6" w14:textId="0B37283B" w:rsidR="00C93539" w:rsidRPr="00112677" w:rsidRDefault="00505088">
      <w:pPr>
        <w:keepNext/>
        <w:keepLines/>
        <w:tabs>
          <w:tab w:val="clear" w:pos="567"/>
          <w:tab w:val="left" w:pos="1134"/>
        </w:tabs>
        <w:spacing w:line="240" w:lineRule="auto"/>
        <w:ind w:left="1134" w:hanging="1134"/>
        <w:rPr>
          <w:b/>
          <w:bCs/>
          <w:lang w:val="pt-PT"/>
        </w:rPr>
        <w:pPrChange w:id="15" w:author="Author">
          <w:pPr>
            <w:keepNext/>
            <w:keepLines/>
            <w:spacing w:line="240" w:lineRule="auto"/>
          </w:pPr>
        </w:pPrChange>
      </w:pPr>
      <w:bookmarkStart w:id="16" w:name="_Toc463468684"/>
      <w:r w:rsidRPr="00112677">
        <w:rPr>
          <w:rFonts w:eastAsia="Arial"/>
          <w:b/>
          <w:bCs/>
          <w:noProof/>
          <w:szCs w:val="22"/>
          <w:lang w:val="pt-PT" w:eastAsia="pt-PT"/>
        </w:rPr>
        <w:lastRenderedPageBreak/>
        <mc:AlternateContent>
          <mc:Choice Requires="wps">
            <w:drawing>
              <wp:anchor distT="0" distB="0" distL="114300" distR="114300" simplePos="0" relativeHeight="251646976" behindDoc="0" locked="0" layoutInCell="1" allowOverlap="1" wp14:anchorId="18631BB2" wp14:editId="74FEA1F3">
                <wp:simplePos x="0" y="0"/>
                <wp:positionH relativeFrom="margin">
                  <wp:posOffset>19990</wp:posOffset>
                </wp:positionH>
                <wp:positionV relativeFrom="paragraph">
                  <wp:posOffset>223520</wp:posOffset>
                </wp:positionV>
                <wp:extent cx="323012" cy="2267712"/>
                <wp:effectExtent l="0" t="0" r="1270" b="18415"/>
                <wp:wrapNone/>
                <wp:docPr id="12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12" cy="2267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F867" w14:textId="77777777" w:rsidR="003B4421" w:rsidRPr="000A7171" w:rsidRDefault="003B4421" w:rsidP="00F41EDA">
                            <w:pPr>
                              <w:spacing w:line="216" w:lineRule="exact"/>
                              <w:ind w:left="20" w:right="-49"/>
                              <w:jc w:val="center"/>
                              <w:rPr>
                                <w:rFonts w:ascii="Arial" w:eastAsia="Arial" w:hAnsi="Arial" w:cs="Arial"/>
                                <w:sz w:val="20"/>
                                <w:lang w:val="pt-PT"/>
                              </w:rPr>
                            </w:pPr>
                            <w:r w:rsidRPr="000A7171">
                              <w:rPr>
                                <w:rFonts w:ascii="Arial" w:eastAsia="Arial" w:hAnsi="Arial" w:cs="Arial"/>
                                <w:spacing w:val="2"/>
                                <w:sz w:val="20"/>
                                <w:lang w:val="pt-PT"/>
                              </w:rPr>
                              <w:t>P</w:t>
                            </w:r>
                            <w:r w:rsidRPr="000A7171">
                              <w:rPr>
                                <w:rFonts w:ascii="Arial" w:eastAsia="Arial" w:hAnsi="Arial" w:cs="Arial"/>
                                <w:spacing w:val="-1"/>
                                <w:sz w:val="20"/>
                                <w:lang w:val="pt-PT"/>
                              </w:rPr>
                              <w:t>robab</w:t>
                            </w:r>
                            <w:r w:rsidRPr="000A7171">
                              <w:rPr>
                                <w:rFonts w:ascii="Arial" w:eastAsia="Arial" w:hAnsi="Arial" w:cs="Arial"/>
                                <w:spacing w:val="-4"/>
                                <w:sz w:val="20"/>
                                <w:lang w:val="pt-PT"/>
                              </w:rPr>
                              <w:t>i</w:t>
                            </w:r>
                            <w:r w:rsidRPr="000A7171">
                              <w:rPr>
                                <w:rFonts w:ascii="Arial" w:eastAsia="Arial" w:hAnsi="Arial" w:cs="Arial"/>
                                <w:sz w:val="20"/>
                                <w:lang w:val="pt-PT"/>
                              </w:rPr>
                              <w:t>lidade</w:t>
                            </w:r>
                            <w:r w:rsidRPr="000A7171">
                              <w:rPr>
                                <w:rFonts w:ascii="Arial" w:hAnsi="Arial" w:cs="Arial"/>
                                <w:spacing w:val="2"/>
                                <w:sz w:val="20"/>
                                <w:lang w:val="pt-PT"/>
                              </w:rPr>
                              <w:t xml:space="preserve"> </w:t>
                            </w:r>
                            <w:r w:rsidRPr="000A7171">
                              <w:rPr>
                                <w:rFonts w:ascii="Arial" w:eastAsia="Arial" w:hAnsi="Arial" w:cs="Arial"/>
                                <w:spacing w:val="-1"/>
                                <w:sz w:val="20"/>
                                <w:lang w:val="pt-PT"/>
                              </w:rPr>
                              <w:t>(</w:t>
                            </w:r>
                            <w:r w:rsidRPr="000A7171">
                              <w:rPr>
                                <w:rFonts w:ascii="Arial" w:eastAsia="Arial" w:hAnsi="Arial" w:cs="Arial"/>
                                <w:spacing w:val="2"/>
                                <w:sz w:val="20"/>
                                <w:lang w:val="pt-PT"/>
                              </w:rPr>
                              <w:t>%</w:t>
                            </w:r>
                            <w:r w:rsidRPr="000A7171">
                              <w:rPr>
                                <w:rFonts w:ascii="Arial" w:eastAsia="Arial" w:hAnsi="Arial" w:cs="Arial"/>
                                <w:sz w:val="20"/>
                                <w:lang w:val="pt-PT"/>
                              </w:rPr>
                              <w:t>)</w:t>
                            </w:r>
                            <w:r w:rsidRPr="000A7171">
                              <w:rPr>
                                <w:rFonts w:ascii="Arial" w:hAnsi="Arial" w:cs="Arial"/>
                                <w:spacing w:val="4"/>
                                <w:sz w:val="20"/>
                                <w:lang w:val="pt-PT"/>
                              </w:rPr>
                              <w:t xml:space="preserve"> </w:t>
                            </w:r>
                            <w:r w:rsidRPr="000A7171">
                              <w:rPr>
                                <w:rFonts w:ascii="Arial" w:eastAsia="Arial" w:hAnsi="Arial" w:cs="Arial"/>
                                <w:spacing w:val="-1"/>
                                <w:sz w:val="20"/>
                                <w:lang w:val="pt-PT"/>
                              </w:rPr>
                              <w:t>de ausência de acontecimento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31BB2" id="_x0000_t202" coordsize="21600,21600" o:spt="202" path="m,l,21600r21600,l21600,xe">
                <v:stroke joinstyle="miter"/>
                <v:path gradientshapeok="t" o:connecttype="rect"/>
              </v:shapetype>
              <v:shape id="Text Box 51" o:spid="_x0000_s1026" type="#_x0000_t202" style="position:absolute;left:0;text-align:left;margin-left:1.55pt;margin-top:17.6pt;width:25.45pt;height:178.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" filled="f" stroked="f">
                <v:textbox style="layout-flow:vertical;mso-layout-flow-alt:bottom-to-top" inset="0,0,0,0">
                  <w:txbxContent>
                    <w:p w14:paraId="0090F867" w14:textId="77777777" w:rsidR="003B4421" w:rsidRPr="000A7171" w:rsidRDefault="003B4421" w:rsidP="00F41EDA">
                      <w:pPr>
                        <w:spacing w:line="216" w:lineRule="exact"/>
                        <w:ind w:left="20" w:right="-49"/>
                        <w:jc w:val="center"/>
                        <w:rPr>
                          <w:rFonts w:ascii="Arial" w:eastAsia="Arial" w:hAnsi="Arial" w:cs="Arial"/>
                          <w:sz w:val="20"/>
                          <w:lang w:val="pt-PT"/>
                        </w:rPr>
                      </w:pPr>
                      <w:r w:rsidRPr="000A7171">
                        <w:rPr>
                          <w:rFonts w:ascii="Arial" w:eastAsia="Arial" w:hAnsi="Arial" w:cs="Arial"/>
                          <w:spacing w:val="2"/>
                          <w:sz w:val="20"/>
                          <w:lang w:val="pt-PT"/>
                        </w:rPr>
                        <w:t>P</w:t>
                      </w:r>
                      <w:r w:rsidRPr="000A7171">
                        <w:rPr>
                          <w:rFonts w:ascii="Arial" w:eastAsia="Arial" w:hAnsi="Arial" w:cs="Arial"/>
                          <w:spacing w:val="-1"/>
                          <w:sz w:val="20"/>
                          <w:lang w:val="pt-PT"/>
                        </w:rPr>
                        <w:t>robab</w:t>
                      </w:r>
                      <w:r w:rsidRPr="000A7171">
                        <w:rPr>
                          <w:rFonts w:ascii="Arial" w:eastAsia="Arial" w:hAnsi="Arial" w:cs="Arial"/>
                          <w:spacing w:val="-4"/>
                          <w:sz w:val="20"/>
                          <w:lang w:val="pt-PT"/>
                        </w:rPr>
                        <w:t>i</w:t>
                      </w:r>
                      <w:r w:rsidRPr="000A7171">
                        <w:rPr>
                          <w:rFonts w:ascii="Arial" w:eastAsia="Arial" w:hAnsi="Arial" w:cs="Arial"/>
                          <w:sz w:val="20"/>
                          <w:lang w:val="pt-PT"/>
                        </w:rPr>
                        <w:t>lidade</w:t>
                      </w:r>
                      <w:r w:rsidRPr="000A7171">
                        <w:rPr>
                          <w:rFonts w:ascii="Arial" w:hAnsi="Arial" w:cs="Arial"/>
                          <w:spacing w:val="2"/>
                          <w:sz w:val="20"/>
                          <w:lang w:val="pt-PT"/>
                        </w:rPr>
                        <w:t xml:space="preserve"> </w:t>
                      </w:r>
                      <w:r w:rsidRPr="000A7171">
                        <w:rPr>
                          <w:rFonts w:ascii="Arial" w:eastAsia="Arial" w:hAnsi="Arial" w:cs="Arial"/>
                          <w:spacing w:val="-1"/>
                          <w:sz w:val="20"/>
                          <w:lang w:val="pt-PT"/>
                        </w:rPr>
                        <w:t>(</w:t>
                      </w:r>
                      <w:r w:rsidRPr="000A7171">
                        <w:rPr>
                          <w:rFonts w:ascii="Arial" w:eastAsia="Arial" w:hAnsi="Arial" w:cs="Arial"/>
                          <w:spacing w:val="2"/>
                          <w:sz w:val="20"/>
                          <w:lang w:val="pt-PT"/>
                        </w:rPr>
                        <w:t>%</w:t>
                      </w:r>
                      <w:r w:rsidRPr="000A7171">
                        <w:rPr>
                          <w:rFonts w:ascii="Arial" w:eastAsia="Arial" w:hAnsi="Arial" w:cs="Arial"/>
                          <w:sz w:val="20"/>
                          <w:lang w:val="pt-PT"/>
                        </w:rPr>
                        <w:t>)</w:t>
                      </w:r>
                      <w:r w:rsidRPr="000A7171">
                        <w:rPr>
                          <w:rFonts w:ascii="Arial" w:hAnsi="Arial" w:cs="Arial"/>
                          <w:spacing w:val="4"/>
                          <w:sz w:val="20"/>
                          <w:lang w:val="pt-PT"/>
                        </w:rPr>
                        <w:t xml:space="preserve"> </w:t>
                      </w:r>
                      <w:r w:rsidRPr="000A7171">
                        <w:rPr>
                          <w:rFonts w:ascii="Arial" w:eastAsia="Arial" w:hAnsi="Arial" w:cs="Arial"/>
                          <w:spacing w:val="-1"/>
                          <w:sz w:val="20"/>
                          <w:lang w:val="pt-PT"/>
                        </w:rPr>
                        <w:t>de ausência de acontecimento</w:t>
                      </w:r>
                    </w:p>
                  </w:txbxContent>
                </v:textbox>
                <w10:wrap anchorx="margin"/>
              </v:shape>
            </w:pict>
          </mc:Fallback>
        </mc:AlternateContent>
      </w:r>
      <w:r w:rsidR="005A3609" w:rsidRPr="00112677">
        <w:rPr>
          <w:b/>
          <w:bCs/>
          <w:lang w:val="pt-PT"/>
        </w:rPr>
        <w:t>Figura </w:t>
      </w:r>
      <w:r w:rsidR="00C5516D" w:rsidRPr="00112677">
        <w:rPr>
          <w:b/>
          <w:bCs/>
          <w:lang w:val="pt-PT"/>
        </w:rPr>
        <w:t>1</w:t>
      </w:r>
      <w:r w:rsidR="005A3609" w:rsidRPr="00112677">
        <w:rPr>
          <w:b/>
          <w:bCs/>
          <w:lang w:val="pt-PT"/>
        </w:rPr>
        <w:tab/>
        <w:t>ASCEND-4 (Estudo</w:t>
      </w:r>
      <w:r w:rsidR="00C93539" w:rsidRPr="00112677">
        <w:rPr>
          <w:b/>
          <w:bCs/>
          <w:lang w:val="pt-PT"/>
        </w:rPr>
        <w:t xml:space="preserve"> A2301) </w:t>
      </w:r>
      <w:r w:rsidR="005A3609" w:rsidRPr="00112677">
        <w:rPr>
          <w:b/>
          <w:bCs/>
          <w:lang w:val="pt-PT"/>
        </w:rPr>
        <w:t>–</w:t>
      </w:r>
      <w:r w:rsidR="00C93539" w:rsidRPr="00112677">
        <w:rPr>
          <w:b/>
          <w:bCs/>
          <w:lang w:val="pt-PT"/>
        </w:rPr>
        <w:t xml:space="preserve"> </w:t>
      </w:r>
      <w:r w:rsidR="005A3609" w:rsidRPr="00112677">
        <w:rPr>
          <w:b/>
          <w:bCs/>
          <w:lang w:val="pt-PT"/>
        </w:rPr>
        <w:t xml:space="preserve">Curvas </w:t>
      </w:r>
      <w:r w:rsidR="00C93539" w:rsidRPr="00112677">
        <w:rPr>
          <w:b/>
          <w:bCs/>
          <w:lang w:val="pt-PT"/>
        </w:rPr>
        <w:t xml:space="preserve">Kaplan-Meier </w:t>
      </w:r>
      <w:r w:rsidR="005A3609" w:rsidRPr="00112677">
        <w:rPr>
          <w:b/>
          <w:bCs/>
          <w:lang w:val="pt-PT"/>
        </w:rPr>
        <w:t>de sobrevivência livre de progressão avaliada pelo</w:t>
      </w:r>
      <w:r w:rsidR="00C93539" w:rsidRPr="00112677">
        <w:rPr>
          <w:b/>
          <w:bCs/>
          <w:lang w:val="pt-PT"/>
        </w:rPr>
        <w:t xml:space="preserve"> BIRC</w:t>
      </w:r>
      <w:bookmarkEnd w:id="16"/>
      <w:ins w:id="17" w:author="Author">
        <w:r w:rsidR="005F483E">
          <w:rPr>
            <w:b/>
            <w:bCs/>
            <w:lang w:val="pt-PT"/>
          </w:rPr>
          <w:t xml:space="preserve"> (análise primária)</w:t>
        </w:r>
      </w:ins>
    </w:p>
    <w:p w14:paraId="43F1B871" w14:textId="77777777" w:rsidR="00C93539" w:rsidRPr="0025551D" w:rsidRDefault="00505088" w:rsidP="00112677">
      <w:pPr>
        <w:keepNext/>
        <w:spacing w:before="1" w:line="190" w:lineRule="exact"/>
        <w:rPr>
          <w:szCs w:val="22"/>
          <w:lang w:val="pt-PT"/>
        </w:rPr>
      </w:pPr>
      <w:bookmarkStart w:id="18" w:name="_Toc463468685"/>
      <w:r w:rsidRPr="0025551D">
        <w:rPr>
          <w:noProof/>
          <w:szCs w:val="22"/>
          <w:lang w:val="pt-PT" w:eastAsia="pt-PT"/>
        </w:rPr>
        <mc:AlternateContent>
          <mc:Choice Requires="wpg">
            <w:drawing>
              <wp:anchor distT="0" distB="0" distL="114300" distR="114300" simplePos="0" relativeHeight="251650048" behindDoc="0" locked="0" layoutInCell="1" allowOverlap="1" wp14:anchorId="453FD6AF" wp14:editId="6B4065D1">
                <wp:simplePos x="0" y="0"/>
                <wp:positionH relativeFrom="column">
                  <wp:posOffset>128270</wp:posOffset>
                </wp:positionH>
                <wp:positionV relativeFrom="paragraph">
                  <wp:posOffset>84455</wp:posOffset>
                </wp:positionV>
                <wp:extent cx="498475" cy="2303780"/>
                <wp:effectExtent l="0" t="0" r="0" b="0"/>
                <wp:wrapNone/>
                <wp:docPr id="122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122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7A5B" w14:textId="77777777" w:rsidR="003B4421" w:rsidRPr="007E7C69" w:rsidRDefault="003B4421" w:rsidP="00C93539">
                              <w:pPr>
                                <w:rPr>
                                  <w:sz w:val="20"/>
                                </w:rPr>
                              </w:pPr>
                              <w:r w:rsidRPr="007E7C69">
                                <w:rPr>
                                  <w:sz w:val="20"/>
                                </w:rPr>
                                <w:t>20</w:t>
                              </w:r>
                            </w:p>
                          </w:txbxContent>
                        </wps:txbx>
                        <wps:bodyPr rot="0" vert="horz" wrap="square" lIns="91440" tIns="45720" rIns="91440" bIns="45720" anchor="t" anchorCtr="0" upright="1">
                          <a:noAutofit/>
                        </wps:bodyPr>
                      </wps:wsp>
                      <wps:wsp>
                        <wps:cNvPr id="122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24FDA" w14:textId="77777777" w:rsidR="003B4421" w:rsidRPr="007E7C69" w:rsidRDefault="003B4421" w:rsidP="00C93539">
                              <w:pPr>
                                <w:rPr>
                                  <w:sz w:val="20"/>
                                </w:rPr>
                              </w:pPr>
                              <w:r w:rsidRPr="007E7C69">
                                <w:rPr>
                                  <w:sz w:val="20"/>
                                </w:rPr>
                                <w:t>100</w:t>
                              </w:r>
                            </w:p>
                          </w:txbxContent>
                        </wps:txbx>
                        <wps:bodyPr rot="0" vert="horz" wrap="square" lIns="91440" tIns="45720" rIns="91440" bIns="45720" anchor="t" anchorCtr="0" upright="1">
                          <a:noAutofit/>
                        </wps:bodyPr>
                      </wps:wsp>
                      <wps:wsp>
                        <wps:cNvPr id="122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629DB" w14:textId="77777777" w:rsidR="003B4421" w:rsidRPr="007E7C69" w:rsidRDefault="003B4421" w:rsidP="00C93539">
                              <w:pPr>
                                <w:rPr>
                                  <w:sz w:val="20"/>
                                </w:rPr>
                              </w:pPr>
                              <w:r w:rsidRPr="007E7C69">
                                <w:rPr>
                                  <w:sz w:val="20"/>
                                </w:rPr>
                                <w:t>80</w:t>
                              </w:r>
                            </w:p>
                          </w:txbxContent>
                        </wps:txbx>
                        <wps:bodyPr rot="0" vert="horz" wrap="square" lIns="91440" tIns="45720" rIns="91440" bIns="45720" anchor="t" anchorCtr="0" upright="1">
                          <a:noAutofit/>
                        </wps:bodyPr>
                      </wps:wsp>
                      <wps:wsp>
                        <wps:cNvPr id="122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B231D" w14:textId="77777777" w:rsidR="003B4421" w:rsidRPr="007E7C69" w:rsidRDefault="003B4421" w:rsidP="00C93539">
                              <w:pPr>
                                <w:rPr>
                                  <w:sz w:val="20"/>
                                </w:rPr>
                              </w:pPr>
                              <w:r w:rsidRPr="007E7C69">
                                <w:rPr>
                                  <w:sz w:val="20"/>
                                </w:rPr>
                                <w:t>60</w:t>
                              </w:r>
                            </w:p>
                          </w:txbxContent>
                        </wps:txbx>
                        <wps:bodyPr rot="0" vert="horz" wrap="square" lIns="91440" tIns="45720" rIns="91440" bIns="45720" anchor="t" anchorCtr="0" upright="1">
                          <a:noAutofit/>
                        </wps:bodyPr>
                      </wps:wsp>
                      <wps:wsp>
                        <wps:cNvPr id="122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252F" w14:textId="77777777" w:rsidR="003B4421" w:rsidRPr="007E7C69" w:rsidRDefault="003B4421" w:rsidP="00C93539">
                              <w:pPr>
                                <w:rPr>
                                  <w:sz w:val="20"/>
                                </w:rPr>
                              </w:pPr>
                              <w:r w:rsidRPr="007E7C69">
                                <w:rPr>
                                  <w:sz w:val="20"/>
                                </w:rPr>
                                <w:t>40</w:t>
                              </w:r>
                            </w:p>
                          </w:txbxContent>
                        </wps:txbx>
                        <wps:bodyPr rot="0" vert="horz" wrap="square" lIns="91440" tIns="45720" rIns="91440" bIns="45720" anchor="t" anchorCtr="0" upright="1">
                          <a:noAutofit/>
                        </wps:bodyPr>
                      </wps:wsp>
                      <wps:wsp>
                        <wps:cNvPr id="122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6984C" w14:textId="77777777" w:rsidR="003B4421" w:rsidRPr="007E7C69" w:rsidRDefault="003B4421" w:rsidP="00C93539">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D6AF" id="Group 54" o:spid="_x0000_s1027" style="position:absolute;margin-left:10.1pt;margin-top:6.65pt;width:39.25pt;height:181.4pt;z-index:251650048"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">
                <v:shape id="_x0000_s1028"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24AB7A5B" w14:textId="77777777" w:rsidR="003B4421" w:rsidRPr="007E7C69" w:rsidRDefault="003B4421" w:rsidP="00C93539">
                        <w:pPr>
                          <w:rPr>
                            <w:sz w:val="20"/>
                          </w:rPr>
                        </w:pPr>
                        <w:r w:rsidRPr="007E7C69">
                          <w:rPr>
                            <w:sz w:val="20"/>
                          </w:rPr>
                          <w:t>20</w:t>
                        </w:r>
                      </w:p>
                    </w:txbxContent>
                  </v:textbox>
                </v:shape>
                <v:shape id="_x0000_s1029"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47B24FDA" w14:textId="77777777" w:rsidR="003B4421" w:rsidRPr="007E7C69" w:rsidRDefault="003B4421" w:rsidP="00C93539">
                        <w:pPr>
                          <w:rPr>
                            <w:sz w:val="20"/>
                          </w:rPr>
                        </w:pPr>
                        <w:r w:rsidRPr="007E7C69">
                          <w:rPr>
                            <w:sz w:val="20"/>
                          </w:rPr>
                          <w:t>100</w:t>
                        </w:r>
                      </w:p>
                    </w:txbxContent>
                  </v:textbox>
                </v:shape>
                <v:shape id="_x0000_s1030"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1ED629DB" w14:textId="77777777" w:rsidR="003B4421" w:rsidRPr="007E7C69" w:rsidRDefault="003B4421" w:rsidP="00C93539">
                        <w:pPr>
                          <w:rPr>
                            <w:sz w:val="20"/>
                          </w:rPr>
                        </w:pPr>
                        <w:r w:rsidRPr="007E7C69">
                          <w:rPr>
                            <w:sz w:val="20"/>
                          </w:rPr>
                          <w:t>80</w:t>
                        </w:r>
                      </w:p>
                    </w:txbxContent>
                  </v:textbox>
                </v:shape>
                <v:shape id="_x0000_s1031"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269B231D" w14:textId="77777777" w:rsidR="003B4421" w:rsidRPr="007E7C69" w:rsidRDefault="003B4421" w:rsidP="00C93539">
                        <w:pPr>
                          <w:rPr>
                            <w:sz w:val="20"/>
                          </w:rPr>
                        </w:pPr>
                        <w:r w:rsidRPr="007E7C69">
                          <w:rPr>
                            <w:sz w:val="20"/>
                          </w:rPr>
                          <w:t>60</w:t>
                        </w:r>
                      </w:p>
                    </w:txbxContent>
                  </v:textbox>
                </v:shape>
                <v:shape id="_x0000_s1032"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7269252F" w14:textId="77777777" w:rsidR="003B4421" w:rsidRPr="007E7C69" w:rsidRDefault="003B4421" w:rsidP="00C93539">
                        <w:pPr>
                          <w:rPr>
                            <w:sz w:val="20"/>
                          </w:rPr>
                        </w:pPr>
                        <w:r w:rsidRPr="007E7C69">
                          <w:rPr>
                            <w:sz w:val="20"/>
                          </w:rPr>
                          <w:t>40</w:t>
                        </w:r>
                      </w:p>
                    </w:txbxContent>
                  </v:textbox>
                </v:shape>
                <v:shape id="_x0000_s1033"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78E6984C" w14:textId="77777777" w:rsidR="003B4421" w:rsidRPr="007E7C69" w:rsidRDefault="003B4421" w:rsidP="00C93539">
                        <w:pPr>
                          <w:rPr>
                            <w:sz w:val="20"/>
                          </w:rPr>
                        </w:pPr>
                        <w:r w:rsidRPr="007E7C69">
                          <w:rPr>
                            <w:sz w:val="20"/>
                          </w:rPr>
                          <w:t>0</w:t>
                        </w:r>
                      </w:p>
                    </w:txbxContent>
                  </v:textbox>
                </v:shape>
              </v:group>
            </w:pict>
          </mc:Fallback>
        </mc:AlternateContent>
      </w:r>
      <w:r w:rsidRPr="0025551D">
        <w:rPr>
          <w:noProof/>
          <w:szCs w:val="22"/>
          <w:lang w:val="pt-PT" w:eastAsia="pt-PT"/>
        </w:rPr>
        <w:drawing>
          <wp:anchor distT="0" distB="0" distL="114300" distR="114300" simplePos="0" relativeHeight="251644928" behindDoc="0" locked="0" layoutInCell="1" allowOverlap="1" wp14:anchorId="6DB0F306" wp14:editId="38682631">
            <wp:simplePos x="0" y="0"/>
            <wp:positionH relativeFrom="column">
              <wp:posOffset>421005</wp:posOffset>
            </wp:positionH>
            <wp:positionV relativeFrom="paragraph">
              <wp:posOffset>107950</wp:posOffset>
            </wp:positionV>
            <wp:extent cx="5427345" cy="2303780"/>
            <wp:effectExtent l="0" t="0" r="0" b="0"/>
            <wp:wrapNone/>
            <wp:docPr id="12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D9162" w14:textId="77777777" w:rsidR="00C93539" w:rsidRPr="0025551D" w:rsidRDefault="00505088" w:rsidP="00112677">
      <w:pPr>
        <w:keepNext/>
        <w:spacing w:line="200" w:lineRule="exact"/>
        <w:rPr>
          <w:szCs w:val="22"/>
          <w:lang w:val="pt-PT"/>
        </w:rPr>
      </w:pPr>
      <w:r w:rsidRPr="0025551D">
        <w:rPr>
          <w:noProof/>
          <w:szCs w:val="22"/>
          <w:lang w:val="pt-PT" w:eastAsia="pt-PT"/>
        </w:rPr>
        <mc:AlternateContent>
          <mc:Choice Requires="wps">
            <w:drawing>
              <wp:anchor distT="0" distB="0" distL="114300" distR="114300" simplePos="0" relativeHeight="251648000" behindDoc="0" locked="0" layoutInCell="1" allowOverlap="1" wp14:anchorId="0E8DE6C4" wp14:editId="74DAB32F">
                <wp:simplePos x="0" y="0"/>
                <wp:positionH relativeFrom="column">
                  <wp:posOffset>3709035</wp:posOffset>
                </wp:positionH>
                <wp:positionV relativeFrom="paragraph">
                  <wp:posOffset>39370</wp:posOffset>
                </wp:positionV>
                <wp:extent cx="2098675" cy="1082040"/>
                <wp:effectExtent l="0" t="0" r="0" b="0"/>
                <wp:wrapNone/>
                <wp:docPr id="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F6758" w14:textId="77777777" w:rsidR="003B4421" w:rsidRPr="005C2361" w:rsidRDefault="003B4421" w:rsidP="005C2361">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0,55</w:t>
                            </w:r>
                          </w:p>
                          <w:p w14:paraId="3DDC54AA"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IC 95% (0,42; 0,73)</w:t>
                            </w:r>
                          </w:p>
                          <w:p w14:paraId="48A8D25A"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Medianas Kaplan-Meier (IC 95%) (Meses)</w:t>
                            </w:r>
                          </w:p>
                          <w:p w14:paraId="0F9AA34F" w14:textId="77777777" w:rsidR="003B4421" w:rsidRPr="00EF6A49" w:rsidRDefault="003B4421" w:rsidP="005C2361">
                            <w:pPr>
                              <w:rPr>
                                <w:rFonts w:ascii="Arial" w:hAnsi="Arial" w:cs="Arial"/>
                                <w:sz w:val="16"/>
                                <w:szCs w:val="16"/>
                                <w:lang w:val="pt-PT"/>
                              </w:rPr>
                            </w:pPr>
                            <w:r w:rsidRPr="00EF6A49">
                              <w:rPr>
                                <w:rFonts w:ascii="Arial" w:hAnsi="Arial" w:cs="Arial"/>
                                <w:sz w:val="16"/>
                                <w:szCs w:val="16"/>
                                <w:lang w:val="pt-PT"/>
                              </w:rPr>
                              <w:t>ceritinib 750 mg: 16,6 (12,6; 27,2)</w:t>
                            </w:r>
                          </w:p>
                          <w:p w14:paraId="3A77D4A8" w14:textId="77777777" w:rsidR="003B4421" w:rsidRPr="00EF6A49" w:rsidRDefault="003B4421" w:rsidP="005C2361">
                            <w:pPr>
                              <w:rPr>
                                <w:rFonts w:ascii="Arial" w:hAnsi="Arial" w:cs="Arial"/>
                                <w:sz w:val="16"/>
                                <w:szCs w:val="16"/>
                                <w:lang w:val="pt-PT"/>
                              </w:rPr>
                            </w:pPr>
                            <w:r w:rsidRPr="00EF6A49">
                              <w:rPr>
                                <w:rFonts w:ascii="Arial" w:hAnsi="Arial" w:cs="Arial"/>
                                <w:sz w:val="16"/>
                                <w:szCs w:val="16"/>
                                <w:lang w:val="pt-PT"/>
                              </w:rPr>
                              <w:t>Quimioterapia: 8,1 (5,8; 11,1)</w:t>
                            </w:r>
                          </w:p>
                          <w:p w14:paraId="22260B66" w14:textId="77777777" w:rsidR="003B4421" w:rsidRPr="00C03479" w:rsidRDefault="003B4421" w:rsidP="005C2361">
                            <w:pPr>
                              <w:rPr>
                                <w:rFonts w:ascii="Arial" w:hAnsi="Arial" w:cs="Arial"/>
                                <w:sz w:val="16"/>
                                <w:szCs w:val="16"/>
                                <w:lang w:val="pt-PT"/>
                              </w:rPr>
                            </w:pPr>
                            <w:r w:rsidRPr="00EF6A49">
                              <w:rPr>
                                <w:rFonts w:ascii="Arial" w:hAnsi="Arial" w:cs="Arial"/>
                                <w:sz w:val="16"/>
                                <w:szCs w:val="16"/>
                                <w:lang w:val="pt-PT"/>
                              </w:rPr>
                              <w:t>Valor p Logrank = &lt;0</w:t>
                            </w:r>
                            <w:r>
                              <w:rPr>
                                <w:rFonts w:ascii="Arial" w:hAnsi="Arial" w:cs="Arial"/>
                                <w:sz w:val="16"/>
                                <w:szCs w:val="16"/>
                                <w:lang w:val="pt-PT"/>
                              </w:rPr>
                              <w:t>,</w:t>
                            </w:r>
                            <w:r w:rsidRPr="00C03479">
                              <w:rPr>
                                <w:rFonts w:ascii="Arial" w:hAnsi="Arial" w:cs="Arial"/>
                                <w:sz w:val="16"/>
                                <w:szCs w:val="16"/>
                                <w:lang w:val="pt-PT"/>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8DE6C4" id="Text Box 2" o:spid="_x0000_s1034" type="#_x0000_t202" style="position:absolute;margin-left:292.05pt;margin-top:3.1pt;width:165.25pt;height:8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" filled="f" stroked="f">
                <v:textbox style="mso-fit-shape-to-text:t">
                  <w:txbxContent>
                    <w:p w14:paraId="256F6758" w14:textId="77777777" w:rsidR="003B4421" w:rsidRPr="005C2361" w:rsidRDefault="003B4421" w:rsidP="005C2361">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0,55</w:t>
                      </w:r>
                    </w:p>
                    <w:p w14:paraId="3DDC54AA"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IC 95% (0,42; 0,73)</w:t>
                      </w:r>
                    </w:p>
                    <w:p w14:paraId="48A8D25A"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Medianas Kaplan-Meier (IC 95%) (Meses)</w:t>
                      </w:r>
                    </w:p>
                    <w:p w14:paraId="0F9AA34F" w14:textId="77777777" w:rsidR="003B4421" w:rsidRPr="00EF6A49" w:rsidRDefault="003B4421" w:rsidP="005C2361">
                      <w:pPr>
                        <w:rPr>
                          <w:rFonts w:ascii="Arial" w:hAnsi="Arial" w:cs="Arial"/>
                          <w:sz w:val="16"/>
                          <w:szCs w:val="16"/>
                          <w:lang w:val="pt-PT"/>
                        </w:rPr>
                      </w:pPr>
                      <w:r w:rsidRPr="00EF6A49">
                        <w:rPr>
                          <w:rFonts w:ascii="Arial" w:hAnsi="Arial" w:cs="Arial"/>
                          <w:sz w:val="16"/>
                          <w:szCs w:val="16"/>
                          <w:lang w:val="pt-PT"/>
                        </w:rPr>
                        <w:t>ceritinib 750 mg: 16,6 (12,6; 27,2)</w:t>
                      </w:r>
                    </w:p>
                    <w:p w14:paraId="3A77D4A8" w14:textId="77777777" w:rsidR="003B4421" w:rsidRPr="00EF6A49" w:rsidRDefault="003B4421" w:rsidP="005C2361">
                      <w:pPr>
                        <w:rPr>
                          <w:rFonts w:ascii="Arial" w:hAnsi="Arial" w:cs="Arial"/>
                          <w:sz w:val="16"/>
                          <w:szCs w:val="16"/>
                          <w:lang w:val="pt-PT"/>
                        </w:rPr>
                      </w:pPr>
                      <w:r w:rsidRPr="00EF6A49">
                        <w:rPr>
                          <w:rFonts w:ascii="Arial" w:hAnsi="Arial" w:cs="Arial"/>
                          <w:sz w:val="16"/>
                          <w:szCs w:val="16"/>
                          <w:lang w:val="pt-PT"/>
                        </w:rPr>
                        <w:t>Quimioterapia: 8,1 (5,8; 11,1)</w:t>
                      </w:r>
                    </w:p>
                    <w:p w14:paraId="22260B66" w14:textId="77777777" w:rsidR="003B4421" w:rsidRPr="00C03479" w:rsidRDefault="003B4421" w:rsidP="005C2361">
                      <w:pPr>
                        <w:rPr>
                          <w:rFonts w:ascii="Arial" w:hAnsi="Arial" w:cs="Arial"/>
                          <w:sz w:val="16"/>
                          <w:szCs w:val="16"/>
                          <w:lang w:val="pt-PT"/>
                        </w:rPr>
                      </w:pPr>
                      <w:r w:rsidRPr="00EF6A49">
                        <w:rPr>
                          <w:rFonts w:ascii="Arial" w:hAnsi="Arial" w:cs="Arial"/>
                          <w:sz w:val="16"/>
                          <w:szCs w:val="16"/>
                          <w:lang w:val="pt-PT"/>
                        </w:rPr>
                        <w:t>Valor p Logrank = &lt;0</w:t>
                      </w:r>
                      <w:r>
                        <w:rPr>
                          <w:rFonts w:ascii="Arial" w:hAnsi="Arial" w:cs="Arial"/>
                          <w:sz w:val="16"/>
                          <w:szCs w:val="16"/>
                          <w:lang w:val="pt-PT"/>
                        </w:rPr>
                        <w:t>,</w:t>
                      </w:r>
                      <w:r w:rsidRPr="00C03479">
                        <w:rPr>
                          <w:rFonts w:ascii="Arial" w:hAnsi="Arial" w:cs="Arial"/>
                          <w:sz w:val="16"/>
                          <w:szCs w:val="16"/>
                          <w:lang w:val="pt-PT"/>
                        </w:rPr>
                        <w:t>001</w:t>
                      </w:r>
                    </w:p>
                  </w:txbxContent>
                </v:textbox>
              </v:shape>
            </w:pict>
          </mc:Fallback>
        </mc:AlternateContent>
      </w:r>
    </w:p>
    <w:p w14:paraId="73FF1744" w14:textId="77777777" w:rsidR="00C93539" w:rsidRPr="0025551D" w:rsidRDefault="00C93539" w:rsidP="00112677">
      <w:pPr>
        <w:keepNext/>
        <w:spacing w:before="19"/>
        <w:rPr>
          <w:szCs w:val="22"/>
          <w:lang w:val="pt-PT"/>
        </w:rPr>
      </w:pPr>
    </w:p>
    <w:p w14:paraId="1C2C9486" w14:textId="77777777" w:rsidR="00C93539" w:rsidRPr="0025551D" w:rsidRDefault="00C93539" w:rsidP="00112677">
      <w:pPr>
        <w:keepNext/>
        <w:spacing w:before="37" w:line="215" w:lineRule="exact"/>
        <w:ind w:right="-20"/>
        <w:rPr>
          <w:rFonts w:eastAsia="Arial"/>
          <w:szCs w:val="22"/>
          <w:lang w:val="pt-PT"/>
        </w:rPr>
      </w:pPr>
    </w:p>
    <w:p w14:paraId="754AA63A" w14:textId="77777777" w:rsidR="00C93539" w:rsidRPr="0025551D" w:rsidRDefault="00C93539" w:rsidP="00112677">
      <w:pPr>
        <w:keepNext/>
        <w:spacing w:line="200" w:lineRule="exact"/>
        <w:rPr>
          <w:szCs w:val="22"/>
          <w:lang w:val="pt-PT"/>
        </w:rPr>
      </w:pPr>
    </w:p>
    <w:p w14:paraId="4BD7FF33" w14:textId="77777777" w:rsidR="00C93539" w:rsidRPr="0025551D" w:rsidRDefault="00C93539" w:rsidP="00112677">
      <w:pPr>
        <w:keepNext/>
        <w:spacing w:line="200" w:lineRule="exact"/>
        <w:rPr>
          <w:szCs w:val="22"/>
          <w:lang w:val="pt-PT"/>
        </w:rPr>
      </w:pPr>
    </w:p>
    <w:p w14:paraId="38661262" w14:textId="77777777" w:rsidR="00C93539" w:rsidRPr="0025551D" w:rsidRDefault="00C93539" w:rsidP="00112677">
      <w:pPr>
        <w:keepNext/>
        <w:spacing w:before="10"/>
        <w:rPr>
          <w:szCs w:val="22"/>
          <w:lang w:val="pt-PT"/>
        </w:rPr>
      </w:pPr>
    </w:p>
    <w:p w14:paraId="3EDBFEB0" w14:textId="77777777" w:rsidR="00C93539" w:rsidRPr="0025551D" w:rsidRDefault="00C93539" w:rsidP="00112677">
      <w:pPr>
        <w:keepNext/>
        <w:spacing w:before="37" w:line="215" w:lineRule="exact"/>
        <w:ind w:right="-20"/>
        <w:rPr>
          <w:rFonts w:eastAsia="Arial"/>
          <w:szCs w:val="22"/>
          <w:lang w:val="pt-PT"/>
        </w:rPr>
      </w:pPr>
    </w:p>
    <w:p w14:paraId="18C66B8C" w14:textId="77777777" w:rsidR="00C93539" w:rsidRPr="0025551D" w:rsidRDefault="00C93539" w:rsidP="00112677">
      <w:pPr>
        <w:keepNext/>
        <w:spacing w:line="200" w:lineRule="exact"/>
        <w:rPr>
          <w:sz w:val="20"/>
          <w:lang w:val="pt-PT"/>
        </w:rPr>
      </w:pPr>
    </w:p>
    <w:p w14:paraId="0F18A9E3" w14:textId="77777777" w:rsidR="00C93539" w:rsidRPr="0025551D" w:rsidRDefault="00C93539" w:rsidP="00112677">
      <w:pPr>
        <w:keepNext/>
        <w:spacing w:line="200" w:lineRule="exact"/>
        <w:rPr>
          <w:sz w:val="20"/>
          <w:lang w:val="pt-PT"/>
        </w:rPr>
      </w:pPr>
    </w:p>
    <w:p w14:paraId="403A1CA4" w14:textId="77777777" w:rsidR="00C93539" w:rsidRPr="0025551D" w:rsidRDefault="00C93539" w:rsidP="00112677">
      <w:pPr>
        <w:keepNext/>
        <w:spacing w:before="10"/>
        <w:rPr>
          <w:sz w:val="26"/>
          <w:szCs w:val="26"/>
          <w:lang w:val="pt-PT"/>
        </w:rPr>
      </w:pPr>
    </w:p>
    <w:p w14:paraId="10699BBE" w14:textId="77777777" w:rsidR="00C93539" w:rsidRPr="0025551D" w:rsidRDefault="00505088" w:rsidP="00112677">
      <w:pPr>
        <w:keepNext/>
        <w:spacing w:before="37" w:line="215" w:lineRule="exact"/>
        <w:ind w:right="-20"/>
        <w:rPr>
          <w:rFonts w:eastAsia="Arial"/>
          <w:szCs w:val="22"/>
          <w:lang w:val="pt-PT"/>
        </w:rPr>
      </w:pPr>
      <w:r w:rsidRPr="0025551D">
        <w:rPr>
          <w:rFonts w:eastAsia="Arial"/>
          <w:noProof/>
          <w:szCs w:val="22"/>
          <w:lang w:val="pt-PT" w:eastAsia="pt-PT"/>
        </w:rPr>
        <mc:AlternateContent>
          <mc:Choice Requires="wpg">
            <w:drawing>
              <wp:anchor distT="0" distB="0" distL="114300" distR="114300" simplePos="0" relativeHeight="251657216" behindDoc="0" locked="0" layoutInCell="1" allowOverlap="1" wp14:anchorId="051904F1" wp14:editId="2BDF5690">
                <wp:simplePos x="0" y="0"/>
                <wp:positionH relativeFrom="column">
                  <wp:posOffset>1165225</wp:posOffset>
                </wp:positionH>
                <wp:positionV relativeFrom="paragraph">
                  <wp:posOffset>146685</wp:posOffset>
                </wp:positionV>
                <wp:extent cx="48895" cy="48895"/>
                <wp:effectExtent l="0" t="0" r="0" b="0"/>
                <wp:wrapNone/>
                <wp:docPr id="121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121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7B99D" id="Group 59" o:spid="_x0000_s1026" style="position:absolute;margin-left:91.75pt;margin-top:11.55pt;width:3.85pt;height:3.85pt;z-index:251657216"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" path="m39,l,77r77,l39,xe" filled="f" strokeweight=".24pt">
                  <v:path arrowok="t" o:connecttype="custom" o:connectlocs="39,2068;0,2145;77,2145;39,2068" o:connectangles="0,0,0,0"/>
                </v:shape>
              </v:group>
            </w:pict>
          </mc:Fallback>
        </mc:AlternateContent>
      </w:r>
      <w:r w:rsidRPr="0025551D">
        <w:rPr>
          <w:rFonts w:eastAsia="Arial"/>
          <w:noProof/>
          <w:szCs w:val="22"/>
          <w:lang w:val="pt-PT" w:eastAsia="pt-PT"/>
        </w:rPr>
        <mc:AlternateContent>
          <mc:Choice Requires="wpg">
            <w:drawing>
              <wp:anchor distT="0" distB="0" distL="114300" distR="114300" simplePos="0" relativeHeight="251656192" behindDoc="0" locked="0" layoutInCell="1" allowOverlap="1" wp14:anchorId="320890F4" wp14:editId="0DADB4CA">
                <wp:simplePos x="0" y="0"/>
                <wp:positionH relativeFrom="column">
                  <wp:posOffset>708025</wp:posOffset>
                </wp:positionH>
                <wp:positionV relativeFrom="paragraph">
                  <wp:posOffset>153035</wp:posOffset>
                </wp:positionV>
                <wp:extent cx="41910" cy="41910"/>
                <wp:effectExtent l="0" t="0" r="0" b="0"/>
                <wp:wrapNone/>
                <wp:docPr id="44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121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D5499" id="Group 61" o:spid="_x0000_s1026" style="position:absolute;margin-left:55.75pt;margin-top:12.05pt;width:3.3pt;height:3.3pt;z-index:251656192"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" path="m,34r67,e" filled="f" strokeweight="3.47pt">
                  <v:path arrowok="t" o:connecttype="custom" o:connectlocs="0,2102;67,2102" o:connectangles="0,0"/>
                </v:shape>
              </v:group>
            </w:pict>
          </mc:Fallback>
        </mc:AlternateContent>
      </w:r>
      <w:r w:rsidRPr="0025551D">
        <w:rPr>
          <w:rFonts w:eastAsia="Arial"/>
          <w:noProof/>
          <w:szCs w:val="22"/>
          <w:lang w:val="pt-PT" w:eastAsia="pt-PT"/>
        </w:rPr>
        <mc:AlternateContent>
          <mc:Choice Requires="wps">
            <w:drawing>
              <wp:anchor distT="0" distB="0" distL="114300" distR="114300" simplePos="0" relativeHeight="251649024" behindDoc="0" locked="0" layoutInCell="1" allowOverlap="1" wp14:anchorId="5BFD5C2F" wp14:editId="21C656C3">
                <wp:simplePos x="0" y="0"/>
                <wp:positionH relativeFrom="column">
                  <wp:posOffset>1217930</wp:posOffset>
                </wp:positionH>
                <wp:positionV relativeFrom="paragraph">
                  <wp:posOffset>59055</wp:posOffset>
                </wp:positionV>
                <wp:extent cx="1629410" cy="586740"/>
                <wp:effectExtent l="0" t="0" r="0" b="0"/>
                <wp:wrapNone/>
                <wp:docPr id="44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9E33" w14:textId="77777777" w:rsidR="003B4421" w:rsidRPr="00EF6A49" w:rsidRDefault="003B4421" w:rsidP="00C93539">
                            <w:pPr>
                              <w:rPr>
                                <w:rFonts w:ascii="Arial" w:hAnsi="Arial" w:cs="Arial"/>
                                <w:sz w:val="16"/>
                                <w:szCs w:val="16"/>
                                <w:lang w:val="pt-PT"/>
                              </w:rPr>
                            </w:pPr>
                            <w:r>
                              <w:rPr>
                                <w:rFonts w:ascii="Arial" w:hAnsi="Arial" w:cs="Arial"/>
                                <w:sz w:val="16"/>
                                <w:szCs w:val="16"/>
                                <w:lang w:val="pt-PT"/>
                              </w:rPr>
                              <w:t>Tempos censurados</w:t>
                            </w:r>
                          </w:p>
                          <w:p w14:paraId="3A4CDB60" w14:textId="77777777" w:rsidR="003B4421" w:rsidRPr="00EF6A49" w:rsidRDefault="003B4421" w:rsidP="005C2361">
                            <w:pPr>
                              <w:rPr>
                                <w:rFonts w:ascii="Arial" w:hAnsi="Arial" w:cs="Arial"/>
                                <w:sz w:val="16"/>
                                <w:szCs w:val="16"/>
                                <w:lang w:val="pt-PT"/>
                              </w:rPr>
                            </w:pPr>
                            <w:r w:rsidRPr="00EF6A49">
                              <w:rPr>
                                <w:rFonts w:ascii="Arial" w:hAnsi="Arial" w:cs="Arial"/>
                                <w:sz w:val="16"/>
                                <w:szCs w:val="16"/>
                                <w:lang w:val="pt-PT"/>
                              </w:rPr>
                              <w:t>ceritinib 750 mg (n/N = 89/189)</w:t>
                            </w:r>
                          </w:p>
                          <w:p w14:paraId="3188CB57" w14:textId="77777777" w:rsidR="003B4421" w:rsidRPr="005C2361" w:rsidRDefault="003B4421" w:rsidP="005C2361">
                            <w:pPr>
                              <w:rPr>
                                <w:rFonts w:ascii="Arial" w:hAnsi="Arial" w:cs="Arial"/>
                                <w:sz w:val="16"/>
                                <w:szCs w:val="16"/>
                                <w:lang w:val="it-IT"/>
                              </w:rPr>
                            </w:pPr>
                            <w:r w:rsidRPr="005C2361">
                              <w:rPr>
                                <w:rFonts w:ascii="Arial" w:hAnsi="Arial" w:cs="Arial"/>
                                <w:sz w:val="16"/>
                                <w:szCs w:val="16"/>
                                <w:lang w:val="it-IT"/>
                              </w:rPr>
                              <w:t>Quimioterapia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D5C2F" id="Text Box 303" o:spid="_x0000_s1035" type="#_x0000_t202" style="position:absolute;margin-left:95.9pt;margin-top:4.65pt;width:128.3pt;height:4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" filled="f" stroked="f">
                <v:textbox style="mso-fit-shape-to-text:t">
                  <w:txbxContent>
                    <w:p w14:paraId="37079E33" w14:textId="77777777" w:rsidR="003B4421" w:rsidRPr="00EF6A49" w:rsidRDefault="003B4421" w:rsidP="00C93539">
                      <w:pPr>
                        <w:rPr>
                          <w:rFonts w:ascii="Arial" w:hAnsi="Arial" w:cs="Arial"/>
                          <w:sz w:val="16"/>
                          <w:szCs w:val="16"/>
                          <w:lang w:val="pt-PT"/>
                        </w:rPr>
                      </w:pPr>
                      <w:r>
                        <w:rPr>
                          <w:rFonts w:ascii="Arial" w:hAnsi="Arial" w:cs="Arial"/>
                          <w:sz w:val="16"/>
                          <w:szCs w:val="16"/>
                          <w:lang w:val="pt-PT"/>
                        </w:rPr>
                        <w:t>Tempos censurados</w:t>
                      </w:r>
                    </w:p>
                    <w:p w14:paraId="3A4CDB60" w14:textId="77777777" w:rsidR="003B4421" w:rsidRPr="00EF6A49" w:rsidRDefault="003B4421" w:rsidP="005C2361">
                      <w:pPr>
                        <w:rPr>
                          <w:rFonts w:ascii="Arial" w:hAnsi="Arial" w:cs="Arial"/>
                          <w:sz w:val="16"/>
                          <w:szCs w:val="16"/>
                          <w:lang w:val="pt-PT"/>
                        </w:rPr>
                      </w:pPr>
                      <w:r w:rsidRPr="00EF6A49">
                        <w:rPr>
                          <w:rFonts w:ascii="Arial" w:hAnsi="Arial" w:cs="Arial"/>
                          <w:sz w:val="16"/>
                          <w:szCs w:val="16"/>
                          <w:lang w:val="pt-PT"/>
                        </w:rPr>
                        <w:t>ceritinib 750 mg (n/N = 89/189)</w:t>
                      </w:r>
                    </w:p>
                    <w:p w14:paraId="3188CB57" w14:textId="77777777" w:rsidR="003B4421" w:rsidRPr="005C2361" w:rsidRDefault="003B4421" w:rsidP="005C2361">
                      <w:pPr>
                        <w:rPr>
                          <w:rFonts w:ascii="Arial" w:hAnsi="Arial" w:cs="Arial"/>
                          <w:sz w:val="16"/>
                          <w:szCs w:val="16"/>
                          <w:lang w:val="it-IT"/>
                        </w:rPr>
                      </w:pPr>
                      <w:r w:rsidRPr="005C2361">
                        <w:rPr>
                          <w:rFonts w:ascii="Arial" w:hAnsi="Arial" w:cs="Arial"/>
                          <w:sz w:val="16"/>
                          <w:szCs w:val="16"/>
                          <w:lang w:val="it-IT"/>
                        </w:rPr>
                        <w:t>Quimioterapia (n/N = 113/187)</w:t>
                      </w:r>
                    </w:p>
                  </w:txbxContent>
                </v:textbox>
              </v:shape>
            </w:pict>
          </mc:Fallback>
        </mc:AlternateContent>
      </w:r>
    </w:p>
    <w:p w14:paraId="3E888B89" w14:textId="77777777" w:rsidR="00C93539" w:rsidRPr="0025551D" w:rsidRDefault="00C93539" w:rsidP="00112677">
      <w:pPr>
        <w:keepNext/>
        <w:spacing w:line="200" w:lineRule="exact"/>
        <w:rPr>
          <w:sz w:val="20"/>
          <w:lang w:val="pt-PT"/>
        </w:rPr>
      </w:pPr>
    </w:p>
    <w:p w14:paraId="175DD380" w14:textId="77777777" w:rsidR="00C93539" w:rsidRPr="0025551D" w:rsidRDefault="00505088" w:rsidP="00112677">
      <w:pPr>
        <w:keepNext/>
        <w:spacing w:line="200" w:lineRule="exact"/>
        <w:rPr>
          <w:sz w:val="20"/>
          <w:lang w:val="pt-PT"/>
        </w:rPr>
      </w:pPr>
      <w:r w:rsidRPr="0025551D">
        <w:rPr>
          <w:noProof/>
          <w:sz w:val="20"/>
          <w:lang w:val="pt-PT" w:eastAsia="pt-PT"/>
        </w:rPr>
        <mc:AlternateContent>
          <mc:Choice Requires="wpg">
            <w:drawing>
              <wp:anchor distT="0" distB="0" distL="114300" distR="114300" simplePos="0" relativeHeight="251654144" behindDoc="0" locked="0" layoutInCell="1" allowOverlap="1" wp14:anchorId="50FB2897" wp14:editId="4E511A12">
                <wp:simplePos x="0" y="0"/>
                <wp:positionH relativeFrom="column">
                  <wp:posOffset>708025</wp:posOffset>
                </wp:positionH>
                <wp:positionV relativeFrom="paragraph">
                  <wp:posOffset>41275</wp:posOffset>
                </wp:positionV>
                <wp:extent cx="529590" cy="635"/>
                <wp:effectExtent l="0" t="0" r="0" b="0"/>
                <wp:wrapNone/>
                <wp:docPr id="44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445"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7025F" id="Group 71" o:spid="_x0000_s1026" style="position:absolute;margin-left:55.75pt;margin-top:3.25pt;width:41.7pt;height:.05pt;z-index:251654144"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" path="m,l835,e" filled="f" strokeweight=".96pt">
                  <v:path arrowok="t" o:connecttype="custom" o:connectlocs="0,0;835,0" o:connectangles="0,0"/>
                </v:shape>
              </v:group>
            </w:pict>
          </mc:Fallback>
        </mc:AlternateContent>
      </w:r>
      <w:r w:rsidRPr="0025551D">
        <w:rPr>
          <w:noProof/>
          <w:sz w:val="20"/>
          <w:lang w:val="pt-PT" w:eastAsia="pt-PT"/>
        </w:rPr>
        <mc:AlternateContent>
          <mc:Choice Requires="wpg">
            <w:drawing>
              <wp:anchor distT="0" distB="0" distL="114300" distR="114300" simplePos="0" relativeHeight="251652096" behindDoc="0" locked="0" layoutInCell="1" allowOverlap="1" wp14:anchorId="18620FFD" wp14:editId="050C2286">
                <wp:simplePos x="0" y="0"/>
                <wp:positionH relativeFrom="column">
                  <wp:posOffset>942975</wp:posOffset>
                </wp:positionH>
                <wp:positionV relativeFrom="paragraph">
                  <wp:posOffset>18415</wp:posOffset>
                </wp:positionV>
                <wp:extent cx="42545" cy="42545"/>
                <wp:effectExtent l="0" t="0" r="0" b="0"/>
                <wp:wrapNone/>
                <wp:docPr id="44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443"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69E25" id="Group 65" o:spid="_x0000_s1026" style="position:absolute;margin-left:74.25pt;margin-top:1.45pt;width:3.35pt;height:3.35pt;z-index:251652096"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" path="m,33r67,e" filled="f" strokeweight="3.45pt">
                  <v:path arrowok="t" o:connecttype="custom" o:connectlocs="0,2332;67,2332" o:connectangles="0,0"/>
                </v:shape>
              </v:group>
            </w:pict>
          </mc:Fallback>
        </mc:AlternateContent>
      </w:r>
    </w:p>
    <w:p w14:paraId="058788FB" w14:textId="77777777" w:rsidR="00C93539" w:rsidRPr="0025551D" w:rsidRDefault="00505088" w:rsidP="00112677">
      <w:pPr>
        <w:keepNext/>
        <w:spacing w:before="37" w:line="215" w:lineRule="exact"/>
        <w:ind w:right="-20"/>
        <w:rPr>
          <w:lang w:val="pt-PT"/>
        </w:rPr>
      </w:pPr>
      <w:r w:rsidRPr="0025551D">
        <w:rPr>
          <w:noProof/>
          <w:lang w:val="pt-PT" w:eastAsia="pt-PT"/>
        </w:rPr>
        <mc:AlternateContent>
          <mc:Choice Requires="wpg">
            <w:drawing>
              <wp:anchor distT="0" distB="0" distL="114300" distR="114300" simplePos="0" relativeHeight="251655168" behindDoc="0" locked="0" layoutInCell="1" allowOverlap="1" wp14:anchorId="3D951857" wp14:editId="1BD39B26">
                <wp:simplePos x="0" y="0"/>
                <wp:positionH relativeFrom="column">
                  <wp:posOffset>708025</wp:posOffset>
                </wp:positionH>
                <wp:positionV relativeFrom="paragraph">
                  <wp:posOffset>55245</wp:posOffset>
                </wp:positionV>
                <wp:extent cx="529590" cy="635"/>
                <wp:effectExtent l="0" t="0" r="0" b="0"/>
                <wp:wrapNone/>
                <wp:docPr id="440"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44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C2E8B" id="Group 69" o:spid="_x0000_s1026" style="position:absolute;margin-left:55.75pt;margin-top:4.35pt;width:41.7pt;height:.05pt;z-index:251655168"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" path="m,l835,e" filled="f" strokeweight=".96pt">
                  <v:stroke dashstyle="dash"/>
                  <v:path arrowok="t" o:connecttype="custom" o:connectlocs="0,0;835,0" o:connectangles="0,0"/>
                </v:shape>
              </v:group>
            </w:pict>
          </mc:Fallback>
        </mc:AlternateContent>
      </w:r>
      <w:r w:rsidRPr="0025551D">
        <w:rPr>
          <w:noProof/>
          <w:lang w:val="pt-PT" w:eastAsia="pt-PT"/>
        </w:rPr>
        <mc:AlternateContent>
          <mc:Choice Requires="wpg">
            <w:drawing>
              <wp:anchor distT="0" distB="0" distL="114300" distR="114300" simplePos="0" relativeHeight="251653120" behindDoc="0" locked="0" layoutInCell="1" allowOverlap="1" wp14:anchorId="1FF3B69B" wp14:editId="63B11BD1">
                <wp:simplePos x="0" y="0"/>
                <wp:positionH relativeFrom="column">
                  <wp:posOffset>942975</wp:posOffset>
                </wp:positionH>
                <wp:positionV relativeFrom="paragraph">
                  <wp:posOffset>31750</wp:posOffset>
                </wp:positionV>
                <wp:extent cx="48895" cy="48895"/>
                <wp:effectExtent l="0" t="0" r="0" b="0"/>
                <wp:wrapNone/>
                <wp:docPr id="438"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439"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3BB18" id="Group 63" o:spid="_x0000_s1026" style="position:absolute;margin-left:74.25pt;margin-top:2.5pt;width:3.85pt;height:3.85pt;z-index:251653120"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" path="m38,l,77r77,l38,xe" filled="f" strokeweight=".24pt">
                  <v:path arrowok="t" o:connecttype="custom" o:connectlocs="38,2519;0,2596;77,2596;38,2519" o:connectangles="0,0,0,0"/>
                </v:shape>
              </v:group>
            </w:pict>
          </mc:Fallback>
        </mc:AlternateContent>
      </w:r>
      <w:r w:rsidRPr="0025551D">
        <w:rPr>
          <w:noProof/>
          <w:lang w:val="pt-PT" w:eastAsia="pt-PT"/>
        </w:rPr>
        <mc:AlternateContent>
          <mc:Choice Requires="wpg">
            <w:drawing>
              <wp:anchor distT="0" distB="0" distL="114300" distR="114300" simplePos="0" relativeHeight="251635712" behindDoc="1" locked="0" layoutInCell="1" allowOverlap="1" wp14:anchorId="1C851405" wp14:editId="385DB74B">
                <wp:simplePos x="0" y="0"/>
                <wp:positionH relativeFrom="page">
                  <wp:posOffset>9570720</wp:posOffset>
                </wp:positionH>
                <wp:positionV relativeFrom="paragraph">
                  <wp:posOffset>813435</wp:posOffset>
                </wp:positionV>
                <wp:extent cx="1270" cy="60960"/>
                <wp:effectExtent l="0" t="0" r="0" b="0"/>
                <wp:wrapNone/>
                <wp:docPr id="4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37"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36DD7" id="Group 2" o:spid="_x0000_s1026" style="position:absolute;margin-left:753.6pt;margin-top:64.05pt;width:.1pt;height:4.8pt;z-index:-251680768;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AxlM3K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3B9EB07E" w14:textId="77777777" w:rsidR="00C93539" w:rsidRPr="0025551D" w:rsidRDefault="00505088" w:rsidP="00112677">
      <w:pPr>
        <w:pStyle w:val="Text"/>
        <w:keepNext/>
        <w:rPr>
          <w:lang w:val="pt-PT"/>
        </w:rPr>
      </w:pPr>
      <w:r w:rsidRPr="0025551D">
        <w:rPr>
          <w:noProof/>
          <w:lang w:val="pt-PT" w:eastAsia="pt-PT"/>
        </w:rPr>
        <mc:AlternateContent>
          <mc:Choice Requires="wpg">
            <w:drawing>
              <wp:anchor distT="0" distB="0" distL="114300" distR="114300" simplePos="0" relativeHeight="251645952" behindDoc="0" locked="0" layoutInCell="1" allowOverlap="1" wp14:anchorId="7E4D89EA" wp14:editId="7FB0D5C2">
                <wp:simplePos x="0" y="0"/>
                <wp:positionH relativeFrom="column">
                  <wp:posOffset>473710</wp:posOffset>
                </wp:positionH>
                <wp:positionV relativeFrom="paragraph">
                  <wp:posOffset>141605</wp:posOffset>
                </wp:positionV>
                <wp:extent cx="5480685" cy="287655"/>
                <wp:effectExtent l="0" t="0" r="0" b="0"/>
                <wp:wrapNone/>
                <wp:docPr id="41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417"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B891B" w14:textId="77777777" w:rsidR="003B4421" w:rsidRPr="007E7C69" w:rsidRDefault="003B4421" w:rsidP="00C93539">
                              <w:pPr>
                                <w:rPr>
                                  <w:sz w:val="20"/>
                                </w:rPr>
                              </w:pPr>
                              <w:r w:rsidRPr="007E7C69">
                                <w:rPr>
                                  <w:sz w:val="20"/>
                                </w:rPr>
                                <w:t>10</w:t>
                              </w:r>
                            </w:p>
                          </w:txbxContent>
                        </wps:txbx>
                        <wps:bodyPr rot="0" vert="horz" wrap="square" lIns="91440" tIns="45720" rIns="91440" bIns="45720" anchor="t" anchorCtr="0" upright="1">
                          <a:noAutofit/>
                        </wps:bodyPr>
                      </wps:wsp>
                      <wps:wsp>
                        <wps:cNvPr id="419"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50B41" w14:textId="77777777" w:rsidR="003B4421" w:rsidRPr="007E7C69" w:rsidRDefault="003B4421" w:rsidP="00C93539">
                              <w:pPr>
                                <w:rPr>
                                  <w:sz w:val="20"/>
                                </w:rPr>
                              </w:pPr>
                              <w:r w:rsidRPr="007E7C69">
                                <w:rPr>
                                  <w:sz w:val="20"/>
                                </w:rPr>
                                <w:t>6</w:t>
                              </w:r>
                            </w:p>
                          </w:txbxContent>
                        </wps:txbx>
                        <wps:bodyPr rot="0" vert="horz" wrap="square" lIns="91440" tIns="45720" rIns="91440" bIns="45720" anchor="t" anchorCtr="0" upright="1">
                          <a:noAutofit/>
                        </wps:bodyPr>
                      </wps:wsp>
                      <wps:wsp>
                        <wps:cNvPr id="420"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DC6B" w14:textId="77777777" w:rsidR="003B4421" w:rsidRPr="007E7C69" w:rsidRDefault="003B4421" w:rsidP="00C93539">
                              <w:pPr>
                                <w:rPr>
                                  <w:sz w:val="20"/>
                                </w:rPr>
                              </w:pPr>
                              <w:r w:rsidRPr="007E7C69">
                                <w:rPr>
                                  <w:sz w:val="20"/>
                                </w:rPr>
                                <w:t>4</w:t>
                              </w:r>
                            </w:p>
                          </w:txbxContent>
                        </wps:txbx>
                        <wps:bodyPr rot="0" vert="horz" wrap="square" lIns="91440" tIns="45720" rIns="91440" bIns="45720" anchor="t" anchorCtr="0" upright="1">
                          <a:noAutofit/>
                        </wps:bodyPr>
                      </wps:wsp>
                      <wps:wsp>
                        <wps:cNvPr id="421"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A376A" w14:textId="77777777" w:rsidR="003B4421" w:rsidRPr="007E7C69" w:rsidRDefault="003B4421" w:rsidP="00C93539">
                              <w:pPr>
                                <w:rPr>
                                  <w:sz w:val="20"/>
                                </w:rPr>
                              </w:pPr>
                              <w:r w:rsidRPr="007E7C69">
                                <w:rPr>
                                  <w:sz w:val="20"/>
                                </w:rPr>
                                <w:t>2</w:t>
                              </w:r>
                            </w:p>
                          </w:txbxContent>
                        </wps:txbx>
                        <wps:bodyPr rot="0" vert="horz" wrap="square" lIns="91440" tIns="45720" rIns="91440" bIns="45720" anchor="t" anchorCtr="0" upright="1">
                          <a:noAutofit/>
                        </wps:bodyPr>
                      </wps:wsp>
                      <wps:wsp>
                        <wps:cNvPr id="42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A863" w14:textId="77777777" w:rsidR="003B4421" w:rsidRPr="007E7C69" w:rsidRDefault="003B4421" w:rsidP="00C93539">
                              <w:pPr>
                                <w:rPr>
                                  <w:sz w:val="20"/>
                                </w:rPr>
                              </w:pPr>
                              <w:r w:rsidRPr="007E7C69">
                                <w:rPr>
                                  <w:sz w:val="20"/>
                                </w:rPr>
                                <w:t>0</w:t>
                              </w:r>
                            </w:p>
                          </w:txbxContent>
                        </wps:txbx>
                        <wps:bodyPr rot="0" vert="horz" wrap="square" lIns="91440" tIns="45720" rIns="91440" bIns="45720" anchor="t" anchorCtr="0" upright="1">
                          <a:noAutofit/>
                        </wps:bodyPr>
                      </wps:wsp>
                      <wps:wsp>
                        <wps:cNvPr id="423"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0619" w14:textId="77777777" w:rsidR="003B4421" w:rsidRPr="007E7C69" w:rsidRDefault="003B4421" w:rsidP="00C93539">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24"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D6C6" w14:textId="77777777" w:rsidR="003B4421" w:rsidRPr="007E7C69" w:rsidRDefault="003B4421" w:rsidP="00C93539">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0219" w14:textId="77777777" w:rsidR="003B4421" w:rsidRPr="007E7C69" w:rsidRDefault="003B4421" w:rsidP="00C93539">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AB503" w14:textId="77777777" w:rsidR="003B4421" w:rsidRPr="007E7C69" w:rsidRDefault="003B4421" w:rsidP="00C93539">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4E11B" w14:textId="77777777" w:rsidR="003B4421" w:rsidRPr="007E7C69" w:rsidRDefault="003B4421" w:rsidP="00C93539">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9EC4E" w14:textId="77777777" w:rsidR="003B4421" w:rsidRPr="007E7C69" w:rsidRDefault="003B4421" w:rsidP="00C93539">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29"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9C63A" w14:textId="43A4F7B2" w:rsidR="003B4421" w:rsidRPr="006B64AE" w:rsidRDefault="003B4421" w:rsidP="00C93539">
                              <w:pPr>
                                <w:rPr>
                                  <w:lang w:val="de-CH"/>
                                </w:rPr>
                              </w:pPr>
                              <w:r w:rsidRPr="007E7C69">
                                <w:rPr>
                                  <w:sz w:val="20"/>
                                  <w:lang w:val="de-CH"/>
                                </w:rPr>
                                <w:t>32</w:t>
                              </w:r>
                            </w:p>
                          </w:txbxContent>
                        </wps:txbx>
                        <wps:bodyPr rot="0" vert="horz" wrap="square" lIns="91440" tIns="45720" rIns="91440" bIns="45720" anchor="t" anchorCtr="0" upright="1">
                          <a:noAutofit/>
                        </wps:bodyPr>
                      </wps:wsp>
                      <wps:wsp>
                        <wps:cNvPr id="430"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63D5" w14:textId="77777777" w:rsidR="003B4421" w:rsidRPr="007E7C69" w:rsidRDefault="003B4421" w:rsidP="00C93539">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31"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07D1" w14:textId="77777777" w:rsidR="003B4421" w:rsidRPr="007E7C69" w:rsidRDefault="003B4421" w:rsidP="00C93539">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32"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A403" w14:textId="77777777" w:rsidR="003B4421" w:rsidRPr="007E7C69" w:rsidRDefault="003B4421" w:rsidP="00C93539">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433"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55AA2" w14:textId="77777777" w:rsidR="003B4421" w:rsidRPr="007E7C69" w:rsidRDefault="003B4421" w:rsidP="00C93539">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434"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B4C4" w14:textId="77777777" w:rsidR="003B4421" w:rsidRPr="007E7C69" w:rsidRDefault="003B4421" w:rsidP="00C93539">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435"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FB87F" w14:textId="17971FAD" w:rsidR="003B4421" w:rsidRPr="006B64AE" w:rsidRDefault="003B4421" w:rsidP="00C93539">
                              <w:pPr>
                                <w:rPr>
                                  <w:lang w:val="de-CH"/>
                                </w:rPr>
                              </w:pPr>
                              <w:r w:rsidRPr="007E7C69">
                                <w:rPr>
                                  <w:sz w:val="20"/>
                                  <w:lang w:val="de-CH"/>
                                </w:rPr>
                                <w:t>34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4D89EA" id="Group 23" o:spid="_x0000_s1036" style="position:absolute;left:0;text-align:left;margin-left:37.3pt;margin-top:11.15pt;width:431.55pt;height:22.65pt;z-index:251645952"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">
                <v:shape id="_x0000_s1037"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21CB891B" w14:textId="77777777" w:rsidR="003B4421" w:rsidRPr="007E7C69" w:rsidRDefault="003B4421" w:rsidP="00C93539">
                        <w:pPr>
                          <w:rPr>
                            <w:sz w:val="20"/>
                          </w:rPr>
                        </w:pPr>
                        <w:r w:rsidRPr="007E7C69">
                          <w:rPr>
                            <w:sz w:val="20"/>
                          </w:rPr>
                          <w:t>10</w:t>
                        </w:r>
                      </w:p>
                    </w:txbxContent>
                  </v:textbox>
                </v:shape>
                <v:shape id="_x0000_s1038"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74350B41" w14:textId="77777777" w:rsidR="003B4421" w:rsidRPr="007E7C69" w:rsidRDefault="003B4421" w:rsidP="00C93539">
                        <w:pPr>
                          <w:rPr>
                            <w:sz w:val="20"/>
                          </w:rPr>
                        </w:pPr>
                        <w:r w:rsidRPr="007E7C69">
                          <w:rPr>
                            <w:sz w:val="20"/>
                          </w:rPr>
                          <w:t>6</w:t>
                        </w:r>
                      </w:p>
                    </w:txbxContent>
                  </v:textbox>
                </v:shape>
                <v:shape id="_x0000_s1039"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6A5EDC6B" w14:textId="77777777" w:rsidR="003B4421" w:rsidRPr="007E7C69" w:rsidRDefault="003B4421" w:rsidP="00C93539">
                        <w:pPr>
                          <w:rPr>
                            <w:sz w:val="20"/>
                          </w:rPr>
                        </w:pPr>
                        <w:r w:rsidRPr="007E7C69">
                          <w:rPr>
                            <w:sz w:val="20"/>
                          </w:rPr>
                          <w:t>4</w:t>
                        </w:r>
                      </w:p>
                    </w:txbxContent>
                  </v:textbox>
                </v:shape>
                <v:shape id="_x0000_s1040"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710A376A" w14:textId="77777777" w:rsidR="003B4421" w:rsidRPr="007E7C69" w:rsidRDefault="003B4421" w:rsidP="00C93539">
                        <w:pPr>
                          <w:rPr>
                            <w:sz w:val="20"/>
                          </w:rPr>
                        </w:pPr>
                        <w:r w:rsidRPr="007E7C69">
                          <w:rPr>
                            <w:sz w:val="20"/>
                          </w:rPr>
                          <w:t>2</w:t>
                        </w:r>
                      </w:p>
                    </w:txbxContent>
                  </v:textbox>
                </v:shape>
                <v:shape id="_x0000_s1041"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0F65A863" w14:textId="77777777" w:rsidR="003B4421" w:rsidRPr="007E7C69" w:rsidRDefault="003B4421" w:rsidP="00C93539">
                        <w:pPr>
                          <w:rPr>
                            <w:sz w:val="20"/>
                          </w:rPr>
                        </w:pPr>
                        <w:r w:rsidRPr="007E7C69">
                          <w:rPr>
                            <w:sz w:val="20"/>
                          </w:rPr>
                          <w:t>0</w:t>
                        </w:r>
                      </w:p>
                    </w:txbxContent>
                  </v:textbox>
                </v:shape>
                <v:shape id="_x0000_s1042"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06F70619" w14:textId="77777777" w:rsidR="003B4421" w:rsidRPr="007E7C69" w:rsidRDefault="003B4421" w:rsidP="00C93539">
                        <w:pPr>
                          <w:rPr>
                            <w:sz w:val="20"/>
                            <w:lang w:val="de-CH"/>
                          </w:rPr>
                        </w:pPr>
                        <w:r w:rsidRPr="007E7C69">
                          <w:rPr>
                            <w:sz w:val="20"/>
                            <w:lang w:val="de-CH"/>
                          </w:rPr>
                          <w:t>22</w:t>
                        </w:r>
                      </w:p>
                    </w:txbxContent>
                  </v:textbox>
                </v:shape>
                <v:shape id="_x0000_s1043"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066D6C6" w14:textId="77777777" w:rsidR="003B4421" w:rsidRPr="007E7C69" w:rsidRDefault="003B4421" w:rsidP="00C93539">
                        <w:pPr>
                          <w:rPr>
                            <w:sz w:val="20"/>
                            <w:lang w:val="de-CH"/>
                          </w:rPr>
                        </w:pPr>
                        <w:r w:rsidRPr="007E7C69">
                          <w:rPr>
                            <w:sz w:val="20"/>
                            <w:lang w:val="de-CH"/>
                          </w:rPr>
                          <w:t>20</w:t>
                        </w:r>
                      </w:p>
                    </w:txbxContent>
                  </v:textbox>
                </v:shape>
                <v:shape id="_x0000_s1044"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5B960219" w14:textId="77777777" w:rsidR="003B4421" w:rsidRPr="007E7C69" w:rsidRDefault="003B4421" w:rsidP="00C93539">
                        <w:pPr>
                          <w:rPr>
                            <w:sz w:val="20"/>
                            <w:lang w:val="de-CH"/>
                          </w:rPr>
                        </w:pPr>
                        <w:r w:rsidRPr="007E7C69">
                          <w:rPr>
                            <w:sz w:val="20"/>
                            <w:lang w:val="de-CH"/>
                          </w:rPr>
                          <w:t>18</w:t>
                        </w:r>
                      </w:p>
                    </w:txbxContent>
                  </v:textbox>
                </v:shape>
                <v:shape id="_x0000_s1045"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0D6AB503" w14:textId="77777777" w:rsidR="003B4421" w:rsidRPr="007E7C69" w:rsidRDefault="003B4421" w:rsidP="00C93539">
                        <w:pPr>
                          <w:rPr>
                            <w:sz w:val="20"/>
                            <w:lang w:val="de-CH"/>
                          </w:rPr>
                        </w:pPr>
                        <w:r w:rsidRPr="007E7C69">
                          <w:rPr>
                            <w:sz w:val="20"/>
                            <w:lang w:val="de-CH"/>
                          </w:rPr>
                          <w:t>16</w:t>
                        </w:r>
                      </w:p>
                    </w:txbxContent>
                  </v:textbox>
                </v:shape>
                <v:shape id="_x0000_s1046"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3FE4E11B" w14:textId="77777777" w:rsidR="003B4421" w:rsidRPr="007E7C69" w:rsidRDefault="003B4421" w:rsidP="00C93539">
                        <w:pPr>
                          <w:rPr>
                            <w:sz w:val="20"/>
                            <w:lang w:val="de-CH"/>
                          </w:rPr>
                        </w:pPr>
                        <w:r w:rsidRPr="007E7C69">
                          <w:rPr>
                            <w:sz w:val="20"/>
                            <w:lang w:val="de-CH"/>
                          </w:rPr>
                          <w:t>14</w:t>
                        </w:r>
                      </w:p>
                    </w:txbxContent>
                  </v:textbox>
                </v:shape>
                <v:shape id="_x0000_s1047"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7349EC4E" w14:textId="77777777" w:rsidR="003B4421" w:rsidRPr="007E7C69" w:rsidRDefault="003B4421" w:rsidP="00C93539">
                        <w:pPr>
                          <w:rPr>
                            <w:sz w:val="20"/>
                            <w:lang w:val="de-CH"/>
                          </w:rPr>
                        </w:pPr>
                        <w:r w:rsidRPr="007E7C69">
                          <w:rPr>
                            <w:sz w:val="20"/>
                            <w:lang w:val="de-CH"/>
                          </w:rPr>
                          <w:t>12</w:t>
                        </w:r>
                      </w:p>
                    </w:txbxContent>
                  </v:textbox>
                </v:shape>
                <v:shape id="_x0000_s1048"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4899C63A" w14:textId="43A4F7B2" w:rsidR="003B4421" w:rsidRPr="006B64AE" w:rsidRDefault="003B4421" w:rsidP="00C93539">
                        <w:pPr>
                          <w:rPr>
                            <w:lang w:val="de-CH"/>
                          </w:rPr>
                        </w:pPr>
                        <w:r w:rsidRPr="007E7C69">
                          <w:rPr>
                            <w:sz w:val="20"/>
                            <w:lang w:val="de-CH"/>
                          </w:rPr>
                          <w:t>32</w:t>
                        </w:r>
                      </w:p>
                    </w:txbxContent>
                  </v:textbox>
                </v:shape>
                <v:shape id="_x0000_s1049"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651063D5" w14:textId="77777777" w:rsidR="003B4421" w:rsidRPr="007E7C69" w:rsidRDefault="003B4421" w:rsidP="00C93539">
                        <w:pPr>
                          <w:rPr>
                            <w:sz w:val="20"/>
                            <w:lang w:val="de-CH"/>
                          </w:rPr>
                        </w:pPr>
                        <w:r w:rsidRPr="007E7C69">
                          <w:rPr>
                            <w:sz w:val="20"/>
                            <w:lang w:val="de-CH"/>
                          </w:rPr>
                          <w:t>30</w:t>
                        </w:r>
                      </w:p>
                    </w:txbxContent>
                  </v:textbox>
                </v:shape>
                <v:shape id="_x0000_s1050"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749907D1" w14:textId="77777777" w:rsidR="003B4421" w:rsidRPr="007E7C69" w:rsidRDefault="003B4421" w:rsidP="00C93539">
                        <w:pPr>
                          <w:rPr>
                            <w:sz w:val="20"/>
                            <w:lang w:val="de-CH"/>
                          </w:rPr>
                        </w:pPr>
                        <w:r w:rsidRPr="007E7C69">
                          <w:rPr>
                            <w:sz w:val="20"/>
                            <w:lang w:val="de-CH"/>
                          </w:rPr>
                          <w:t>28</w:t>
                        </w:r>
                      </w:p>
                    </w:txbxContent>
                  </v:textbox>
                </v:shape>
                <v:shape id="_x0000_s1051"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4BA3A403" w14:textId="77777777" w:rsidR="003B4421" w:rsidRPr="007E7C69" w:rsidRDefault="003B4421" w:rsidP="00C93539">
                        <w:pPr>
                          <w:rPr>
                            <w:sz w:val="20"/>
                            <w:lang w:val="de-CH"/>
                          </w:rPr>
                        </w:pPr>
                        <w:r w:rsidRPr="007E7C69">
                          <w:rPr>
                            <w:sz w:val="20"/>
                            <w:lang w:val="de-CH"/>
                          </w:rPr>
                          <w:t>26</w:t>
                        </w:r>
                      </w:p>
                    </w:txbxContent>
                  </v:textbox>
                </v:shape>
                <v:shape id="_x0000_s1052"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7AC55AA2" w14:textId="77777777" w:rsidR="003B4421" w:rsidRPr="007E7C69" w:rsidRDefault="003B4421" w:rsidP="00C93539">
                        <w:pPr>
                          <w:rPr>
                            <w:sz w:val="20"/>
                            <w:lang w:val="de-CH"/>
                          </w:rPr>
                        </w:pPr>
                        <w:r w:rsidRPr="007E7C69">
                          <w:rPr>
                            <w:sz w:val="20"/>
                            <w:lang w:val="de-CH"/>
                          </w:rPr>
                          <w:t>24</w:t>
                        </w:r>
                      </w:p>
                    </w:txbxContent>
                  </v:textbox>
                </v:shape>
                <v:shape id="_x0000_s1053"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3F7DB4C4" w14:textId="77777777" w:rsidR="003B4421" w:rsidRPr="007E7C69" w:rsidRDefault="003B4421" w:rsidP="00C93539">
                        <w:pPr>
                          <w:rPr>
                            <w:sz w:val="20"/>
                            <w:lang w:val="de-CH"/>
                          </w:rPr>
                        </w:pPr>
                        <w:r w:rsidRPr="007E7C69">
                          <w:rPr>
                            <w:sz w:val="20"/>
                            <w:lang w:val="de-CH"/>
                          </w:rPr>
                          <w:t>8</w:t>
                        </w:r>
                      </w:p>
                    </w:txbxContent>
                  </v:textbox>
                </v:shape>
                <v:shape id="_x0000_s1054"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309FB87F" w14:textId="17971FAD" w:rsidR="003B4421" w:rsidRPr="006B64AE" w:rsidRDefault="003B4421" w:rsidP="00C93539">
                        <w:pPr>
                          <w:rPr>
                            <w:lang w:val="de-CH"/>
                          </w:rPr>
                        </w:pPr>
                        <w:r w:rsidRPr="007E7C69">
                          <w:rPr>
                            <w:sz w:val="20"/>
                            <w:lang w:val="de-CH"/>
                          </w:rPr>
                          <w:t>34</w:t>
                        </w:r>
                      </w:p>
                    </w:txbxContent>
                  </v:textbox>
                </v:shape>
              </v:group>
            </w:pict>
          </mc:Fallback>
        </mc:AlternateContent>
      </w:r>
    </w:p>
    <w:p w14:paraId="51E5AB2A" w14:textId="77777777" w:rsidR="00C93539" w:rsidRPr="0025551D" w:rsidRDefault="00505088" w:rsidP="00112677">
      <w:pPr>
        <w:pStyle w:val="Text"/>
        <w:keepNext/>
        <w:rPr>
          <w:lang w:val="pt-PT"/>
        </w:rPr>
      </w:pPr>
      <w:r w:rsidRPr="0025551D">
        <w:rPr>
          <w:noProof/>
          <w:lang w:val="pt-PT" w:eastAsia="pt-PT"/>
        </w:rPr>
        <mc:AlternateContent>
          <mc:Choice Requires="wps">
            <w:drawing>
              <wp:anchor distT="0" distB="0" distL="114300" distR="114300" simplePos="0" relativeHeight="251651072" behindDoc="0" locked="0" layoutInCell="1" allowOverlap="1" wp14:anchorId="3E056824" wp14:editId="7078FFDF">
                <wp:simplePos x="0" y="0"/>
                <wp:positionH relativeFrom="column">
                  <wp:posOffset>2554605</wp:posOffset>
                </wp:positionH>
                <wp:positionV relativeFrom="paragraph">
                  <wp:posOffset>101600</wp:posOffset>
                </wp:positionV>
                <wp:extent cx="1297940" cy="304800"/>
                <wp:effectExtent l="0" t="0" r="0" b="0"/>
                <wp:wrapNone/>
                <wp:docPr id="1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7106" w14:textId="77777777" w:rsidR="003B4421" w:rsidRPr="00043A41" w:rsidRDefault="003B4421" w:rsidP="00C93539">
                            <w:pPr>
                              <w:rPr>
                                <w:rFonts w:ascii="Arial" w:hAnsi="Arial" w:cs="Arial"/>
                                <w:sz w:val="20"/>
                              </w:rPr>
                            </w:pPr>
                            <w:r w:rsidRPr="00043A41">
                              <w:rPr>
                                <w:rFonts w:ascii="Arial" w:hAnsi="Arial" w:cs="Arial"/>
                                <w:sz w:val="20"/>
                              </w:rPr>
                              <w:t>T</w:t>
                            </w:r>
                            <w:r>
                              <w:rPr>
                                <w:rFonts w:ascii="Arial" w:hAnsi="Arial" w:cs="Arial"/>
                                <w:sz w:val="20"/>
                              </w:rPr>
                              <w:t>empo</w:t>
                            </w:r>
                            <w:r w:rsidRPr="00043A41">
                              <w:rPr>
                                <w:rFonts w:ascii="Arial" w:hAnsi="Arial" w:cs="Arial"/>
                                <w:sz w:val="20"/>
                              </w:rPr>
                              <w:t xml:space="preserve"> (M</w:t>
                            </w:r>
                            <w:r>
                              <w:rPr>
                                <w:rFonts w:ascii="Arial" w:hAnsi="Arial" w:cs="Arial"/>
                                <w:sz w:val="20"/>
                              </w:rPr>
                              <w:t>eses</w:t>
                            </w:r>
                            <w:r w:rsidRPr="00043A41">
                              <w:rPr>
                                <w:rFonts w:ascii="Arial" w:hAnsi="Arial" w:cs="Arial"/>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56824" id="_x0000_s1055" type="#_x0000_t202" style="position:absolute;left:0;text-align:left;margin-left:201.15pt;margin-top:8pt;width:102.2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" filled="f" stroked="f">
                <v:textbox>
                  <w:txbxContent>
                    <w:p w14:paraId="0FBA7106" w14:textId="77777777" w:rsidR="003B4421" w:rsidRPr="00043A41" w:rsidRDefault="003B4421" w:rsidP="00C93539">
                      <w:pPr>
                        <w:rPr>
                          <w:rFonts w:ascii="Arial" w:hAnsi="Arial" w:cs="Arial"/>
                          <w:sz w:val="20"/>
                        </w:rPr>
                      </w:pPr>
                      <w:r w:rsidRPr="00043A41">
                        <w:rPr>
                          <w:rFonts w:ascii="Arial" w:hAnsi="Arial" w:cs="Arial"/>
                          <w:sz w:val="20"/>
                        </w:rPr>
                        <w:t>T</w:t>
                      </w:r>
                      <w:r>
                        <w:rPr>
                          <w:rFonts w:ascii="Arial" w:hAnsi="Arial" w:cs="Arial"/>
                          <w:sz w:val="20"/>
                        </w:rPr>
                        <w:t>empo</w:t>
                      </w:r>
                      <w:r w:rsidRPr="00043A41">
                        <w:rPr>
                          <w:rFonts w:ascii="Arial" w:hAnsi="Arial" w:cs="Arial"/>
                          <w:sz w:val="20"/>
                        </w:rPr>
                        <w:t xml:space="preserve"> (M</w:t>
                      </w:r>
                      <w:r>
                        <w:rPr>
                          <w:rFonts w:ascii="Arial" w:hAnsi="Arial" w:cs="Arial"/>
                          <w:sz w:val="20"/>
                        </w:rPr>
                        <w:t>eses</w:t>
                      </w:r>
                      <w:r w:rsidRPr="00043A41">
                        <w:rPr>
                          <w:rFonts w:ascii="Arial" w:hAnsi="Arial" w:cs="Arial"/>
                          <w:sz w:val="20"/>
                        </w:rPr>
                        <w:t>)</w:t>
                      </w:r>
                    </w:p>
                  </w:txbxContent>
                </v:textbox>
              </v:shape>
            </w:pict>
          </mc:Fallback>
        </mc:AlternateContent>
      </w: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C93539" w:rsidRPr="00204A7B" w14:paraId="18595C87" w14:textId="77777777" w:rsidTr="006D5ED8">
        <w:trPr>
          <w:trHeight w:hRule="exact" w:val="235"/>
        </w:trPr>
        <w:tc>
          <w:tcPr>
            <w:tcW w:w="1404" w:type="dxa"/>
            <w:tcBorders>
              <w:top w:val="nil"/>
              <w:left w:val="nil"/>
              <w:bottom w:val="nil"/>
              <w:right w:val="nil"/>
            </w:tcBorders>
            <w:vAlign w:val="center"/>
          </w:tcPr>
          <w:p w14:paraId="72E4387B" w14:textId="77777777" w:rsidR="00C93539" w:rsidRPr="0025551D" w:rsidRDefault="00C93539" w:rsidP="00112677">
            <w:pPr>
              <w:keepNext/>
              <w:spacing w:before="1"/>
              <w:ind w:left="26" w:right="-20"/>
              <w:rPr>
                <w:rFonts w:ascii="Arial" w:eastAsia="Arial" w:hAnsi="Arial" w:cs="Arial"/>
                <w:spacing w:val="-2"/>
                <w:sz w:val="16"/>
                <w:szCs w:val="16"/>
                <w:lang w:val="pt-PT"/>
              </w:rPr>
            </w:pPr>
          </w:p>
        </w:tc>
        <w:tc>
          <w:tcPr>
            <w:tcW w:w="7668" w:type="dxa"/>
            <w:gridSpan w:val="18"/>
            <w:tcBorders>
              <w:top w:val="nil"/>
              <w:left w:val="nil"/>
              <w:bottom w:val="nil"/>
              <w:right w:val="nil"/>
            </w:tcBorders>
            <w:vAlign w:val="center"/>
          </w:tcPr>
          <w:p w14:paraId="3857B8CD" w14:textId="77777777" w:rsidR="00C93539" w:rsidRPr="0025551D" w:rsidRDefault="00C93539" w:rsidP="00112677">
            <w:pPr>
              <w:keepNext/>
              <w:spacing w:before="1"/>
              <w:ind w:left="181" w:right="-20"/>
              <w:jc w:val="both"/>
              <w:rPr>
                <w:rFonts w:ascii="Arial" w:eastAsia="Arial" w:hAnsi="Arial" w:cs="Arial"/>
                <w:spacing w:val="-1"/>
                <w:sz w:val="16"/>
                <w:szCs w:val="16"/>
                <w:lang w:val="pt-PT"/>
              </w:rPr>
            </w:pPr>
            <w:r w:rsidRPr="0025551D">
              <w:rPr>
                <w:rFonts w:ascii="Arial" w:eastAsia="Arial" w:hAnsi="Arial" w:cs="Arial"/>
                <w:spacing w:val="1"/>
                <w:sz w:val="16"/>
                <w:szCs w:val="16"/>
                <w:lang w:val="pt-PT"/>
              </w:rPr>
              <w:t>N</w:t>
            </w:r>
            <w:r w:rsidRPr="0025551D">
              <w:rPr>
                <w:rFonts w:ascii="Arial" w:eastAsia="Arial" w:hAnsi="Arial" w:cs="Arial"/>
                <w:spacing w:val="-1"/>
                <w:sz w:val="16"/>
                <w:szCs w:val="16"/>
                <w:lang w:val="pt-PT"/>
              </w:rPr>
              <w:t>o</w:t>
            </w:r>
            <w:r w:rsidRPr="0025551D">
              <w:rPr>
                <w:rFonts w:ascii="Arial" w:eastAsia="Arial" w:hAnsi="Arial" w:cs="Arial"/>
                <w:sz w:val="16"/>
                <w:szCs w:val="16"/>
                <w:lang w:val="pt-PT"/>
              </w:rPr>
              <w:t>.</w:t>
            </w:r>
            <w:r w:rsidRPr="0025551D">
              <w:rPr>
                <w:rFonts w:ascii="Arial" w:hAnsi="Arial" w:cs="Arial"/>
                <w:spacing w:val="5"/>
                <w:sz w:val="16"/>
                <w:szCs w:val="16"/>
                <w:lang w:val="pt-PT"/>
              </w:rPr>
              <w:t xml:space="preserve"> </w:t>
            </w:r>
            <w:r w:rsidR="00D721D4" w:rsidRPr="0025551D">
              <w:rPr>
                <w:rFonts w:ascii="Arial" w:eastAsia="Arial" w:hAnsi="Arial" w:cs="Arial"/>
                <w:spacing w:val="-1"/>
                <w:sz w:val="16"/>
                <w:szCs w:val="16"/>
                <w:lang w:val="pt-PT"/>
              </w:rPr>
              <w:t>de doentes ainda em risco</w:t>
            </w:r>
          </w:p>
        </w:tc>
      </w:tr>
      <w:tr w:rsidR="00C93539" w:rsidRPr="0025551D" w14:paraId="6A265BF0" w14:textId="77777777" w:rsidTr="006D5ED8">
        <w:trPr>
          <w:trHeight w:hRule="exact" w:val="235"/>
        </w:trPr>
        <w:tc>
          <w:tcPr>
            <w:tcW w:w="1404" w:type="dxa"/>
            <w:tcBorders>
              <w:top w:val="nil"/>
              <w:left w:val="nil"/>
              <w:bottom w:val="nil"/>
              <w:right w:val="nil"/>
            </w:tcBorders>
            <w:vAlign w:val="center"/>
          </w:tcPr>
          <w:p w14:paraId="373F6888" w14:textId="77777777" w:rsidR="00C93539" w:rsidRPr="0025551D" w:rsidRDefault="00C93539" w:rsidP="00112677">
            <w:pPr>
              <w:keepNext/>
              <w:spacing w:before="1"/>
              <w:ind w:left="26" w:right="-20"/>
              <w:rPr>
                <w:rFonts w:ascii="Arial" w:eastAsia="Arial" w:hAnsi="Arial" w:cs="Arial"/>
                <w:sz w:val="16"/>
                <w:szCs w:val="16"/>
              </w:rPr>
            </w:pPr>
            <w:r w:rsidRPr="0025551D">
              <w:rPr>
                <w:rFonts w:ascii="Arial" w:eastAsia="Arial" w:hAnsi="Arial" w:cs="Arial"/>
                <w:spacing w:val="-2"/>
                <w:sz w:val="16"/>
                <w:szCs w:val="16"/>
              </w:rPr>
              <w:t>T</w:t>
            </w:r>
            <w:r w:rsidR="006D5ED8" w:rsidRPr="0025551D">
              <w:rPr>
                <w:rFonts w:ascii="Arial" w:eastAsia="Arial" w:hAnsi="Arial" w:cs="Arial"/>
                <w:spacing w:val="-4"/>
                <w:sz w:val="16"/>
                <w:szCs w:val="16"/>
              </w:rPr>
              <w:t>empo</w:t>
            </w:r>
            <w:r w:rsidRPr="0025551D">
              <w:rPr>
                <w:rFonts w:ascii="Arial" w:hAnsi="Arial" w:cs="Arial"/>
                <w:spacing w:val="4"/>
                <w:sz w:val="16"/>
                <w:szCs w:val="16"/>
              </w:rPr>
              <w:t xml:space="preserve"> </w:t>
            </w:r>
            <w:r w:rsidRPr="0025551D">
              <w:rPr>
                <w:rFonts w:ascii="Arial" w:eastAsia="Arial" w:hAnsi="Arial" w:cs="Arial"/>
                <w:spacing w:val="-1"/>
                <w:sz w:val="16"/>
                <w:szCs w:val="16"/>
              </w:rPr>
              <w:t>(M</w:t>
            </w:r>
            <w:r w:rsidR="006D5ED8" w:rsidRPr="0025551D">
              <w:rPr>
                <w:rFonts w:ascii="Arial" w:eastAsia="Arial" w:hAnsi="Arial" w:cs="Arial"/>
                <w:spacing w:val="-1"/>
                <w:sz w:val="16"/>
                <w:szCs w:val="16"/>
              </w:rPr>
              <w:t>eses</w:t>
            </w:r>
            <w:r w:rsidRPr="0025551D">
              <w:rPr>
                <w:rFonts w:ascii="Arial" w:eastAsia="Arial" w:hAnsi="Arial" w:cs="Arial"/>
                <w:sz w:val="16"/>
                <w:szCs w:val="16"/>
              </w:rPr>
              <w:t>)</w:t>
            </w:r>
          </w:p>
        </w:tc>
        <w:tc>
          <w:tcPr>
            <w:tcW w:w="426" w:type="dxa"/>
            <w:tcBorders>
              <w:top w:val="nil"/>
              <w:left w:val="nil"/>
              <w:bottom w:val="nil"/>
              <w:right w:val="nil"/>
            </w:tcBorders>
            <w:vAlign w:val="center"/>
          </w:tcPr>
          <w:p w14:paraId="1699F9CF" w14:textId="77777777" w:rsidR="00C93539" w:rsidRPr="0025551D" w:rsidRDefault="00C93539" w:rsidP="00112677">
            <w:pPr>
              <w:keepNext/>
              <w:tabs>
                <w:tab w:val="left" w:pos="940"/>
                <w:tab w:val="left" w:pos="1620"/>
              </w:tabs>
              <w:spacing w:before="1"/>
              <w:ind w:left="40" w:right="-20"/>
              <w:jc w:val="center"/>
              <w:rPr>
                <w:rFonts w:ascii="Arial" w:eastAsia="Arial" w:hAnsi="Arial" w:cs="Arial"/>
                <w:sz w:val="16"/>
                <w:szCs w:val="16"/>
              </w:rPr>
            </w:pPr>
            <w:r w:rsidRPr="0025551D">
              <w:rPr>
                <w:rFonts w:ascii="Arial" w:eastAsia="Arial" w:hAnsi="Arial" w:cs="Arial"/>
                <w:sz w:val="16"/>
                <w:szCs w:val="16"/>
              </w:rPr>
              <w:t>0</w:t>
            </w:r>
          </w:p>
        </w:tc>
        <w:tc>
          <w:tcPr>
            <w:tcW w:w="426" w:type="dxa"/>
            <w:tcBorders>
              <w:top w:val="nil"/>
              <w:left w:val="nil"/>
              <w:bottom w:val="nil"/>
              <w:right w:val="nil"/>
            </w:tcBorders>
            <w:vAlign w:val="center"/>
          </w:tcPr>
          <w:p w14:paraId="2C1129DB" w14:textId="77777777" w:rsidR="00C93539" w:rsidRPr="0025551D" w:rsidRDefault="00C93539" w:rsidP="00112677">
            <w:pPr>
              <w:keepNext/>
              <w:tabs>
                <w:tab w:val="left" w:pos="940"/>
                <w:tab w:val="left" w:pos="1620"/>
              </w:tabs>
              <w:spacing w:before="1"/>
              <w:ind w:left="40" w:right="-20"/>
              <w:jc w:val="center"/>
              <w:rPr>
                <w:rFonts w:ascii="Arial" w:eastAsia="Arial" w:hAnsi="Arial" w:cs="Arial"/>
                <w:sz w:val="16"/>
                <w:szCs w:val="16"/>
              </w:rPr>
            </w:pPr>
            <w:r w:rsidRPr="0025551D">
              <w:rPr>
                <w:rFonts w:ascii="Arial" w:eastAsia="Arial" w:hAnsi="Arial" w:cs="Arial"/>
                <w:sz w:val="16"/>
                <w:szCs w:val="16"/>
              </w:rPr>
              <w:t>2</w:t>
            </w:r>
          </w:p>
        </w:tc>
        <w:tc>
          <w:tcPr>
            <w:tcW w:w="426" w:type="dxa"/>
            <w:tcBorders>
              <w:top w:val="nil"/>
              <w:left w:val="nil"/>
              <w:bottom w:val="nil"/>
              <w:right w:val="nil"/>
            </w:tcBorders>
            <w:vAlign w:val="center"/>
          </w:tcPr>
          <w:p w14:paraId="297F7E1E" w14:textId="77777777" w:rsidR="00C93539" w:rsidRPr="0025551D" w:rsidRDefault="00C93539" w:rsidP="00112677">
            <w:pPr>
              <w:keepNext/>
              <w:spacing w:before="1"/>
              <w:ind w:left="40" w:right="-20"/>
              <w:jc w:val="center"/>
              <w:rPr>
                <w:rFonts w:ascii="Arial" w:eastAsia="Arial" w:hAnsi="Arial" w:cs="Arial"/>
                <w:sz w:val="16"/>
                <w:szCs w:val="16"/>
              </w:rPr>
            </w:pPr>
            <w:r w:rsidRPr="0025551D">
              <w:rPr>
                <w:rFonts w:ascii="Arial" w:eastAsia="Arial" w:hAnsi="Arial" w:cs="Arial"/>
                <w:sz w:val="16"/>
                <w:szCs w:val="16"/>
              </w:rPr>
              <w:t>4</w:t>
            </w:r>
          </w:p>
        </w:tc>
        <w:tc>
          <w:tcPr>
            <w:tcW w:w="426" w:type="dxa"/>
            <w:tcBorders>
              <w:top w:val="nil"/>
              <w:left w:val="nil"/>
              <w:bottom w:val="nil"/>
              <w:right w:val="nil"/>
            </w:tcBorders>
            <w:vAlign w:val="center"/>
          </w:tcPr>
          <w:p w14:paraId="1B160A49" w14:textId="77777777" w:rsidR="00C93539" w:rsidRPr="0025551D" w:rsidRDefault="00C93539" w:rsidP="00112677">
            <w:pPr>
              <w:keepNext/>
              <w:spacing w:before="1"/>
              <w:ind w:left="40" w:right="-20"/>
              <w:jc w:val="center"/>
              <w:rPr>
                <w:rFonts w:ascii="Arial" w:eastAsia="Arial" w:hAnsi="Arial" w:cs="Arial"/>
                <w:sz w:val="16"/>
                <w:szCs w:val="16"/>
              </w:rPr>
            </w:pPr>
            <w:r w:rsidRPr="0025551D">
              <w:rPr>
                <w:rFonts w:ascii="Arial" w:eastAsia="Arial" w:hAnsi="Arial" w:cs="Arial"/>
                <w:sz w:val="16"/>
                <w:szCs w:val="16"/>
              </w:rPr>
              <w:t>6</w:t>
            </w:r>
          </w:p>
        </w:tc>
        <w:tc>
          <w:tcPr>
            <w:tcW w:w="426" w:type="dxa"/>
            <w:tcBorders>
              <w:top w:val="nil"/>
              <w:left w:val="nil"/>
              <w:bottom w:val="nil"/>
              <w:right w:val="nil"/>
            </w:tcBorders>
            <w:vAlign w:val="center"/>
          </w:tcPr>
          <w:p w14:paraId="37954DA4" w14:textId="77777777" w:rsidR="00C93539" w:rsidRPr="0025551D" w:rsidRDefault="00C93539" w:rsidP="00112677">
            <w:pPr>
              <w:keepNext/>
              <w:spacing w:before="1"/>
              <w:ind w:left="40" w:right="-20"/>
              <w:jc w:val="center"/>
              <w:rPr>
                <w:rFonts w:ascii="Arial" w:eastAsia="Arial" w:hAnsi="Arial" w:cs="Arial"/>
                <w:spacing w:val="-1"/>
                <w:sz w:val="16"/>
                <w:szCs w:val="16"/>
              </w:rPr>
            </w:pPr>
            <w:r w:rsidRPr="0025551D">
              <w:rPr>
                <w:rFonts w:ascii="Arial" w:eastAsia="Arial" w:hAnsi="Arial" w:cs="Arial"/>
                <w:spacing w:val="-1"/>
                <w:sz w:val="16"/>
                <w:szCs w:val="16"/>
              </w:rPr>
              <w:t>8</w:t>
            </w:r>
          </w:p>
        </w:tc>
        <w:tc>
          <w:tcPr>
            <w:tcW w:w="426" w:type="dxa"/>
            <w:tcBorders>
              <w:top w:val="nil"/>
              <w:left w:val="nil"/>
              <w:bottom w:val="nil"/>
              <w:right w:val="nil"/>
            </w:tcBorders>
            <w:vAlign w:val="center"/>
          </w:tcPr>
          <w:p w14:paraId="75D04C1D" w14:textId="77777777" w:rsidR="00C93539" w:rsidRPr="0025551D" w:rsidRDefault="00C93539" w:rsidP="00112677">
            <w:pPr>
              <w:keepNext/>
              <w:spacing w:before="1"/>
              <w:ind w:left="40" w:right="-20"/>
              <w:jc w:val="center"/>
              <w:rPr>
                <w:rFonts w:ascii="Arial" w:eastAsia="Arial" w:hAnsi="Arial" w:cs="Arial"/>
                <w:spacing w:val="-1"/>
                <w:sz w:val="16"/>
                <w:szCs w:val="16"/>
              </w:rPr>
            </w:pPr>
            <w:r w:rsidRPr="0025551D">
              <w:rPr>
                <w:rFonts w:ascii="Arial" w:eastAsia="Arial" w:hAnsi="Arial" w:cs="Arial"/>
                <w:spacing w:val="-1"/>
                <w:sz w:val="16"/>
                <w:szCs w:val="16"/>
              </w:rPr>
              <w:t>10</w:t>
            </w:r>
          </w:p>
        </w:tc>
        <w:tc>
          <w:tcPr>
            <w:tcW w:w="426" w:type="dxa"/>
            <w:tcBorders>
              <w:top w:val="nil"/>
              <w:left w:val="nil"/>
              <w:bottom w:val="nil"/>
              <w:right w:val="nil"/>
            </w:tcBorders>
            <w:vAlign w:val="center"/>
          </w:tcPr>
          <w:p w14:paraId="5304F5EF"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2</w:t>
            </w:r>
          </w:p>
        </w:tc>
        <w:tc>
          <w:tcPr>
            <w:tcW w:w="426" w:type="dxa"/>
            <w:tcBorders>
              <w:top w:val="nil"/>
              <w:left w:val="nil"/>
              <w:bottom w:val="nil"/>
              <w:right w:val="nil"/>
            </w:tcBorders>
            <w:vAlign w:val="center"/>
          </w:tcPr>
          <w:p w14:paraId="005BC658"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4</w:t>
            </w:r>
          </w:p>
        </w:tc>
        <w:tc>
          <w:tcPr>
            <w:tcW w:w="426" w:type="dxa"/>
            <w:tcBorders>
              <w:top w:val="nil"/>
              <w:left w:val="nil"/>
              <w:bottom w:val="nil"/>
              <w:right w:val="nil"/>
            </w:tcBorders>
            <w:vAlign w:val="center"/>
          </w:tcPr>
          <w:p w14:paraId="5BD4BC63" w14:textId="77777777" w:rsidR="00C93539" w:rsidRPr="0025551D" w:rsidRDefault="00C93539" w:rsidP="00112677">
            <w:pPr>
              <w:keepNext/>
              <w:spacing w:before="1"/>
              <w:ind w:left="181" w:right="-20"/>
              <w:rPr>
                <w:rFonts w:ascii="Arial" w:eastAsia="Arial" w:hAnsi="Arial" w:cs="Arial"/>
                <w:spacing w:val="-1"/>
                <w:sz w:val="16"/>
                <w:szCs w:val="16"/>
              </w:rPr>
            </w:pPr>
            <w:r w:rsidRPr="0025551D">
              <w:rPr>
                <w:rFonts w:ascii="Arial" w:eastAsia="Arial" w:hAnsi="Arial" w:cs="Arial"/>
                <w:spacing w:val="-1"/>
                <w:sz w:val="16"/>
                <w:szCs w:val="16"/>
              </w:rPr>
              <w:t>16</w:t>
            </w:r>
          </w:p>
        </w:tc>
        <w:tc>
          <w:tcPr>
            <w:tcW w:w="426" w:type="dxa"/>
            <w:tcBorders>
              <w:top w:val="nil"/>
              <w:left w:val="nil"/>
              <w:bottom w:val="nil"/>
              <w:right w:val="nil"/>
            </w:tcBorders>
            <w:vAlign w:val="center"/>
          </w:tcPr>
          <w:p w14:paraId="0B4C186E" w14:textId="77777777" w:rsidR="00C93539" w:rsidRPr="0025551D" w:rsidRDefault="00C93539" w:rsidP="00112677">
            <w:pPr>
              <w:keepNext/>
              <w:spacing w:before="1"/>
              <w:ind w:left="181" w:right="-20"/>
              <w:rPr>
                <w:rFonts w:ascii="Arial" w:eastAsia="Arial" w:hAnsi="Arial" w:cs="Arial"/>
                <w:spacing w:val="-1"/>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8</w:t>
            </w:r>
          </w:p>
        </w:tc>
        <w:tc>
          <w:tcPr>
            <w:tcW w:w="426" w:type="dxa"/>
            <w:tcBorders>
              <w:top w:val="nil"/>
              <w:left w:val="nil"/>
              <w:bottom w:val="nil"/>
              <w:right w:val="nil"/>
            </w:tcBorders>
            <w:vAlign w:val="center"/>
          </w:tcPr>
          <w:p w14:paraId="0151FC7F"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0</w:t>
            </w:r>
          </w:p>
        </w:tc>
        <w:tc>
          <w:tcPr>
            <w:tcW w:w="426" w:type="dxa"/>
            <w:tcBorders>
              <w:top w:val="nil"/>
              <w:left w:val="nil"/>
              <w:bottom w:val="nil"/>
              <w:right w:val="nil"/>
            </w:tcBorders>
            <w:vAlign w:val="center"/>
          </w:tcPr>
          <w:p w14:paraId="41504105"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2</w:t>
            </w:r>
          </w:p>
        </w:tc>
        <w:tc>
          <w:tcPr>
            <w:tcW w:w="426" w:type="dxa"/>
            <w:tcBorders>
              <w:top w:val="nil"/>
              <w:left w:val="nil"/>
              <w:bottom w:val="nil"/>
              <w:right w:val="nil"/>
            </w:tcBorders>
            <w:vAlign w:val="center"/>
          </w:tcPr>
          <w:p w14:paraId="3EDB2F17"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4</w:t>
            </w:r>
          </w:p>
        </w:tc>
        <w:tc>
          <w:tcPr>
            <w:tcW w:w="426" w:type="dxa"/>
            <w:tcBorders>
              <w:top w:val="nil"/>
              <w:left w:val="nil"/>
              <w:bottom w:val="nil"/>
              <w:right w:val="nil"/>
            </w:tcBorders>
            <w:vAlign w:val="center"/>
          </w:tcPr>
          <w:p w14:paraId="79AA553A"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6</w:t>
            </w:r>
          </w:p>
        </w:tc>
        <w:tc>
          <w:tcPr>
            <w:tcW w:w="426" w:type="dxa"/>
            <w:tcBorders>
              <w:top w:val="nil"/>
              <w:left w:val="nil"/>
              <w:bottom w:val="nil"/>
              <w:right w:val="nil"/>
            </w:tcBorders>
            <w:vAlign w:val="center"/>
          </w:tcPr>
          <w:p w14:paraId="1694840A"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8</w:t>
            </w:r>
          </w:p>
        </w:tc>
        <w:tc>
          <w:tcPr>
            <w:tcW w:w="426" w:type="dxa"/>
            <w:tcBorders>
              <w:top w:val="nil"/>
              <w:left w:val="nil"/>
              <w:bottom w:val="nil"/>
              <w:right w:val="nil"/>
            </w:tcBorders>
            <w:vAlign w:val="center"/>
          </w:tcPr>
          <w:p w14:paraId="5A9A31BF"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0</w:t>
            </w:r>
          </w:p>
        </w:tc>
        <w:tc>
          <w:tcPr>
            <w:tcW w:w="426" w:type="dxa"/>
            <w:tcBorders>
              <w:top w:val="nil"/>
              <w:left w:val="nil"/>
              <w:bottom w:val="nil"/>
              <w:right w:val="nil"/>
            </w:tcBorders>
            <w:vAlign w:val="center"/>
          </w:tcPr>
          <w:p w14:paraId="68735C7A"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2</w:t>
            </w:r>
          </w:p>
        </w:tc>
        <w:tc>
          <w:tcPr>
            <w:tcW w:w="426" w:type="dxa"/>
            <w:tcBorders>
              <w:top w:val="nil"/>
              <w:left w:val="nil"/>
              <w:bottom w:val="nil"/>
              <w:right w:val="nil"/>
            </w:tcBorders>
            <w:vAlign w:val="center"/>
          </w:tcPr>
          <w:p w14:paraId="2CAFAA55" w14:textId="77777777" w:rsidR="00C93539" w:rsidRPr="0025551D" w:rsidRDefault="00C93539"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4</w:t>
            </w:r>
          </w:p>
        </w:tc>
      </w:tr>
      <w:tr w:rsidR="00C93539" w:rsidRPr="0025551D" w14:paraId="4FFA1296" w14:textId="77777777" w:rsidTr="006D5ED8">
        <w:trPr>
          <w:trHeight w:hRule="exact" w:val="264"/>
        </w:trPr>
        <w:tc>
          <w:tcPr>
            <w:tcW w:w="1404" w:type="dxa"/>
            <w:tcBorders>
              <w:top w:val="nil"/>
              <w:left w:val="nil"/>
              <w:bottom w:val="nil"/>
              <w:right w:val="nil"/>
            </w:tcBorders>
            <w:vAlign w:val="center"/>
          </w:tcPr>
          <w:p w14:paraId="5CA1F6F4" w14:textId="5CACB505" w:rsidR="00C93539" w:rsidRPr="0025551D" w:rsidRDefault="00C5516D" w:rsidP="00112677">
            <w:pPr>
              <w:keepNext/>
              <w:spacing w:before="35"/>
              <w:ind w:left="26" w:right="-20"/>
              <w:rPr>
                <w:rFonts w:ascii="Arial" w:eastAsia="Arial" w:hAnsi="Arial" w:cs="Arial"/>
                <w:sz w:val="16"/>
                <w:szCs w:val="16"/>
              </w:rPr>
            </w:pPr>
            <w:proofErr w:type="spellStart"/>
            <w:r w:rsidRPr="0025551D">
              <w:rPr>
                <w:rFonts w:ascii="Arial" w:eastAsia="Arial" w:hAnsi="Arial" w:cs="Arial"/>
                <w:spacing w:val="-1"/>
                <w:sz w:val="16"/>
                <w:szCs w:val="16"/>
              </w:rPr>
              <w:t>ceritinib</w:t>
            </w:r>
            <w:proofErr w:type="spellEnd"/>
            <w:r w:rsidR="00C93539" w:rsidRPr="0025551D">
              <w:rPr>
                <w:rFonts w:ascii="Arial" w:hAnsi="Arial" w:cs="Arial"/>
                <w:spacing w:val="4"/>
                <w:sz w:val="16"/>
                <w:szCs w:val="16"/>
              </w:rPr>
              <w:t xml:space="preserve"> </w:t>
            </w:r>
            <w:r w:rsidR="00C93539" w:rsidRPr="0025551D">
              <w:rPr>
                <w:rFonts w:ascii="Arial" w:eastAsia="Arial" w:hAnsi="Arial" w:cs="Arial"/>
                <w:spacing w:val="-1"/>
                <w:sz w:val="16"/>
                <w:szCs w:val="16"/>
              </w:rPr>
              <w:t>75</w:t>
            </w:r>
            <w:r w:rsidR="00C93539" w:rsidRPr="0025551D">
              <w:rPr>
                <w:rFonts w:ascii="Arial" w:eastAsia="Arial" w:hAnsi="Arial" w:cs="Arial"/>
                <w:sz w:val="16"/>
                <w:szCs w:val="16"/>
              </w:rPr>
              <w:t>0</w:t>
            </w:r>
            <w:r w:rsidR="00F41EDA">
              <w:rPr>
                <w:rFonts w:ascii="Arial" w:hAnsi="Arial" w:cs="Arial"/>
                <w:spacing w:val="4"/>
                <w:sz w:val="16"/>
                <w:szCs w:val="16"/>
              </w:rPr>
              <w:t> </w:t>
            </w:r>
            <w:r w:rsidR="00C93539" w:rsidRPr="0025551D">
              <w:rPr>
                <w:rFonts w:ascii="Arial" w:eastAsia="Arial" w:hAnsi="Arial" w:cs="Arial"/>
                <w:spacing w:val="3"/>
                <w:sz w:val="16"/>
                <w:szCs w:val="16"/>
              </w:rPr>
              <w:t>m</w:t>
            </w:r>
            <w:r w:rsidR="00C93539" w:rsidRPr="0025551D">
              <w:rPr>
                <w:rFonts w:ascii="Arial" w:eastAsia="Arial" w:hAnsi="Arial" w:cs="Arial"/>
                <w:sz w:val="16"/>
                <w:szCs w:val="16"/>
              </w:rPr>
              <w:t>g</w:t>
            </w:r>
          </w:p>
        </w:tc>
        <w:tc>
          <w:tcPr>
            <w:tcW w:w="426" w:type="dxa"/>
            <w:tcBorders>
              <w:top w:val="nil"/>
              <w:left w:val="nil"/>
              <w:bottom w:val="nil"/>
              <w:right w:val="nil"/>
            </w:tcBorders>
            <w:vAlign w:val="center"/>
          </w:tcPr>
          <w:p w14:paraId="4C8BD6A4" w14:textId="77777777" w:rsidR="00C93539" w:rsidRPr="0025551D" w:rsidRDefault="00C93539" w:rsidP="00112677">
            <w:pPr>
              <w:keepNext/>
              <w:tabs>
                <w:tab w:val="left" w:pos="780"/>
                <w:tab w:val="left" w:pos="1460"/>
              </w:tabs>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18</w:t>
            </w:r>
            <w:r w:rsidRPr="0025551D">
              <w:rPr>
                <w:rFonts w:ascii="Arial" w:eastAsia="Arial" w:hAnsi="Arial" w:cs="Arial"/>
                <w:sz w:val="16"/>
                <w:szCs w:val="16"/>
              </w:rPr>
              <w:t>9</w:t>
            </w:r>
          </w:p>
        </w:tc>
        <w:tc>
          <w:tcPr>
            <w:tcW w:w="426" w:type="dxa"/>
            <w:tcBorders>
              <w:top w:val="nil"/>
              <w:left w:val="nil"/>
              <w:bottom w:val="nil"/>
              <w:right w:val="nil"/>
            </w:tcBorders>
            <w:vAlign w:val="center"/>
          </w:tcPr>
          <w:p w14:paraId="2BB62FEA" w14:textId="77777777" w:rsidR="00C93539" w:rsidRPr="0025551D" w:rsidRDefault="00C93539" w:rsidP="00112677">
            <w:pPr>
              <w:keepNext/>
              <w:tabs>
                <w:tab w:val="left" w:pos="780"/>
                <w:tab w:val="left" w:pos="1460"/>
              </w:tabs>
              <w:spacing w:before="35"/>
              <w:ind w:left="40" w:right="-20"/>
              <w:jc w:val="center"/>
              <w:rPr>
                <w:rFonts w:ascii="Arial" w:eastAsia="Arial" w:hAnsi="Arial" w:cs="Arial"/>
                <w:sz w:val="16"/>
                <w:szCs w:val="16"/>
              </w:rPr>
            </w:pPr>
            <w:r w:rsidRPr="0025551D">
              <w:rPr>
                <w:rFonts w:ascii="Arial" w:eastAsia="Arial" w:hAnsi="Arial" w:cs="Arial"/>
                <w:spacing w:val="-1"/>
                <w:sz w:val="16"/>
                <w:szCs w:val="16"/>
              </w:rPr>
              <w:t>15</w:t>
            </w:r>
            <w:r w:rsidRPr="0025551D">
              <w:rPr>
                <w:rFonts w:ascii="Arial" w:eastAsia="Arial" w:hAnsi="Arial" w:cs="Arial"/>
                <w:sz w:val="16"/>
                <w:szCs w:val="16"/>
              </w:rPr>
              <w:t>5</w:t>
            </w:r>
          </w:p>
        </w:tc>
        <w:tc>
          <w:tcPr>
            <w:tcW w:w="426" w:type="dxa"/>
            <w:tcBorders>
              <w:top w:val="nil"/>
              <w:left w:val="nil"/>
              <w:bottom w:val="nil"/>
              <w:right w:val="nil"/>
            </w:tcBorders>
            <w:vAlign w:val="center"/>
          </w:tcPr>
          <w:p w14:paraId="0758F1CA" w14:textId="77777777" w:rsidR="00C93539" w:rsidRPr="0025551D" w:rsidRDefault="00C93539"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13</w:t>
            </w:r>
            <w:r w:rsidRPr="0025551D">
              <w:rPr>
                <w:rFonts w:ascii="Arial" w:eastAsia="Arial" w:hAnsi="Arial" w:cs="Arial"/>
                <w:sz w:val="16"/>
                <w:szCs w:val="16"/>
              </w:rPr>
              <w:t>9</w:t>
            </w:r>
          </w:p>
        </w:tc>
        <w:tc>
          <w:tcPr>
            <w:tcW w:w="426" w:type="dxa"/>
            <w:tcBorders>
              <w:top w:val="nil"/>
              <w:left w:val="nil"/>
              <w:bottom w:val="nil"/>
              <w:right w:val="nil"/>
            </w:tcBorders>
            <w:vAlign w:val="center"/>
          </w:tcPr>
          <w:p w14:paraId="7A407452" w14:textId="77777777" w:rsidR="00C93539" w:rsidRPr="0025551D" w:rsidRDefault="00C93539" w:rsidP="00112677">
            <w:pPr>
              <w:keepNext/>
              <w:spacing w:before="35"/>
              <w:ind w:left="40" w:right="-20"/>
              <w:jc w:val="center"/>
              <w:rPr>
                <w:rFonts w:ascii="Arial" w:eastAsia="Arial" w:hAnsi="Arial" w:cs="Arial"/>
                <w:sz w:val="16"/>
                <w:szCs w:val="16"/>
              </w:rPr>
            </w:pPr>
            <w:r w:rsidRPr="0025551D">
              <w:rPr>
                <w:rFonts w:ascii="Arial" w:eastAsia="Arial" w:hAnsi="Arial" w:cs="Arial"/>
                <w:spacing w:val="-1"/>
                <w:sz w:val="16"/>
                <w:szCs w:val="16"/>
              </w:rPr>
              <w:t>12</w:t>
            </w:r>
            <w:r w:rsidRPr="0025551D">
              <w:rPr>
                <w:rFonts w:ascii="Arial" w:eastAsia="Arial" w:hAnsi="Arial" w:cs="Arial"/>
                <w:sz w:val="16"/>
                <w:szCs w:val="16"/>
              </w:rPr>
              <w:t>5</w:t>
            </w:r>
          </w:p>
        </w:tc>
        <w:tc>
          <w:tcPr>
            <w:tcW w:w="426" w:type="dxa"/>
            <w:tcBorders>
              <w:top w:val="nil"/>
              <w:left w:val="nil"/>
              <w:bottom w:val="nil"/>
              <w:right w:val="nil"/>
            </w:tcBorders>
            <w:vAlign w:val="center"/>
          </w:tcPr>
          <w:p w14:paraId="15BB78DC" w14:textId="77777777" w:rsidR="00C93539" w:rsidRPr="0025551D" w:rsidRDefault="00C93539"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116</w:t>
            </w:r>
          </w:p>
        </w:tc>
        <w:tc>
          <w:tcPr>
            <w:tcW w:w="426" w:type="dxa"/>
            <w:tcBorders>
              <w:top w:val="nil"/>
              <w:left w:val="nil"/>
              <w:bottom w:val="nil"/>
              <w:right w:val="nil"/>
            </w:tcBorders>
            <w:vAlign w:val="center"/>
          </w:tcPr>
          <w:p w14:paraId="54184831" w14:textId="77777777" w:rsidR="00C93539" w:rsidRPr="0025551D" w:rsidRDefault="00C93539"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105</w:t>
            </w:r>
          </w:p>
        </w:tc>
        <w:tc>
          <w:tcPr>
            <w:tcW w:w="426" w:type="dxa"/>
            <w:tcBorders>
              <w:top w:val="nil"/>
              <w:left w:val="nil"/>
              <w:bottom w:val="nil"/>
              <w:right w:val="nil"/>
            </w:tcBorders>
            <w:vAlign w:val="center"/>
          </w:tcPr>
          <w:p w14:paraId="42966973"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9</w:t>
            </w:r>
            <w:r w:rsidRPr="0025551D">
              <w:rPr>
                <w:rFonts w:ascii="Arial" w:eastAsia="Arial" w:hAnsi="Arial" w:cs="Arial"/>
                <w:sz w:val="16"/>
                <w:szCs w:val="16"/>
              </w:rPr>
              <w:t>8</w:t>
            </w:r>
          </w:p>
        </w:tc>
        <w:tc>
          <w:tcPr>
            <w:tcW w:w="426" w:type="dxa"/>
            <w:tcBorders>
              <w:top w:val="nil"/>
              <w:left w:val="nil"/>
              <w:bottom w:val="nil"/>
              <w:right w:val="nil"/>
            </w:tcBorders>
            <w:vAlign w:val="center"/>
          </w:tcPr>
          <w:p w14:paraId="1F583EF7"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7</w:t>
            </w:r>
            <w:r w:rsidRPr="0025551D">
              <w:rPr>
                <w:rFonts w:ascii="Arial" w:eastAsia="Arial" w:hAnsi="Arial" w:cs="Arial"/>
                <w:sz w:val="16"/>
                <w:szCs w:val="16"/>
              </w:rPr>
              <w:t>6</w:t>
            </w:r>
          </w:p>
        </w:tc>
        <w:tc>
          <w:tcPr>
            <w:tcW w:w="426" w:type="dxa"/>
            <w:tcBorders>
              <w:top w:val="nil"/>
              <w:left w:val="nil"/>
              <w:bottom w:val="nil"/>
              <w:right w:val="nil"/>
            </w:tcBorders>
            <w:vAlign w:val="center"/>
          </w:tcPr>
          <w:p w14:paraId="17744992" w14:textId="77777777" w:rsidR="00C93539" w:rsidRPr="0025551D" w:rsidRDefault="00C93539"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59</w:t>
            </w:r>
          </w:p>
        </w:tc>
        <w:tc>
          <w:tcPr>
            <w:tcW w:w="426" w:type="dxa"/>
            <w:tcBorders>
              <w:top w:val="nil"/>
              <w:left w:val="nil"/>
              <w:bottom w:val="nil"/>
              <w:right w:val="nil"/>
            </w:tcBorders>
            <w:vAlign w:val="center"/>
          </w:tcPr>
          <w:p w14:paraId="63373696" w14:textId="77777777" w:rsidR="00C93539" w:rsidRPr="0025551D" w:rsidRDefault="00C93539"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4</w:t>
            </w:r>
            <w:r w:rsidRPr="0025551D">
              <w:rPr>
                <w:rFonts w:ascii="Arial" w:eastAsia="Arial" w:hAnsi="Arial" w:cs="Arial"/>
                <w:sz w:val="16"/>
                <w:szCs w:val="16"/>
              </w:rPr>
              <w:t>3</w:t>
            </w:r>
          </w:p>
        </w:tc>
        <w:tc>
          <w:tcPr>
            <w:tcW w:w="426" w:type="dxa"/>
            <w:tcBorders>
              <w:top w:val="nil"/>
              <w:left w:val="nil"/>
              <w:bottom w:val="nil"/>
              <w:right w:val="nil"/>
            </w:tcBorders>
            <w:vAlign w:val="center"/>
          </w:tcPr>
          <w:p w14:paraId="5835FC72"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2</w:t>
            </w:r>
          </w:p>
        </w:tc>
        <w:tc>
          <w:tcPr>
            <w:tcW w:w="426" w:type="dxa"/>
            <w:tcBorders>
              <w:top w:val="nil"/>
              <w:left w:val="nil"/>
              <w:bottom w:val="nil"/>
              <w:right w:val="nil"/>
            </w:tcBorders>
            <w:vAlign w:val="center"/>
          </w:tcPr>
          <w:p w14:paraId="2A228718"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3</w:t>
            </w:r>
          </w:p>
        </w:tc>
        <w:tc>
          <w:tcPr>
            <w:tcW w:w="426" w:type="dxa"/>
            <w:tcBorders>
              <w:top w:val="nil"/>
              <w:left w:val="nil"/>
              <w:bottom w:val="nil"/>
              <w:right w:val="nil"/>
            </w:tcBorders>
            <w:vAlign w:val="center"/>
          </w:tcPr>
          <w:p w14:paraId="09A569DB"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6</w:t>
            </w:r>
          </w:p>
        </w:tc>
        <w:tc>
          <w:tcPr>
            <w:tcW w:w="426" w:type="dxa"/>
            <w:tcBorders>
              <w:top w:val="nil"/>
              <w:left w:val="nil"/>
              <w:bottom w:val="nil"/>
              <w:right w:val="nil"/>
            </w:tcBorders>
            <w:vAlign w:val="center"/>
          </w:tcPr>
          <w:p w14:paraId="29DAAAA3"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1</w:t>
            </w:r>
          </w:p>
        </w:tc>
        <w:tc>
          <w:tcPr>
            <w:tcW w:w="426" w:type="dxa"/>
            <w:tcBorders>
              <w:top w:val="nil"/>
              <w:left w:val="nil"/>
              <w:bottom w:val="nil"/>
              <w:right w:val="nil"/>
            </w:tcBorders>
            <w:vAlign w:val="center"/>
          </w:tcPr>
          <w:p w14:paraId="44D0EBE8"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1DF70211"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28171766"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18E97A00"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z w:val="16"/>
                <w:szCs w:val="16"/>
              </w:rPr>
              <w:t>0</w:t>
            </w:r>
          </w:p>
        </w:tc>
      </w:tr>
      <w:tr w:rsidR="00C93539" w:rsidRPr="0025551D" w14:paraId="4C81F105" w14:textId="77777777" w:rsidTr="006D5ED8">
        <w:trPr>
          <w:trHeight w:hRule="exact" w:val="301"/>
        </w:trPr>
        <w:tc>
          <w:tcPr>
            <w:tcW w:w="1404" w:type="dxa"/>
            <w:tcBorders>
              <w:top w:val="nil"/>
              <w:left w:val="nil"/>
              <w:bottom w:val="nil"/>
              <w:right w:val="nil"/>
            </w:tcBorders>
            <w:vAlign w:val="center"/>
          </w:tcPr>
          <w:p w14:paraId="47A7F45C" w14:textId="77777777" w:rsidR="00C93539" w:rsidRPr="0025551D" w:rsidRDefault="00B2067A" w:rsidP="00112677">
            <w:pPr>
              <w:keepNext/>
              <w:spacing w:before="35"/>
              <w:ind w:left="26" w:right="-20"/>
              <w:rPr>
                <w:rFonts w:ascii="Arial" w:eastAsia="Arial" w:hAnsi="Arial" w:cs="Arial"/>
                <w:sz w:val="16"/>
                <w:szCs w:val="16"/>
              </w:rPr>
            </w:pPr>
            <w:proofErr w:type="spellStart"/>
            <w:r w:rsidRPr="0025551D">
              <w:rPr>
                <w:rFonts w:ascii="Arial" w:eastAsia="Arial" w:hAnsi="Arial" w:cs="Arial"/>
                <w:spacing w:val="1"/>
                <w:sz w:val="16"/>
                <w:szCs w:val="16"/>
              </w:rPr>
              <w:t>Quimioterapia</w:t>
            </w:r>
            <w:proofErr w:type="spellEnd"/>
          </w:p>
        </w:tc>
        <w:tc>
          <w:tcPr>
            <w:tcW w:w="426" w:type="dxa"/>
            <w:tcBorders>
              <w:top w:val="nil"/>
              <w:left w:val="nil"/>
              <w:bottom w:val="nil"/>
              <w:right w:val="nil"/>
            </w:tcBorders>
            <w:vAlign w:val="center"/>
          </w:tcPr>
          <w:p w14:paraId="11564E88" w14:textId="77777777" w:rsidR="00C93539" w:rsidRPr="0025551D" w:rsidRDefault="00C93539" w:rsidP="00112677">
            <w:pPr>
              <w:keepNext/>
              <w:tabs>
                <w:tab w:val="left" w:pos="780"/>
                <w:tab w:val="left" w:pos="1460"/>
              </w:tabs>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18</w:t>
            </w:r>
            <w:r w:rsidRPr="0025551D">
              <w:rPr>
                <w:rFonts w:ascii="Arial" w:eastAsia="Arial" w:hAnsi="Arial" w:cs="Arial"/>
                <w:sz w:val="16"/>
                <w:szCs w:val="16"/>
              </w:rPr>
              <w:t>7</w:t>
            </w:r>
          </w:p>
        </w:tc>
        <w:tc>
          <w:tcPr>
            <w:tcW w:w="426" w:type="dxa"/>
            <w:tcBorders>
              <w:top w:val="nil"/>
              <w:left w:val="nil"/>
              <w:bottom w:val="nil"/>
              <w:right w:val="nil"/>
            </w:tcBorders>
            <w:vAlign w:val="center"/>
          </w:tcPr>
          <w:p w14:paraId="370F7A78" w14:textId="77777777" w:rsidR="00C93539" w:rsidRPr="0025551D" w:rsidRDefault="00C93539" w:rsidP="00112677">
            <w:pPr>
              <w:keepNext/>
              <w:tabs>
                <w:tab w:val="left" w:pos="780"/>
                <w:tab w:val="left" w:pos="1460"/>
              </w:tabs>
              <w:spacing w:before="35"/>
              <w:ind w:left="40" w:right="-20"/>
              <w:jc w:val="center"/>
              <w:rPr>
                <w:rFonts w:ascii="Arial" w:eastAsia="Arial" w:hAnsi="Arial" w:cs="Arial"/>
                <w:sz w:val="16"/>
                <w:szCs w:val="16"/>
              </w:rPr>
            </w:pPr>
            <w:r w:rsidRPr="0025551D">
              <w:rPr>
                <w:rFonts w:ascii="Arial" w:eastAsia="Arial" w:hAnsi="Arial" w:cs="Arial"/>
                <w:spacing w:val="-1"/>
                <w:sz w:val="16"/>
                <w:szCs w:val="16"/>
              </w:rPr>
              <w:t>13</w:t>
            </w:r>
            <w:r w:rsidRPr="0025551D">
              <w:rPr>
                <w:rFonts w:ascii="Arial" w:eastAsia="Arial" w:hAnsi="Arial" w:cs="Arial"/>
                <w:sz w:val="16"/>
                <w:szCs w:val="16"/>
              </w:rPr>
              <w:t>6</w:t>
            </w:r>
          </w:p>
        </w:tc>
        <w:tc>
          <w:tcPr>
            <w:tcW w:w="426" w:type="dxa"/>
            <w:tcBorders>
              <w:top w:val="nil"/>
              <w:left w:val="nil"/>
              <w:bottom w:val="nil"/>
              <w:right w:val="nil"/>
            </w:tcBorders>
            <w:vAlign w:val="center"/>
          </w:tcPr>
          <w:p w14:paraId="67DA16DF" w14:textId="77777777" w:rsidR="00C93539" w:rsidRPr="0025551D" w:rsidRDefault="00C93539"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11</w:t>
            </w:r>
            <w:r w:rsidRPr="0025551D">
              <w:rPr>
                <w:rFonts w:ascii="Arial" w:eastAsia="Arial" w:hAnsi="Arial" w:cs="Arial"/>
                <w:sz w:val="16"/>
                <w:szCs w:val="16"/>
              </w:rPr>
              <w:t>4</w:t>
            </w:r>
          </w:p>
        </w:tc>
        <w:tc>
          <w:tcPr>
            <w:tcW w:w="426" w:type="dxa"/>
            <w:tcBorders>
              <w:top w:val="nil"/>
              <w:left w:val="nil"/>
              <w:bottom w:val="nil"/>
              <w:right w:val="nil"/>
            </w:tcBorders>
            <w:vAlign w:val="center"/>
          </w:tcPr>
          <w:p w14:paraId="34AC5B94" w14:textId="77777777" w:rsidR="00C93539" w:rsidRPr="0025551D" w:rsidRDefault="00C93539" w:rsidP="00112677">
            <w:pPr>
              <w:keepNext/>
              <w:spacing w:before="35"/>
              <w:ind w:left="40" w:right="-20"/>
              <w:jc w:val="center"/>
              <w:rPr>
                <w:rFonts w:ascii="Arial" w:eastAsia="Arial" w:hAnsi="Arial" w:cs="Arial"/>
                <w:sz w:val="16"/>
                <w:szCs w:val="16"/>
              </w:rPr>
            </w:pPr>
            <w:r w:rsidRPr="0025551D">
              <w:rPr>
                <w:rFonts w:ascii="Arial" w:eastAsia="Arial" w:hAnsi="Arial" w:cs="Arial"/>
                <w:spacing w:val="-1"/>
                <w:sz w:val="16"/>
                <w:szCs w:val="16"/>
              </w:rPr>
              <w:t>8</w:t>
            </w:r>
            <w:r w:rsidRPr="0025551D">
              <w:rPr>
                <w:rFonts w:ascii="Arial" w:eastAsia="Arial" w:hAnsi="Arial" w:cs="Arial"/>
                <w:sz w:val="16"/>
                <w:szCs w:val="16"/>
              </w:rPr>
              <w:t>2</w:t>
            </w:r>
          </w:p>
        </w:tc>
        <w:tc>
          <w:tcPr>
            <w:tcW w:w="426" w:type="dxa"/>
            <w:tcBorders>
              <w:top w:val="nil"/>
              <w:left w:val="nil"/>
              <w:bottom w:val="nil"/>
              <w:right w:val="nil"/>
            </w:tcBorders>
            <w:vAlign w:val="center"/>
          </w:tcPr>
          <w:p w14:paraId="53420C30" w14:textId="77777777" w:rsidR="00C93539" w:rsidRPr="0025551D" w:rsidRDefault="00C93539"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71</w:t>
            </w:r>
          </w:p>
        </w:tc>
        <w:tc>
          <w:tcPr>
            <w:tcW w:w="426" w:type="dxa"/>
            <w:tcBorders>
              <w:top w:val="nil"/>
              <w:left w:val="nil"/>
              <w:bottom w:val="nil"/>
              <w:right w:val="nil"/>
            </w:tcBorders>
            <w:vAlign w:val="center"/>
          </w:tcPr>
          <w:p w14:paraId="27DA7BF5" w14:textId="77777777" w:rsidR="00C93539" w:rsidRPr="0025551D" w:rsidRDefault="00C93539"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60</w:t>
            </w:r>
          </w:p>
        </w:tc>
        <w:tc>
          <w:tcPr>
            <w:tcW w:w="426" w:type="dxa"/>
            <w:tcBorders>
              <w:top w:val="nil"/>
              <w:left w:val="nil"/>
              <w:bottom w:val="nil"/>
              <w:right w:val="nil"/>
            </w:tcBorders>
            <w:vAlign w:val="center"/>
          </w:tcPr>
          <w:p w14:paraId="03D23CC6"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5</w:t>
            </w:r>
            <w:r w:rsidRPr="0025551D">
              <w:rPr>
                <w:rFonts w:ascii="Arial" w:eastAsia="Arial" w:hAnsi="Arial" w:cs="Arial"/>
                <w:sz w:val="16"/>
                <w:szCs w:val="16"/>
              </w:rPr>
              <w:t>3</w:t>
            </w:r>
          </w:p>
        </w:tc>
        <w:tc>
          <w:tcPr>
            <w:tcW w:w="426" w:type="dxa"/>
            <w:tcBorders>
              <w:top w:val="nil"/>
              <w:left w:val="nil"/>
              <w:bottom w:val="nil"/>
              <w:right w:val="nil"/>
            </w:tcBorders>
            <w:vAlign w:val="center"/>
          </w:tcPr>
          <w:p w14:paraId="33723872"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5</w:t>
            </w:r>
          </w:p>
        </w:tc>
        <w:tc>
          <w:tcPr>
            <w:tcW w:w="426" w:type="dxa"/>
            <w:tcBorders>
              <w:top w:val="nil"/>
              <w:left w:val="nil"/>
              <w:bottom w:val="nil"/>
              <w:right w:val="nil"/>
            </w:tcBorders>
            <w:vAlign w:val="center"/>
          </w:tcPr>
          <w:p w14:paraId="3FEC2FF3" w14:textId="77777777" w:rsidR="00C93539" w:rsidRPr="0025551D" w:rsidRDefault="00C93539"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24</w:t>
            </w:r>
          </w:p>
        </w:tc>
        <w:tc>
          <w:tcPr>
            <w:tcW w:w="426" w:type="dxa"/>
            <w:tcBorders>
              <w:top w:val="nil"/>
              <w:left w:val="nil"/>
              <w:bottom w:val="nil"/>
              <w:right w:val="nil"/>
            </w:tcBorders>
            <w:vAlign w:val="center"/>
          </w:tcPr>
          <w:p w14:paraId="62F86281" w14:textId="77777777" w:rsidR="00C93539" w:rsidRPr="0025551D" w:rsidRDefault="00C93539"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6</w:t>
            </w:r>
          </w:p>
        </w:tc>
        <w:tc>
          <w:tcPr>
            <w:tcW w:w="426" w:type="dxa"/>
            <w:tcBorders>
              <w:top w:val="nil"/>
              <w:left w:val="nil"/>
              <w:bottom w:val="nil"/>
              <w:right w:val="nil"/>
            </w:tcBorders>
            <w:vAlign w:val="center"/>
          </w:tcPr>
          <w:p w14:paraId="6DE7D7E9"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1</w:t>
            </w:r>
          </w:p>
        </w:tc>
        <w:tc>
          <w:tcPr>
            <w:tcW w:w="426" w:type="dxa"/>
            <w:tcBorders>
              <w:top w:val="nil"/>
              <w:left w:val="nil"/>
              <w:bottom w:val="nil"/>
              <w:right w:val="nil"/>
            </w:tcBorders>
            <w:vAlign w:val="center"/>
          </w:tcPr>
          <w:p w14:paraId="7252F8CE" w14:textId="77777777" w:rsidR="00C93539" w:rsidRPr="0025551D" w:rsidRDefault="00C93539" w:rsidP="00112677">
            <w:pPr>
              <w:keepNext/>
              <w:spacing w:before="35"/>
              <w:ind w:left="181" w:right="195"/>
              <w:rPr>
                <w:rFonts w:ascii="Arial" w:eastAsia="Arial" w:hAnsi="Arial" w:cs="Arial"/>
                <w:sz w:val="16"/>
                <w:szCs w:val="16"/>
              </w:rPr>
            </w:pPr>
            <w:r w:rsidRPr="0025551D">
              <w:rPr>
                <w:rFonts w:ascii="Arial" w:eastAsia="Arial" w:hAnsi="Arial" w:cs="Arial"/>
                <w:sz w:val="16"/>
                <w:szCs w:val="16"/>
              </w:rPr>
              <w:t>5</w:t>
            </w:r>
          </w:p>
        </w:tc>
        <w:tc>
          <w:tcPr>
            <w:tcW w:w="426" w:type="dxa"/>
            <w:tcBorders>
              <w:top w:val="nil"/>
              <w:left w:val="nil"/>
              <w:bottom w:val="nil"/>
              <w:right w:val="nil"/>
            </w:tcBorders>
            <w:vAlign w:val="center"/>
          </w:tcPr>
          <w:p w14:paraId="741FFE14" w14:textId="77777777" w:rsidR="00C93539" w:rsidRPr="0025551D" w:rsidRDefault="00C93539" w:rsidP="00112677">
            <w:pPr>
              <w:keepNext/>
              <w:spacing w:before="35"/>
              <w:ind w:left="181" w:right="190"/>
              <w:rPr>
                <w:rFonts w:ascii="Arial" w:eastAsia="Arial" w:hAnsi="Arial" w:cs="Arial"/>
                <w:sz w:val="16"/>
                <w:szCs w:val="16"/>
              </w:rPr>
            </w:pPr>
            <w:r w:rsidRPr="0025551D">
              <w:rPr>
                <w:rFonts w:ascii="Arial" w:eastAsia="Arial" w:hAnsi="Arial" w:cs="Arial"/>
                <w:sz w:val="16"/>
                <w:szCs w:val="16"/>
              </w:rPr>
              <w:t>3</w:t>
            </w:r>
          </w:p>
        </w:tc>
        <w:tc>
          <w:tcPr>
            <w:tcW w:w="426" w:type="dxa"/>
            <w:tcBorders>
              <w:top w:val="nil"/>
              <w:left w:val="nil"/>
              <w:bottom w:val="nil"/>
              <w:right w:val="nil"/>
            </w:tcBorders>
            <w:vAlign w:val="center"/>
          </w:tcPr>
          <w:p w14:paraId="0A63403A"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1CA3A765"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4D599B9E"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0</w:t>
            </w:r>
          </w:p>
        </w:tc>
        <w:tc>
          <w:tcPr>
            <w:tcW w:w="426" w:type="dxa"/>
            <w:tcBorders>
              <w:top w:val="nil"/>
              <w:left w:val="nil"/>
              <w:bottom w:val="nil"/>
              <w:right w:val="nil"/>
            </w:tcBorders>
            <w:vAlign w:val="center"/>
          </w:tcPr>
          <w:p w14:paraId="01B3D2A5" w14:textId="77777777" w:rsidR="00C93539" w:rsidRPr="0025551D" w:rsidRDefault="00C93539"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0</w:t>
            </w:r>
          </w:p>
        </w:tc>
        <w:tc>
          <w:tcPr>
            <w:tcW w:w="426" w:type="dxa"/>
            <w:tcBorders>
              <w:top w:val="nil"/>
              <w:left w:val="nil"/>
              <w:bottom w:val="nil"/>
              <w:right w:val="nil"/>
            </w:tcBorders>
            <w:vAlign w:val="center"/>
          </w:tcPr>
          <w:p w14:paraId="6AA4BA0A" w14:textId="77777777" w:rsidR="00C93539" w:rsidRPr="0025551D" w:rsidRDefault="00C93539" w:rsidP="00112677">
            <w:pPr>
              <w:keepNext/>
              <w:spacing w:before="35"/>
              <w:ind w:left="181" w:right="-20"/>
              <w:rPr>
                <w:rFonts w:ascii="Arial" w:eastAsia="Arial" w:hAnsi="Arial" w:cs="Arial"/>
                <w:sz w:val="16"/>
                <w:szCs w:val="16"/>
              </w:rPr>
            </w:pPr>
            <w:r w:rsidRPr="0025551D">
              <w:rPr>
                <w:rFonts w:ascii="Arial" w:eastAsia="Arial" w:hAnsi="Arial" w:cs="Arial"/>
                <w:sz w:val="16"/>
                <w:szCs w:val="16"/>
              </w:rPr>
              <w:t>0</w:t>
            </w:r>
          </w:p>
        </w:tc>
      </w:tr>
    </w:tbl>
    <w:p w14:paraId="30082010" w14:textId="77777777" w:rsidR="00C93539" w:rsidRDefault="00C93539" w:rsidP="00112677">
      <w:pPr>
        <w:spacing w:line="240" w:lineRule="auto"/>
        <w:rPr>
          <w:ins w:id="19" w:author="Author"/>
        </w:rPr>
      </w:pPr>
    </w:p>
    <w:p w14:paraId="5B61F888" w14:textId="6F30CC30" w:rsidR="005F483E" w:rsidRDefault="005F483E" w:rsidP="00112677">
      <w:pPr>
        <w:spacing w:line="240" w:lineRule="auto"/>
        <w:rPr>
          <w:ins w:id="20" w:author="Author"/>
          <w:lang w:val="pt-PT"/>
        </w:rPr>
      </w:pPr>
      <w:ins w:id="21" w:author="Author">
        <w:r w:rsidRPr="000A7171">
          <w:rPr>
            <w:lang w:val="pt-PT"/>
          </w:rPr>
          <w:t>Na análise final da S</w:t>
        </w:r>
        <w:r>
          <w:rPr>
            <w:lang w:val="pt-PT"/>
          </w:rPr>
          <w:t xml:space="preserve">G, 113 (59,8%) doentes tinham morrido no grupo de certinib e 122 (65,2%) no grupo de quimioterapia. </w:t>
        </w:r>
        <w:r w:rsidR="00C23142" w:rsidRPr="00C23142">
          <w:rPr>
            <w:lang w:val="pt-PT"/>
          </w:rPr>
          <w:t>A mediana da S</w:t>
        </w:r>
        <w:r w:rsidR="00C23142">
          <w:rPr>
            <w:lang w:val="pt-PT"/>
          </w:rPr>
          <w:t>G</w:t>
        </w:r>
        <w:r w:rsidR="00C23142" w:rsidRPr="00C23142">
          <w:rPr>
            <w:lang w:val="pt-PT"/>
          </w:rPr>
          <w:t xml:space="preserve"> foi de 62,9</w:t>
        </w:r>
        <w:r w:rsidR="00C23142" w:rsidRPr="000A7171">
          <w:rPr>
            <w:lang w:val="pt-PT"/>
          </w:rPr>
          <w:t> </w:t>
        </w:r>
        <w:r w:rsidR="00C23142" w:rsidRPr="00C23142">
          <w:rPr>
            <w:lang w:val="pt-PT"/>
          </w:rPr>
          <w:t>meses (IC 95%: 44,2; 77,6) e 40,7</w:t>
        </w:r>
        <w:r w:rsidR="00C23142" w:rsidRPr="000A7171">
          <w:rPr>
            <w:lang w:val="pt-PT"/>
          </w:rPr>
          <w:t> </w:t>
        </w:r>
        <w:r w:rsidR="00C23142" w:rsidRPr="00C23142">
          <w:rPr>
            <w:lang w:val="pt-PT"/>
          </w:rPr>
          <w:t xml:space="preserve">meses (IC 95%: 28,5; 54,5) para o </w:t>
        </w:r>
        <w:r w:rsidR="00C23142">
          <w:rPr>
            <w:lang w:val="pt-PT"/>
          </w:rPr>
          <w:t xml:space="preserve">grupo </w:t>
        </w:r>
        <w:r w:rsidR="00C23142" w:rsidRPr="00C23142">
          <w:rPr>
            <w:lang w:val="pt-PT"/>
          </w:rPr>
          <w:t xml:space="preserve">de ceritinib e o </w:t>
        </w:r>
        <w:r w:rsidR="00C23142">
          <w:rPr>
            <w:lang w:val="pt-PT"/>
          </w:rPr>
          <w:t xml:space="preserve">grupo </w:t>
        </w:r>
        <w:r w:rsidR="00C23142" w:rsidRPr="00C23142">
          <w:rPr>
            <w:lang w:val="pt-PT"/>
          </w:rPr>
          <w:t xml:space="preserve">de quimioterapia, respetivamente. Houve uma redução estatisticamente significativa de 24% no risco de morte no </w:t>
        </w:r>
        <w:r w:rsidR="00C23142">
          <w:rPr>
            <w:lang w:val="pt-PT"/>
          </w:rPr>
          <w:t xml:space="preserve">grupo </w:t>
        </w:r>
        <w:r w:rsidR="00C23142" w:rsidRPr="00C23142">
          <w:rPr>
            <w:lang w:val="pt-PT"/>
          </w:rPr>
          <w:t xml:space="preserve">de ceritinib em comparação com o </w:t>
        </w:r>
        <w:r w:rsidR="00C23142">
          <w:rPr>
            <w:lang w:val="pt-PT"/>
          </w:rPr>
          <w:t xml:space="preserve">grupo </w:t>
        </w:r>
        <w:r w:rsidR="00C23142" w:rsidRPr="00C23142">
          <w:rPr>
            <w:lang w:val="pt-PT"/>
          </w:rPr>
          <w:t xml:space="preserve">de quimioterapia (HR 0,76; 95% IC: 0,59; 0,99; p=0,020). Houve uma elevada taxa de cruzamento, com 61,5% dos doentes no </w:t>
        </w:r>
        <w:r w:rsidR="00C23142">
          <w:rPr>
            <w:lang w:val="pt-PT"/>
          </w:rPr>
          <w:t xml:space="preserve">grupo </w:t>
        </w:r>
        <w:r w:rsidR="00C23142" w:rsidRPr="00C23142">
          <w:rPr>
            <w:lang w:val="pt-PT"/>
          </w:rPr>
          <w:t xml:space="preserve">de quimioterapia a mudarem para </w:t>
        </w:r>
        <w:r w:rsidR="00A0546F">
          <w:rPr>
            <w:lang w:val="pt-PT"/>
          </w:rPr>
          <w:t xml:space="preserve">receber </w:t>
        </w:r>
        <w:r w:rsidR="00C23142" w:rsidRPr="00C23142">
          <w:rPr>
            <w:lang w:val="pt-PT"/>
          </w:rPr>
          <w:t xml:space="preserve">ceritinib. Além disso, os </w:t>
        </w:r>
        <w:r w:rsidR="00C23142">
          <w:rPr>
            <w:lang w:val="pt-PT"/>
          </w:rPr>
          <w:t xml:space="preserve">doentes </w:t>
        </w:r>
        <w:r w:rsidR="00C23142" w:rsidRPr="00C23142">
          <w:rPr>
            <w:lang w:val="pt-PT"/>
          </w:rPr>
          <w:t xml:space="preserve">em ambos os </w:t>
        </w:r>
        <w:r w:rsidR="00C23142">
          <w:rPr>
            <w:lang w:val="pt-PT"/>
          </w:rPr>
          <w:t>grupos</w:t>
        </w:r>
        <w:r w:rsidR="00C23142" w:rsidRPr="00C23142">
          <w:rPr>
            <w:lang w:val="pt-PT"/>
          </w:rPr>
          <w:t xml:space="preserve"> receberam terapias antineoplásicas de próxima linha, incluindo outros inibidores da ALK, que influenciaram o </w:t>
        </w:r>
        <w:r w:rsidR="00C23142">
          <w:rPr>
            <w:lang w:val="pt-PT"/>
          </w:rPr>
          <w:t xml:space="preserve">resultado </w:t>
        </w:r>
        <w:r w:rsidR="00C23142" w:rsidRPr="00C23142">
          <w:rPr>
            <w:lang w:val="pt-PT"/>
          </w:rPr>
          <w:t>da SG</w:t>
        </w:r>
        <w:r w:rsidR="000A7171">
          <w:rPr>
            <w:lang w:val="pt-PT"/>
          </w:rPr>
          <w:t>.</w:t>
        </w:r>
      </w:ins>
    </w:p>
    <w:p w14:paraId="2DA2A10A" w14:textId="77777777" w:rsidR="005F483E" w:rsidRPr="000A7171" w:rsidRDefault="005F483E" w:rsidP="00112677">
      <w:pPr>
        <w:spacing w:line="240" w:lineRule="auto"/>
        <w:rPr>
          <w:lang w:val="pt-PT"/>
        </w:rPr>
      </w:pPr>
    </w:p>
    <w:p w14:paraId="42C2D815" w14:textId="35A64DB2" w:rsidR="00C93539" w:rsidRPr="00112677" w:rsidRDefault="00C5516D" w:rsidP="00112677">
      <w:pPr>
        <w:keepNext/>
        <w:keepLines/>
        <w:tabs>
          <w:tab w:val="clear" w:pos="567"/>
        </w:tabs>
        <w:spacing w:line="240" w:lineRule="auto"/>
        <w:ind w:left="1134" w:hanging="1134"/>
        <w:rPr>
          <w:b/>
          <w:bCs/>
          <w:lang w:val="pt-PT"/>
        </w:rPr>
      </w:pPr>
      <w:r w:rsidRPr="00112677">
        <w:rPr>
          <w:b/>
          <w:bCs/>
          <w:lang w:val="es-ES"/>
        </w:rPr>
        <w:t>Figura 2</w:t>
      </w:r>
      <w:r w:rsidR="006D5ED8" w:rsidRPr="00112677">
        <w:rPr>
          <w:b/>
          <w:bCs/>
          <w:lang w:val="es-ES"/>
        </w:rPr>
        <w:tab/>
        <w:t>ASCEND-4 (</w:t>
      </w:r>
      <w:r w:rsidR="006D5ED8" w:rsidRPr="000A7171">
        <w:rPr>
          <w:b/>
          <w:bCs/>
          <w:lang w:val="pt-PT"/>
        </w:rPr>
        <w:t>Estudo</w:t>
      </w:r>
      <w:r w:rsidR="00C93539" w:rsidRPr="000A7171">
        <w:rPr>
          <w:b/>
          <w:bCs/>
          <w:lang w:val="pt-PT"/>
        </w:rPr>
        <w:t xml:space="preserve"> A2301)- </w:t>
      </w:r>
      <w:r w:rsidR="00B749BF" w:rsidRPr="000A7171">
        <w:rPr>
          <w:b/>
          <w:bCs/>
          <w:lang w:val="pt-PT"/>
        </w:rPr>
        <w:t>Diagrama</w:t>
      </w:r>
      <w:r w:rsidR="006D5ED8" w:rsidRPr="000A7171">
        <w:rPr>
          <w:b/>
          <w:bCs/>
          <w:lang w:val="pt-PT"/>
        </w:rPr>
        <w:t xml:space="preserve"> </w:t>
      </w:r>
      <w:r w:rsidR="00C93539" w:rsidRPr="000A7171">
        <w:rPr>
          <w:b/>
          <w:bCs/>
          <w:lang w:val="pt-PT"/>
        </w:rPr>
        <w:t xml:space="preserve">Kaplan-Meier </w:t>
      </w:r>
      <w:r w:rsidR="006D5ED8" w:rsidRPr="000A7171">
        <w:rPr>
          <w:b/>
          <w:bCs/>
          <w:lang w:val="pt-PT"/>
        </w:rPr>
        <w:t>de sobrevivência global por grupo de tratamento</w:t>
      </w:r>
      <w:bookmarkEnd w:id="18"/>
      <w:ins w:id="22" w:author="Author">
        <w:r w:rsidR="00C23142" w:rsidRPr="000A7171">
          <w:rPr>
            <w:b/>
            <w:bCs/>
            <w:lang w:val="pt-PT"/>
          </w:rPr>
          <w:t xml:space="preserve"> (análise fin</w:t>
        </w:r>
        <w:r w:rsidR="00C23142">
          <w:rPr>
            <w:b/>
            <w:bCs/>
            <w:lang w:val="es-ES"/>
          </w:rPr>
          <w:t>al da SG)</w:t>
        </w:r>
      </w:ins>
    </w:p>
    <w:p w14:paraId="47E88867" w14:textId="0942D19A" w:rsidR="00C93539" w:rsidRPr="0025551D" w:rsidDel="00C23142" w:rsidRDefault="00505088" w:rsidP="00112677">
      <w:pPr>
        <w:pStyle w:val="Text"/>
        <w:rPr>
          <w:del w:id="23" w:author="Author"/>
          <w:lang w:val="pt-PT"/>
        </w:rPr>
      </w:pPr>
      <w:del w:id="24" w:author="Author">
        <w:r w:rsidRPr="0025551D" w:rsidDel="00C23142">
          <w:rPr>
            <w:noProof/>
            <w:lang w:val="pt-PT" w:eastAsia="pt-PT"/>
          </w:rPr>
          <mc:AlternateContent>
            <mc:Choice Requires="wps">
              <w:drawing>
                <wp:anchor distT="0" distB="0" distL="114300" distR="114300" simplePos="0" relativeHeight="251640832" behindDoc="0" locked="0" layoutInCell="1" allowOverlap="1" wp14:anchorId="6CFD0332" wp14:editId="417098AA">
                  <wp:simplePos x="0" y="0"/>
                  <wp:positionH relativeFrom="column">
                    <wp:posOffset>-60325</wp:posOffset>
                  </wp:positionH>
                  <wp:positionV relativeFrom="paragraph">
                    <wp:posOffset>252730</wp:posOffset>
                  </wp:positionV>
                  <wp:extent cx="386080" cy="2129155"/>
                  <wp:effectExtent l="0" t="0" r="0" b="0"/>
                  <wp:wrapNone/>
                  <wp:docPr id="12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BEBC" w14:textId="77777777" w:rsidR="003B4421" w:rsidRPr="005C2361" w:rsidRDefault="003B4421" w:rsidP="00C93539">
                              <w:pPr>
                                <w:spacing w:line="216" w:lineRule="exact"/>
                                <w:ind w:left="20" w:right="-49"/>
                                <w:rPr>
                                  <w:rFonts w:ascii="Arial" w:eastAsia="Arial" w:hAnsi="Arial" w:cs="Arial"/>
                                  <w:sz w:val="20"/>
                                  <w:lang w:val="pt-PT"/>
                                </w:rPr>
                              </w:pPr>
                              <w:r w:rsidRPr="005C2361">
                                <w:rPr>
                                  <w:rFonts w:ascii="Arial" w:eastAsia="Arial" w:hAnsi="Arial" w:cs="Arial"/>
                                  <w:spacing w:val="2"/>
                                  <w:sz w:val="20"/>
                                  <w:lang w:val="pt-PT"/>
                                </w:rPr>
                                <w:t>P</w:t>
                              </w:r>
                              <w:r w:rsidRPr="005C2361">
                                <w:rPr>
                                  <w:rFonts w:ascii="Arial" w:eastAsia="Arial" w:hAnsi="Arial" w:cs="Arial"/>
                                  <w:spacing w:val="-1"/>
                                  <w:sz w:val="20"/>
                                  <w:lang w:val="pt-PT"/>
                                </w:rPr>
                                <w:t>robab</w:t>
                              </w:r>
                              <w:r w:rsidRPr="005C2361">
                                <w:rPr>
                                  <w:rFonts w:ascii="Arial" w:eastAsia="Arial" w:hAnsi="Arial" w:cs="Arial"/>
                                  <w:spacing w:val="-4"/>
                                  <w:sz w:val="20"/>
                                  <w:lang w:val="pt-PT"/>
                                </w:rPr>
                                <w:t>ili</w:t>
                              </w:r>
                              <w:r w:rsidRPr="005C2361">
                                <w:rPr>
                                  <w:rFonts w:ascii="Arial" w:eastAsia="Arial" w:hAnsi="Arial" w:cs="Arial"/>
                                  <w:sz w:val="20"/>
                                  <w:lang w:val="pt-PT"/>
                                </w:rPr>
                                <w:t>dade</w:t>
                              </w:r>
                              <w:r w:rsidRPr="005C2361">
                                <w:rPr>
                                  <w:rFonts w:ascii="Arial" w:hAnsi="Arial" w:cs="Arial"/>
                                  <w:spacing w:val="2"/>
                                  <w:sz w:val="20"/>
                                  <w:lang w:val="pt-PT"/>
                                </w:rPr>
                                <w:t xml:space="preserve"> </w:t>
                              </w:r>
                              <w:r w:rsidRPr="005C2361">
                                <w:rPr>
                                  <w:rFonts w:ascii="Arial" w:eastAsia="Arial" w:hAnsi="Arial" w:cs="Arial"/>
                                  <w:spacing w:val="-1"/>
                                  <w:sz w:val="20"/>
                                  <w:lang w:val="pt-PT"/>
                                </w:rPr>
                                <w:t>(</w:t>
                              </w:r>
                              <w:r w:rsidRPr="005C2361">
                                <w:rPr>
                                  <w:rFonts w:ascii="Arial" w:eastAsia="Arial" w:hAnsi="Arial" w:cs="Arial"/>
                                  <w:spacing w:val="2"/>
                                  <w:sz w:val="20"/>
                                  <w:lang w:val="pt-PT"/>
                                </w:rPr>
                                <w:t>%</w:t>
                              </w:r>
                              <w:r w:rsidRPr="005C2361">
                                <w:rPr>
                                  <w:rFonts w:ascii="Arial" w:eastAsia="Arial" w:hAnsi="Arial" w:cs="Arial"/>
                                  <w:sz w:val="20"/>
                                  <w:lang w:val="pt-PT"/>
                                </w:rPr>
                                <w:t>)</w:t>
                              </w:r>
                              <w:r w:rsidRPr="005C2361">
                                <w:rPr>
                                  <w:rFonts w:ascii="Arial" w:hAnsi="Arial" w:cs="Arial"/>
                                  <w:spacing w:val="4"/>
                                  <w:sz w:val="20"/>
                                  <w:lang w:val="pt-PT"/>
                                </w:rPr>
                                <w:t xml:space="preserve"> </w:t>
                              </w:r>
                              <w:r w:rsidRPr="005C2361">
                                <w:rPr>
                                  <w:rFonts w:ascii="Arial" w:eastAsia="Arial" w:hAnsi="Arial" w:cs="Arial"/>
                                  <w:spacing w:val="-1"/>
                                  <w:sz w:val="20"/>
                                  <w:lang w:val="pt-PT"/>
                                </w:rPr>
                                <w:t>de ausência de acontecimento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D0332" id="Text Box 38" o:spid="_x0000_s1056" type="#_x0000_t202" style="position:absolute;left:0;text-align:left;margin-left:-4.75pt;margin-top:19.9pt;width:30.4pt;height:167.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" filled="f" stroked="f">
                  <v:textbox style="layout-flow:vertical;mso-layout-flow-alt:bottom-to-top" inset="0,0,0,0">
                    <w:txbxContent>
                      <w:p w14:paraId="42D2BEBC" w14:textId="77777777" w:rsidR="003B4421" w:rsidRPr="005C2361" w:rsidRDefault="003B4421" w:rsidP="00C93539">
                        <w:pPr>
                          <w:spacing w:line="216" w:lineRule="exact"/>
                          <w:ind w:left="20" w:right="-49"/>
                          <w:rPr>
                            <w:rFonts w:ascii="Arial" w:eastAsia="Arial" w:hAnsi="Arial" w:cs="Arial"/>
                            <w:sz w:val="20"/>
                            <w:lang w:val="pt-PT"/>
                          </w:rPr>
                        </w:pPr>
                        <w:r w:rsidRPr="005C2361">
                          <w:rPr>
                            <w:rFonts w:ascii="Arial" w:eastAsia="Arial" w:hAnsi="Arial" w:cs="Arial"/>
                            <w:spacing w:val="2"/>
                            <w:sz w:val="20"/>
                            <w:lang w:val="pt-PT"/>
                          </w:rPr>
                          <w:t>P</w:t>
                        </w:r>
                        <w:r w:rsidRPr="005C2361">
                          <w:rPr>
                            <w:rFonts w:ascii="Arial" w:eastAsia="Arial" w:hAnsi="Arial" w:cs="Arial"/>
                            <w:spacing w:val="-1"/>
                            <w:sz w:val="20"/>
                            <w:lang w:val="pt-PT"/>
                          </w:rPr>
                          <w:t>robab</w:t>
                        </w:r>
                        <w:r w:rsidRPr="005C2361">
                          <w:rPr>
                            <w:rFonts w:ascii="Arial" w:eastAsia="Arial" w:hAnsi="Arial" w:cs="Arial"/>
                            <w:spacing w:val="-4"/>
                            <w:sz w:val="20"/>
                            <w:lang w:val="pt-PT"/>
                          </w:rPr>
                          <w:t>ili</w:t>
                        </w:r>
                        <w:r w:rsidRPr="005C2361">
                          <w:rPr>
                            <w:rFonts w:ascii="Arial" w:eastAsia="Arial" w:hAnsi="Arial" w:cs="Arial"/>
                            <w:sz w:val="20"/>
                            <w:lang w:val="pt-PT"/>
                          </w:rPr>
                          <w:t>dade</w:t>
                        </w:r>
                        <w:r w:rsidRPr="005C2361">
                          <w:rPr>
                            <w:rFonts w:ascii="Arial" w:hAnsi="Arial" w:cs="Arial"/>
                            <w:spacing w:val="2"/>
                            <w:sz w:val="20"/>
                            <w:lang w:val="pt-PT"/>
                          </w:rPr>
                          <w:t xml:space="preserve"> </w:t>
                        </w:r>
                        <w:r w:rsidRPr="005C2361">
                          <w:rPr>
                            <w:rFonts w:ascii="Arial" w:eastAsia="Arial" w:hAnsi="Arial" w:cs="Arial"/>
                            <w:spacing w:val="-1"/>
                            <w:sz w:val="20"/>
                            <w:lang w:val="pt-PT"/>
                          </w:rPr>
                          <w:t>(</w:t>
                        </w:r>
                        <w:r w:rsidRPr="005C2361">
                          <w:rPr>
                            <w:rFonts w:ascii="Arial" w:eastAsia="Arial" w:hAnsi="Arial" w:cs="Arial"/>
                            <w:spacing w:val="2"/>
                            <w:sz w:val="20"/>
                            <w:lang w:val="pt-PT"/>
                          </w:rPr>
                          <w:t>%</w:t>
                        </w:r>
                        <w:r w:rsidRPr="005C2361">
                          <w:rPr>
                            <w:rFonts w:ascii="Arial" w:eastAsia="Arial" w:hAnsi="Arial" w:cs="Arial"/>
                            <w:sz w:val="20"/>
                            <w:lang w:val="pt-PT"/>
                          </w:rPr>
                          <w:t>)</w:t>
                        </w:r>
                        <w:r w:rsidRPr="005C2361">
                          <w:rPr>
                            <w:rFonts w:ascii="Arial" w:hAnsi="Arial" w:cs="Arial"/>
                            <w:spacing w:val="4"/>
                            <w:sz w:val="20"/>
                            <w:lang w:val="pt-PT"/>
                          </w:rPr>
                          <w:t xml:space="preserve"> </w:t>
                        </w:r>
                        <w:r w:rsidRPr="005C2361">
                          <w:rPr>
                            <w:rFonts w:ascii="Arial" w:eastAsia="Arial" w:hAnsi="Arial" w:cs="Arial"/>
                            <w:spacing w:val="-1"/>
                            <w:sz w:val="20"/>
                            <w:lang w:val="pt-PT"/>
                          </w:rPr>
                          <w:t>de ausência de acontecimento</w:t>
                        </w:r>
                      </w:p>
                    </w:txbxContent>
                  </v:textbox>
                </v:shape>
              </w:pict>
            </mc:Fallback>
          </mc:AlternateContent>
        </w:r>
        <w:r w:rsidRPr="0025551D" w:rsidDel="00C23142">
          <w:rPr>
            <w:noProof/>
            <w:lang w:val="pt-PT" w:eastAsia="pt-PT"/>
          </w:rPr>
          <w:drawing>
            <wp:anchor distT="0" distB="0" distL="114300" distR="114300" simplePos="0" relativeHeight="251639808" behindDoc="0" locked="0" layoutInCell="1" allowOverlap="1" wp14:anchorId="179D8335" wp14:editId="10BF4CBE">
              <wp:simplePos x="0" y="0"/>
              <wp:positionH relativeFrom="column">
                <wp:posOffset>485775</wp:posOffset>
              </wp:positionH>
              <wp:positionV relativeFrom="paragraph">
                <wp:posOffset>239395</wp:posOffset>
              </wp:positionV>
              <wp:extent cx="5404485" cy="2320925"/>
              <wp:effectExtent l="0" t="0" r="0" b="0"/>
              <wp:wrapNone/>
              <wp:docPr id="41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EC5AB0A" w14:textId="33CDFBFA" w:rsidR="00C93539" w:rsidRPr="0025551D" w:rsidDel="00C23142" w:rsidRDefault="00505088" w:rsidP="00112677">
      <w:pPr>
        <w:pStyle w:val="Text"/>
        <w:rPr>
          <w:del w:id="25" w:author="Author"/>
          <w:lang w:val="pt-PT"/>
        </w:rPr>
      </w:pPr>
      <w:del w:id="26" w:author="Author">
        <w:r w:rsidRPr="0025551D" w:rsidDel="00C23142">
          <w:rPr>
            <w:noProof/>
            <w:lang w:val="pt-PT" w:eastAsia="pt-PT"/>
          </w:rPr>
          <mc:AlternateContent>
            <mc:Choice Requires="wpg">
              <w:drawing>
                <wp:anchor distT="0" distB="0" distL="114300" distR="114300" simplePos="0" relativeHeight="251636736" behindDoc="0" locked="0" layoutInCell="1" allowOverlap="1" wp14:anchorId="15EFC940" wp14:editId="2B0866E1">
                  <wp:simplePos x="0" y="0"/>
                  <wp:positionH relativeFrom="column">
                    <wp:posOffset>128270</wp:posOffset>
                  </wp:positionH>
                  <wp:positionV relativeFrom="paragraph">
                    <wp:posOffset>59055</wp:posOffset>
                  </wp:positionV>
                  <wp:extent cx="551180" cy="2286635"/>
                  <wp:effectExtent l="0" t="0" r="0" b="0"/>
                  <wp:wrapNone/>
                  <wp:docPr id="120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208"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5285" w14:textId="77777777" w:rsidR="003B4421" w:rsidRPr="00560AF5" w:rsidRDefault="003B4421" w:rsidP="00C93539">
                                <w:pPr>
                                  <w:rPr>
                                    <w:sz w:val="20"/>
                                  </w:rPr>
                                </w:pPr>
                                <w:r w:rsidRPr="00560AF5">
                                  <w:rPr>
                                    <w:sz w:val="20"/>
                                  </w:rPr>
                                  <w:t>100</w:t>
                                </w:r>
                              </w:p>
                            </w:txbxContent>
                          </wps:txbx>
                          <wps:bodyPr rot="0" vert="horz" wrap="square" lIns="91440" tIns="45720" rIns="91440" bIns="45720" anchor="t" anchorCtr="0" upright="1">
                            <a:noAutofit/>
                          </wps:bodyPr>
                        </wps:wsp>
                        <wps:wsp>
                          <wps:cNvPr id="1209"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C78D6" w14:textId="77777777" w:rsidR="003B4421" w:rsidRPr="00560AF5" w:rsidRDefault="003B4421" w:rsidP="00C93539">
                                <w:pPr>
                                  <w:rPr>
                                    <w:sz w:val="20"/>
                                  </w:rPr>
                                </w:pPr>
                                <w:r w:rsidRPr="00560AF5">
                                  <w:rPr>
                                    <w:sz w:val="20"/>
                                  </w:rPr>
                                  <w:t>80</w:t>
                                </w:r>
                              </w:p>
                            </w:txbxContent>
                          </wps:txbx>
                          <wps:bodyPr rot="0" vert="horz" wrap="square" lIns="91440" tIns="45720" rIns="91440" bIns="45720" anchor="t" anchorCtr="0" upright="1">
                            <a:noAutofit/>
                          </wps:bodyPr>
                        </wps:wsp>
                        <wps:wsp>
                          <wps:cNvPr id="1210"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B2AB2" w14:textId="77777777" w:rsidR="003B4421" w:rsidRPr="00560AF5" w:rsidRDefault="003B4421" w:rsidP="00C93539">
                                <w:pPr>
                                  <w:rPr>
                                    <w:sz w:val="20"/>
                                  </w:rPr>
                                </w:pPr>
                                <w:r w:rsidRPr="00560AF5">
                                  <w:rPr>
                                    <w:sz w:val="20"/>
                                  </w:rPr>
                                  <w:t>60</w:t>
                                </w:r>
                              </w:p>
                            </w:txbxContent>
                          </wps:txbx>
                          <wps:bodyPr rot="0" vert="horz" wrap="square" lIns="91440" tIns="45720" rIns="91440" bIns="45720" anchor="t" anchorCtr="0" upright="1">
                            <a:noAutofit/>
                          </wps:bodyPr>
                        </wps:wsp>
                        <wps:wsp>
                          <wps:cNvPr id="1211"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B11E5" w14:textId="77777777" w:rsidR="003B4421" w:rsidRPr="00560AF5" w:rsidRDefault="003B4421" w:rsidP="00C93539">
                                <w:pPr>
                                  <w:rPr>
                                    <w:sz w:val="20"/>
                                  </w:rPr>
                                </w:pPr>
                                <w:r w:rsidRPr="00560AF5">
                                  <w:rPr>
                                    <w:sz w:val="20"/>
                                  </w:rPr>
                                  <w:t>40</w:t>
                                </w:r>
                              </w:p>
                            </w:txbxContent>
                          </wps:txbx>
                          <wps:bodyPr rot="0" vert="horz" wrap="square" lIns="91440" tIns="45720" rIns="91440" bIns="45720" anchor="t" anchorCtr="0" upright="1">
                            <a:noAutofit/>
                          </wps:bodyPr>
                        </wps:wsp>
                        <wps:wsp>
                          <wps:cNvPr id="1212"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DC8EC" w14:textId="77777777" w:rsidR="003B4421" w:rsidRPr="00560AF5" w:rsidRDefault="003B4421" w:rsidP="00C93539">
                                <w:pPr>
                                  <w:rPr>
                                    <w:sz w:val="20"/>
                                  </w:rPr>
                                </w:pPr>
                                <w:r w:rsidRPr="00560AF5">
                                  <w:rPr>
                                    <w:sz w:val="20"/>
                                  </w:rPr>
                                  <w:t>20</w:t>
                                </w:r>
                              </w:p>
                            </w:txbxContent>
                          </wps:txbx>
                          <wps:bodyPr rot="0" vert="horz" wrap="square" lIns="91440" tIns="45720" rIns="91440" bIns="45720" anchor="t" anchorCtr="0" upright="1">
                            <a:noAutofit/>
                          </wps:bodyPr>
                        </wps:wsp>
                        <wps:wsp>
                          <wps:cNvPr id="1213"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CEA0" w14:textId="77777777" w:rsidR="003B4421" w:rsidRPr="00560AF5" w:rsidRDefault="003B4421" w:rsidP="00C93539">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FC940" id="Group 210" o:spid="_x0000_s1057" style="position:absolute;left:0;text-align:left;margin-left:10.1pt;margin-top:4.65pt;width:43.4pt;height:180.05pt;z-index:251636736"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">
                  <v:shape id="_x0000_s1058"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" filled="f" stroked="f">
                    <v:textbox>
                      <w:txbxContent>
                        <w:p w14:paraId="61D95285" w14:textId="77777777" w:rsidR="003B4421" w:rsidRPr="00560AF5" w:rsidRDefault="003B4421" w:rsidP="00C93539">
                          <w:pPr>
                            <w:rPr>
                              <w:sz w:val="20"/>
                            </w:rPr>
                          </w:pPr>
                          <w:r w:rsidRPr="00560AF5">
                            <w:rPr>
                              <w:sz w:val="20"/>
                            </w:rPr>
                            <w:t>100</w:t>
                          </w:r>
                        </w:p>
                      </w:txbxContent>
                    </v:textbox>
                  </v:shape>
                  <v:shape id="_x0000_s1059"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" filled="f" stroked="f">
                    <v:textbox>
                      <w:txbxContent>
                        <w:p w14:paraId="49BC78D6" w14:textId="77777777" w:rsidR="003B4421" w:rsidRPr="00560AF5" w:rsidRDefault="003B4421" w:rsidP="00C93539">
                          <w:pPr>
                            <w:rPr>
                              <w:sz w:val="20"/>
                            </w:rPr>
                          </w:pPr>
                          <w:r w:rsidRPr="00560AF5">
                            <w:rPr>
                              <w:sz w:val="20"/>
                            </w:rPr>
                            <w:t>80</w:t>
                          </w:r>
                        </w:p>
                      </w:txbxContent>
                    </v:textbox>
                  </v:shape>
                  <v:shape id="_x0000_s1060"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" filled="f" stroked="f">
                    <v:textbox>
                      <w:txbxContent>
                        <w:p w14:paraId="387B2AB2" w14:textId="77777777" w:rsidR="003B4421" w:rsidRPr="00560AF5" w:rsidRDefault="003B4421" w:rsidP="00C93539">
                          <w:pPr>
                            <w:rPr>
                              <w:sz w:val="20"/>
                            </w:rPr>
                          </w:pPr>
                          <w:r w:rsidRPr="00560AF5">
                            <w:rPr>
                              <w:sz w:val="20"/>
                            </w:rPr>
                            <w:t>60</w:t>
                          </w:r>
                        </w:p>
                      </w:txbxContent>
                    </v:textbox>
                  </v:shape>
                  <v:shape id="_x0000_s1061"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14:paraId="72CB11E5" w14:textId="77777777" w:rsidR="003B4421" w:rsidRPr="00560AF5" w:rsidRDefault="003B4421" w:rsidP="00C93539">
                          <w:pPr>
                            <w:rPr>
                              <w:sz w:val="20"/>
                            </w:rPr>
                          </w:pPr>
                          <w:r w:rsidRPr="00560AF5">
                            <w:rPr>
                              <w:sz w:val="20"/>
                            </w:rPr>
                            <w:t>40</w:t>
                          </w:r>
                        </w:p>
                      </w:txbxContent>
                    </v:textbox>
                  </v:shape>
                  <v:shape id="_x0000_s1062"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" filled="f" stroked="f">
                    <v:textbox>
                      <w:txbxContent>
                        <w:p w14:paraId="3C0DC8EC" w14:textId="77777777" w:rsidR="003B4421" w:rsidRPr="00560AF5" w:rsidRDefault="003B4421" w:rsidP="00C93539">
                          <w:pPr>
                            <w:rPr>
                              <w:sz w:val="20"/>
                            </w:rPr>
                          </w:pPr>
                          <w:r w:rsidRPr="00560AF5">
                            <w:rPr>
                              <w:sz w:val="20"/>
                            </w:rPr>
                            <w:t>20</w:t>
                          </w:r>
                        </w:p>
                      </w:txbxContent>
                    </v:textbox>
                  </v:shape>
                  <v:shape id="_x0000_s1063"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" filled="f" stroked="f">
                    <v:textbox>
                      <w:txbxContent>
                        <w:p w14:paraId="3075CEA0" w14:textId="77777777" w:rsidR="003B4421" w:rsidRPr="00560AF5" w:rsidRDefault="003B4421" w:rsidP="00C93539">
                          <w:pPr>
                            <w:rPr>
                              <w:sz w:val="20"/>
                            </w:rPr>
                          </w:pPr>
                          <w:r w:rsidRPr="00560AF5">
                            <w:rPr>
                              <w:sz w:val="20"/>
                            </w:rPr>
                            <w:t>0</w:t>
                          </w:r>
                        </w:p>
                      </w:txbxContent>
                    </v:textbox>
                  </v:shape>
                </v:group>
              </w:pict>
            </mc:Fallback>
          </mc:AlternateContent>
        </w:r>
      </w:del>
    </w:p>
    <w:p w14:paraId="403F6D62" w14:textId="00486F7B" w:rsidR="00C93539" w:rsidRPr="0025551D" w:rsidDel="00C23142" w:rsidRDefault="00C93539" w:rsidP="00112677">
      <w:pPr>
        <w:pStyle w:val="Text"/>
        <w:rPr>
          <w:del w:id="27" w:author="Author"/>
          <w:lang w:val="pt-PT"/>
        </w:rPr>
      </w:pPr>
    </w:p>
    <w:p w14:paraId="5C541EC5" w14:textId="75E963FF" w:rsidR="00C93539" w:rsidRPr="0025551D" w:rsidDel="00C23142" w:rsidRDefault="00C93539" w:rsidP="00112677">
      <w:pPr>
        <w:pStyle w:val="Text"/>
        <w:rPr>
          <w:del w:id="28" w:author="Author"/>
          <w:lang w:val="pt-PT"/>
        </w:rPr>
      </w:pPr>
    </w:p>
    <w:p w14:paraId="222D4110" w14:textId="4ED04418" w:rsidR="00C93539" w:rsidRPr="0025551D" w:rsidDel="00C23142" w:rsidRDefault="00505088" w:rsidP="00112677">
      <w:pPr>
        <w:pStyle w:val="Text"/>
        <w:rPr>
          <w:del w:id="29" w:author="Author"/>
          <w:lang w:val="pt-PT"/>
        </w:rPr>
      </w:pPr>
      <w:del w:id="30" w:author="Author">
        <w:r w:rsidRPr="0025551D" w:rsidDel="00C23142">
          <w:rPr>
            <w:noProof/>
            <w:lang w:val="pt-PT" w:eastAsia="pt-PT"/>
          </w:rPr>
          <mc:AlternateContent>
            <mc:Choice Requires="wps">
              <w:drawing>
                <wp:anchor distT="0" distB="0" distL="114300" distR="114300" simplePos="0" relativeHeight="251641856" behindDoc="0" locked="0" layoutInCell="1" allowOverlap="1" wp14:anchorId="7C5F9C47" wp14:editId="7AFB4820">
                  <wp:simplePos x="0" y="0"/>
                  <wp:positionH relativeFrom="column">
                    <wp:posOffset>667385</wp:posOffset>
                  </wp:positionH>
                  <wp:positionV relativeFrom="paragraph">
                    <wp:posOffset>125730</wp:posOffset>
                  </wp:positionV>
                  <wp:extent cx="2549525" cy="1247140"/>
                  <wp:effectExtent l="0" t="0" r="0" b="0"/>
                  <wp:wrapNone/>
                  <wp:docPr id="1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0C64D" w14:textId="77777777" w:rsidR="003B4421" w:rsidRPr="005C2361" w:rsidRDefault="003B4421" w:rsidP="005C2361">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0,73</w:t>
                              </w:r>
                            </w:p>
                            <w:p w14:paraId="72744CDD"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IC 95% (0,50; 1,08)</w:t>
                              </w:r>
                            </w:p>
                            <w:p w14:paraId="72B5B2C4" w14:textId="77777777" w:rsidR="003B4421" w:rsidRPr="005C2361" w:rsidRDefault="003B4421" w:rsidP="005C2361">
                              <w:pPr>
                                <w:rPr>
                                  <w:rFonts w:ascii="Arial" w:hAnsi="Arial" w:cs="Arial"/>
                                  <w:sz w:val="16"/>
                                  <w:szCs w:val="16"/>
                                  <w:lang w:val="es-ES"/>
                                </w:rPr>
                              </w:pPr>
                            </w:p>
                            <w:p w14:paraId="3F980C67"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Medianas Kaplan-Meier (IC 95%) (Meses)</w:t>
                              </w:r>
                            </w:p>
                            <w:p w14:paraId="4720A75B" w14:textId="77777777" w:rsidR="003B4421" w:rsidRPr="00EF6A49" w:rsidRDefault="003B4421" w:rsidP="005C2361">
                              <w:pPr>
                                <w:rPr>
                                  <w:rFonts w:ascii="Arial" w:hAnsi="Arial" w:cs="Arial"/>
                                  <w:sz w:val="16"/>
                                  <w:szCs w:val="16"/>
                                  <w:lang w:val="it-IT"/>
                                </w:rPr>
                              </w:pPr>
                              <w:r w:rsidRPr="00EF6A49">
                                <w:rPr>
                                  <w:rFonts w:ascii="Arial" w:hAnsi="Arial" w:cs="Arial"/>
                                  <w:sz w:val="16"/>
                                  <w:szCs w:val="16"/>
                                  <w:lang w:val="it-IT"/>
                                </w:rPr>
                                <w:t>ceritinib 750 mg: NE (29,3</w:t>
                              </w:r>
                              <w:r>
                                <w:rPr>
                                  <w:rFonts w:ascii="Arial" w:hAnsi="Arial" w:cs="Arial"/>
                                  <w:sz w:val="16"/>
                                  <w:szCs w:val="16"/>
                                  <w:lang w:val="it-IT"/>
                                </w:rPr>
                                <w:t>;</w:t>
                              </w:r>
                              <w:r w:rsidRPr="00EF6A49">
                                <w:rPr>
                                  <w:rFonts w:ascii="Arial" w:hAnsi="Arial" w:cs="Arial"/>
                                  <w:sz w:val="16"/>
                                  <w:szCs w:val="16"/>
                                  <w:lang w:val="it-IT"/>
                                </w:rPr>
                                <w:t xml:space="preserve"> NE)</w:t>
                              </w:r>
                            </w:p>
                            <w:p w14:paraId="4AC12307" w14:textId="77777777" w:rsidR="003B4421" w:rsidRPr="009D766B" w:rsidRDefault="003B4421" w:rsidP="005C2361">
                              <w:pPr>
                                <w:rPr>
                                  <w:rFonts w:ascii="Arial" w:hAnsi="Arial" w:cs="Arial"/>
                                  <w:sz w:val="16"/>
                                  <w:szCs w:val="16"/>
                                  <w:lang w:val="it-IT"/>
                                </w:rPr>
                              </w:pPr>
                              <w:r w:rsidRPr="00EF6A49">
                                <w:rPr>
                                  <w:rFonts w:ascii="Arial" w:hAnsi="Arial" w:cs="Arial"/>
                                  <w:sz w:val="16"/>
                                  <w:szCs w:val="16"/>
                                  <w:lang w:val="it-IT"/>
                                </w:rPr>
                                <w:t>Quimioterapia: 26,2 (22</w:t>
                              </w:r>
                              <w:r>
                                <w:rPr>
                                  <w:rFonts w:ascii="Arial" w:hAnsi="Arial" w:cs="Arial"/>
                                  <w:sz w:val="16"/>
                                  <w:szCs w:val="16"/>
                                  <w:lang w:val="it-IT"/>
                                </w:rPr>
                                <w:t>,</w:t>
                              </w:r>
                              <w:r w:rsidRPr="009D766B">
                                <w:rPr>
                                  <w:rFonts w:ascii="Arial" w:hAnsi="Arial" w:cs="Arial"/>
                                  <w:sz w:val="16"/>
                                  <w:szCs w:val="16"/>
                                  <w:lang w:val="it-IT"/>
                                </w:rPr>
                                <w:t>8</w:t>
                              </w:r>
                              <w:r>
                                <w:rPr>
                                  <w:rFonts w:ascii="Arial" w:hAnsi="Arial" w:cs="Arial"/>
                                  <w:sz w:val="16"/>
                                  <w:szCs w:val="16"/>
                                  <w:lang w:val="it-IT"/>
                                </w:rPr>
                                <w:t>;</w:t>
                              </w:r>
                              <w:r w:rsidRPr="009D766B">
                                <w:rPr>
                                  <w:rFonts w:ascii="Arial" w:hAnsi="Arial" w:cs="Arial"/>
                                  <w:sz w:val="16"/>
                                  <w:szCs w:val="16"/>
                                  <w:lang w:val="it-IT"/>
                                </w:rPr>
                                <w:t xml:space="preserve"> NE)</w:t>
                              </w:r>
                            </w:p>
                            <w:p w14:paraId="6E699CA1" w14:textId="77777777" w:rsidR="003B4421" w:rsidRPr="009D766B" w:rsidRDefault="003B4421" w:rsidP="005C2361">
                              <w:pPr>
                                <w:rPr>
                                  <w:rFonts w:ascii="Arial" w:hAnsi="Arial" w:cs="Arial"/>
                                  <w:sz w:val="16"/>
                                  <w:szCs w:val="16"/>
                                  <w:lang w:val="it-IT"/>
                                </w:rPr>
                              </w:pPr>
                              <w:r w:rsidRPr="009D766B">
                                <w:rPr>
                                  <w:rFonts w:ascii="Arial" w:hAnsi="Arial" w:cs="Arial"/>
                                  <w:sz w:val="16"/>
                                  <w:szCs w:val="16"/>
                                  <w:lang w:val="it-IT"/>
                                </w:rPr>
                                <w:t>Valor p Logrank = 0</w:t>
                              </w:r>
                              <w:r>
                                <w:rPr>
                                  <w:rFonts w:ascii="Arial" w:hAnsi="Arial" w:cs="Arial"/>
                                  <w:sz w:val="16"/>
                                  <w:szCs w:val="16"/>
                                  <w:lang w:val="it-IT"/>
                                </w:rPr>
                                <w:t>,</w:t>
                              </w:r>
                              <w:r w:rsidRPr="009D766B">
                                <w:rPr>
                                  <w:rFonts w:ascii="Arial" w:hAnsi="Arial" w:cs="Arial"/>
                                  <w:sz w:val="16"/>
                                  <w:szCs w:val="16"/>
                                  <w:lang w:val="it-IT"/>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5F9C47" id="_x0000_s1064" type="#_x0000_t202" style="position:absolute;left:0;text-align:left;margin-left:52.55pt;margin-top:9.9pt;width:200.75pt;height:9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2570C64D" w14:textId="77777777" w:rsidR="003B4421" w:rsidRPr="005C2361" w:rsidRDefault="003B4421" w:rsidP="005C2361">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0,73</w:t>
                        </w:r>
                      </w:p>
                      <w:p w14:paraId="72744CDD"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IC 95% (0,50; 1,08)</w:t>
                        </w:r>
                      </w:p>
                      <w:p w14:paraId="72B5B2C4" w14:textId="77777777" w:rsidR="003B4421" w:rsidRPr="005C2361" w:rsidRDefault="003B4421" w:rsidP="005C2361">
                        <w:pPr>
                          <w:rPr>
                            <w:rFonts w:ascii="Arial" w:hAnsi="Arial" w:cs="Arial"/>
                            <w:sz w:val="16"/>
                            <w:szCs w:val="16"/>
                            <w:lang w:val="es-ES"/>
                          </w:rPr>
                        </w:pPr>
                      </w:p>
                      <w:p w14:paraId="3F980C67" w14:textId="77777777" w:rsidR="003B4421" w:rsidRPr="005C2361" w:rsidRDefault="003B4421" w:rsidP="005C2361">
                        <w:pPr>
                          <w:rPr>
                            <w:rFonts w:ascii="Arial" w:hAnsi="Arial" w:cs="Arial"/>
                            <w:sz w:val="16"/>
                            <w:szCs w:val="16"/>
                            <w:lang w:val="es-ES"/>
                          </w:rPr>
                        </w:pPr>
                        <w:r w:rsidRPr="005C2361">
                          <w:rPr>
                            <w:rFonts w:ascii="Arial" w:hAnsi="Arial" w:cs="Arial"/>
                            <w:sz w:val="16"/>
                            <w:szCs w:val="16"/>
                            <w:lang w:val="es-ES"/>
                          </w:rPr>
                          <w:t>Medianas Kaplan-Meier (IC 95%) (Meses)</w:t>
                        </w:r>
                      </w:p>
                      <w:p w14:paraId="4720A75B" w14:textId="77777777" w:rsidR="003B4421" w:rsidRPr="00EF6A49" w:rsidRDefault="003B4421" w:rsidP="005C2361">
                        <w:pPr>
                          <w:rPr>
                            <w:rFonts w:ascii="Arial" w:hAnsi="Arial" w:cs="Arial"/>
                            <w:sz w:val="16"/>
                            <w:szCs w:val="16"/>
                            <w:lang w:val="it-IT"/>
                          </w:rPr>
                        </w:pPr>
                        <w:r w:rsidRPr="00EF6A49">
                          <w:rPr>
                            <w:rFonts w:ascii="Arial" w:hAnsi="Arial" w:cs="Arial"/>
                            <w:sz w:val="16"/>
                            <w:szCs w:val="16"/>
                            <w:lang w:val="it-IT"/>
                          </w:rPr>
                          <w:t>ceritinib 750 mg: NE (29,3</w:t>
                        </w:r>
                        <w:r>
                          <w:rPr>
                            <w:rFonts w:ascii="Arial" w:hAnsi="Arial" w:cs="Arial"/>
                            <w:sz w:val="16"/>
                            <w:szCs w:val="16"/>
                            <w:lang w:val="it-IT"/>
                          </w:rPr>
                          <w:t>;</w:t>
                        </w:r>
                        <w:r w:rsidRPr="00EF6A49">
                          <w:rPr>
                            <w:rFonts w:ascii="Arial" w:hAnsi="Arial" w:cs="Arial"/>
                            <w:sz w:val="16"/>
                            <w:szCs w:val="16"/>
                            <w:lang w:val="it-IT"/>
                          </w:rPr>
                          <w:t xml:space="preserve"> NE)</w:t>
                        </w:r>
                      </w:p>
                      <w:p w14:paraId="4AC12307" w14:textId="77777777" w:rsidR="003B4421" w:rsidRPr="009D766B" w:rsidRDefault="003B4421" w:rsidP="005C2361">
                        <w:pPr>
                          <w:rPr>
                            <w:rFonts w:ascii="Arial" w:hAnsi="Arial" w:cs="Arial"/>
                            <w:sz w:val="16"/>
                            <w:szCs w:val="16"/>
                            <w:lang w:val="it-IT"/>
                          </w:rPr>
                        </w:pPr>
                        <w:r w:rsidRPr="00EF6A49">
                          <w:rPr>
                            <w:rFonts w:ascii="Arial" w:hAnsi="Arial" w:cs="Arial"/>
                            <w:sz w:val="16"/>
                            <w:szCs w:val="16"/>
                            <w:lang w:val="it-IT"/>
                          </w:rPr>
                          <w:t>Quimioterapia: 26,2 (22</w:t>
                        </w:r>
                        <w:r>
                          <w:rPr>
                            <w:rFonts w:ascii="Arial" w:hAnsi="Arial" w:cs="Arial"/>
                            <w:sz w:val="16"/>
                            <w:szCs w:val="16"/>
                            <w:lang w:val="it-IT"/>
                          </w:rPr>
                          <w:t>,</w:t>
                        </w:r>
                        <w:r w:rsidRPr="009D766B">
                          <w:rPr>
                            <w:rFonts w:ascii="Arial" w:hAnsi="Arial" w:cs="Arial"/>
                            <w:sz w:val="16"/>
                            <w:szCs w:val="16"/>
                            <w:lang w:val="it-IT"/>
                          </w:rPr>
                          <w:t>8</w:t>
                        </w:r>
                        <w:r>
                          <w:rPr>
                            <w:rFonts w:ascii="Arial" w:hAnsi="Arial" w:cs="Arial"/>
                            <w:sz w:val="16"/>
                            <w:szCs w:val="16"/>
                            <w:lang w:val="it-IT"/>
                          </w:rPr>
                          <w:t>;</w:t>
                        </w:r>
                        <w:r w:rsidRPr="009D766B">
                          <w:rPr>
                            <w:rFonts w:ascii="Arial" w:hAnsi="Arial" w:cs="Arial"/>
                            <w:sz w:val="16"/>
                            <w:szCs w:val="16"/>
                            <w:lang w:val="it-IT"/>
                          </w:rPr>
                          <w:t xml:space="preserve"> NE)</w:t>
                        </w:r>
                      </w:p>
                      <w:p w14:paraId="6E699CA1" w14:textId="77777777" w:rsidR="003B4421" w:rsidRPr="009D766B" w:rsidRDefault="003B4421" w:rsidP="005C2361">
                        <w:pPr>
                          <w:rPr>
                            <w:rFonts w:ascii="Arial" w:hAnsi="Arial" w:cs="Arial"/>
                            <w:sz w:val="16"/>
                            <w:szCs w:val="16"/>
                            <w:lang w:val="it-IT"/>
                          </w:rPr>
                        </w:pPr>
                        <w:r w:rsidRPr="009D766B">
                          <w:rPr>
                            <w:rFonts w:ascii="Arial" w:hAnsi="Arial" w:cs="Arial"/>
                            <w:sz w:val="16"/>
                            <w:szCs w:val="16"/>
                            <w:lang w:val="it-IT"/>
                          </w:rPr>
                          <w:t>Valor p Logrank = 0</w:t>
                        </w:r>
                        <w:r>
                          <w:rPr>
                            <w:rFonts w:ascii="Arial" w:hAnsi="Arial" w:cs="Arial"/>
                            <w:sz w:val="16"/>
                            <w:szCs w:val="16"/>
                            <w:lang w:val="it-IT"/>
                          </w:rPr>
                          <w:t>,</w:t>
                        </w:r>
                        <w:r w:rsidRPr="009D766B">
                          <w:rPr>
                            <w:rFonts w:ascii="Arial" w:hAnsi="Arial" w:cs="Arial"/>
                            <w:sz w:val="16"/>
                            <w:szCs w:val="16"/>
                            <w:lang w:val="it-IT"/>
                          </w:rPr>
                          <w:t>056</w:t>
                        </w:r>
                      </w:p>
                    </w:txbxContent>
                  </v:textbox>
                </v:shape>
              </w:pict>
            </mc:Fallback>
          </mc:AlternateContent>
        </w:r>
      </w:del>
    </w:p>
    <w:p w14:paraId="3D25BFF4" w14:textId="26D13253" w:rsidR="00C93539" w:rsidRPr="0025551D" w:rsidDel="00C23142" w:rsidRDefault="00C93539" w:rsidP="00112677">
      <w:pPr>
        <w:pStyle w:val="Text"/>
        <w:rPr>
          <w:del w:id="31" w:author="Author"/>
          <w:lang w:val="pt-PT"/>
        </w:rPr>
      </w:pPr>
    </w:p>
    <w:p w14:paraId="6C41D5DF" w14:textId="42845951" w:rsidR="00C93539" w:rsidRPr="0025551D" w:rsidDel="00C23142" w:rsidRDefault="00C93539" w:rsidP="00112677">
      <w:pPr>
        <w:pStyle w:val="Text"/>
        <w:rPr>
          <w:del w:id="32" w:author="Author"/>
          <w:lang w:val="pt-PT"/>
        </w:rPr>
      </w:pPr>
    </w:p>
    <w:p w14:paraId="34B6AADF" w14:textId="2DE5B78A" w:rsidR="00C93539" w:rsidRPr="0025551D" w:rsidDel="00C23142" w:rsidRDefault="00505088" w:rsidP="00112677">
      <w:pPr>
        <w:pStyle w:val="Text"/>
        <w:rPr>
          <w:del w:id="33" w:author="Author"/>
          <w:lang w:val="pt-PT"/>
        </w:rPr>
      </w:pPr>
      <w:del w:id="34" w:author="Author">
        <w:r w:rsidRPr="0025551D" w:rsidDel="00C23142">
          <w:rPr>
            <w:noProof/>
            <w:lang w:val="pt-PT" w:eastAsia="pt-PT"/>
          </w:rPr>
          <mc:AlternateContent>
            <mc:Choice Requires="wpg">
              <w:drawing>
                <wp:anchor distT="0" distB="0" distL="114300" distR="114300" simplePos="0" relativeHeight="251643904" behindDoc="0" locked="0" layoutInCell="1" allowOverlap="1" wp14:anchorId="150AE90A" wp14:editId="5E9AF062">
                  <wp:simplePos x="0" y="0"/>
                  <wp:positionH relativeFrom="column">
                    <wp:posOffset>3346450</wp:posOffset>
                  </wp:positionH>
                  <wp:positionV relativeFrom="paragraph">
                    <wp:posOffset>242570</wp:posOffset>
                  </wp:positionV>
                  <wp:extent cx="530225" cy="347980"/>
                  <wp:effectExtent l="0" t="0" r="0" b="0"/>
                  <wp:wrapNone/>
                  <wp:docPr id="1193"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194" name="Group 71"/>
                          <wpg:cNvGrpSpPr>
                            <a:grpSpLocks/>
                          </wpg:cNvGrpSpPr>
                          <wpg:grpSpPr bwMode="auto">
                            <a:xfrm>
                              <a:off x="0" y="187569"/>
                              <a:ext cx="529960" cy="1269"/>
                              <a:chOff x="3610" y="2337"/>
                              <a:chExt cx="835" cy="2"/>
                            </a:xfrm>
                          </wpg:grpSpPr>
                          <wps:wsp>
                            <wps:cNvPr id="1195"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69"/>
                          <wpg:cNvGrpSpPr>
                            <a:grpSpLocks/>
                          </wpg:cNvGrpSpPr>
                          <wpg:grpSpPr bwMode="auto">
                            <a:xfrm>
                              <a:off x="0" y="334108"/>
                              <a:ext cx="529960" cy="1269"/>
                              <a:chOff x="3610" y="2558"/>
                              <a:chExt cx="835" cy="2"/>
                            </a:xfrm>
                          </wpg:grpSpPr>
                          <wps:wsp>
                            <wps:cNvPr id="1197"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61"/>
                          <wpg:cNvGrpSpPr>
                            <a:grpSpLocks/>
                          </wpg:cNvGrpSpPr>
                          <wpg:grpSpPr bwMode="auto">
                            <a:xfrm>
                              <a:off x="0" y="11723"/>
                              <a:ext cx="42524" cy="42499"/>
                              <a:chOff x="3571" y="2068"/>
                              <a:chExt cx="67" cy="67"/>
                            </a:xfrm>
                          </wpg:grpSpPr>
                          <wps:wsp>
                            <wps:cNvPr id="1199"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65"/>
                          <wpg:cNvGrpSpPr>
                            <a:grpSpLocks/>
                          </wpg:cNvGrpSpPr>
                          <wpg:grpSpPr bwMode="auto">
                            <a:xfrm>
                              <a:off x="240323" y="158262"/>
                              <a:ext cx="42545" cy="42545"/>
                              <a:chOff x="3984" y="2299"/>
                              <a:chExt cx="67" cy="67"/>
                            </a:xfrm>
                          </wpg:grpSpPr>
                          <wps:wsp>
                            <wps:cNvPr id="1201"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63"/>
                          <wpg:cNvGrpSpPr>
                            <a:grpSpLocks/>
                          </wpg:cNvGrpSpPr>
                          <wpg:grpSpPr bwMode="auto">
                            <a:xfrm>
                              <a:off x="240323" y="298939"/>
                              <a:ext cx="48895" cy="48895"/>
                              <a:chOff x="3984" y="2519"/>
                              <a:chExt cx="77" cy="77"/>
                            </a:xfrm>
                          </wpg:grpSpPr>
                          <wps:wsp>
                            <wps:cNvPr id="1203"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59"/>
                          <wpg:cNvGrpSpPr>
                            <a:grpSpLocks/>
                          </wpg:cNvGrpSpPr>
                          <wpg:grpSpPr bwMode="auto">
                            <a:xfrm>
                              <a:off x="457200" y="0"/>
                              <a:ext cx="48895" cy="48895"/>
                              <a:chOff x="4406" y="2068"/>
                              <a:chExt cx="77" cy="77"/>
                            </a:xfrm>
                          </wpg:grpSpPr>
                          <wps:wsp>
                            <wps:cNvPr id="1205"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686D74" id="Group 179" o:spid="_x0000_s1026" style="position:absolute;margin-left:263.5pt;margin-top:19.1pt;width:41.75pt;height:27.4pt;z-index:251643904"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" path="m39,l,77r77,l39,xe" filled="f" strokeweight=".24pt">
                      <v:path arrowok="t" o:connecttype="custom" o:connectlocs="39,2068;0,2145;77,2145;39,2068" o:connectangles="0,0,0,0"/>
                    </v:shape>
                  </v:group>
                </v:group>
              </w:pict>
            </mc:Fallback>
          </mc:AlternateContent>
        </w:r>
        <w:r w:rsidRPr="0025551D" w:rsidDel="00C23142">
          <w:rPr>
            <w:noProof/>
            <w:lang w:val="pt-PT" w:eastAsia="pt-PT"/>
          </w:rPr>
          <mc:AlternateContent>
            <mc:Choice Requires="wps">
              <w:drawing>
                <wp:anchor distT="0" distB="0" distL="114300" distR="114300" simplePos="0" relativeHeight="251642880" behindDoc="0" locked="0" layoutInCell="1" allowOverlap="1" wp14:anchorId="7904D1F0" wp14:editId="48F6EB6F">
                  <wp:simplePos x="0" y="0"/>
                  <wp:positionH relativeFrom="column">
                    <wp:posOffset>3945890</wp:posOffset>
                  </wp:positionH>
                  <wp:positionV relativeFrom="paragraph">
                    <wp:posOffset>109220</wp:posOffset>
                  </wp:positionV>
                  <wp:extent cx="1840230" cy="586740"/>
                  <wp:effectExtent l="0" t="0" r="0" b="0"/>
                  <wp:wrapNone/>
                  <wp:docPr id="1192"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55EB" w14:textId="77777777" w:rsidR="003B4421" w:rsidRPr="009D766B" w:rsidRDefault="003B4421" w:rsidP="00C93539">
                              <w:pPr>
                                <w:rPr>
                                  <w:rFonts w:ascii="Arial" w:hAnsi="Arial" w:cs="Arial"/>
                                  <w:sz w:val="16"/>
                                  <w:szCs w:val="16"/>
                                  <w:lang w:val="pt-PT"/>
                                </w:rPr>
                              </w:pPr>
                              <w:r>
                                <w:rPr>
                                  <w:rFonts w:ascii="Arial" w:hAnsi="Arial" w:cs="Arial"/>
                                  <w:sz w:val="16"/>
                                  <w:szCs w:val="16"/>
                                  <w:lang w:val="pt-PT"/>
                                </w:rPr>
                                <w:t>Tempos censurados</w:t>
                              </w:r>
                            </w:p>
                            <w:p w14:paraId="2FFCBC7D" w14:textId="77777777" w:rsidR="003B4421" w:rsidRPr="009D766B" w:rsidRDefault="003B4421" w:rsidP="005C2361">
                              <w:pPr>
                                <w:rPr>
                                  <w:rFonts w:ascii="Arial" w:hAnsi="Arial" w:cs="Arial"/>
                                  <w:sz w:val="16"/>
                                  <w:szCs w:val="16"/>
                                  <w:lang w:val="pt-PT"/>
                                </w:rPr>
                              </w:pPr>
                              <w:r w:rsidRPr="009D766B">
                                <w:rPr>
                                  <w:rFonts w:ascii="Arial" w:hAnsi="Arial" w:cs="Arial"/>
                                  <w:sz w:val="16"/>
                                  <w:szCs w:val="16"/>
                                  <w:lang w:val="pt-PT"/>
                                </w:rPr>
                                <w:t>ceritinib 750 mg (n/N = 48/189)</w:t>
                              </w:r>
                            </w:p>
                            <w:p w14:paraId="0DD7D005" w14:textId="77777777" w:rsidR="003B4421" w:rsidRPr="009D766B" w:rsidRDefault="003B4421" w:rsidP="005C2361">
                              <w:pPr>
                                <w:rPr>
                                  <w:rFonts w:ascii="Arial" w:hAnsi="Arial" w:cs="Arial"/>
                                  <w:sz w:val="16"/>
                                  <w:szCs w:val="16"/>
                                  <w:lang w:val="pt-PT"/>
                                </w:rPr>
                              </w:pPr>
                              <w:r>
                                <w:rPr>
                                  <w:rFonts w:ascii="Arial" w:hAnsi="Arial" w:cs="Arial"/>
                                  <w:sz w:val="16"/>
                                  <w:szCs w:val="16"/>
                                  <w:lang w:val="pt-PT"/>
                                </w:rPr>
                                <w:t>Quimioterapia</w:t>
                              </w:r>
                              <w:r w:rsidRPr="009D766B">
                                <w:rPr>
                                  <w:rFonts w:ascii="Arial" w:hAnsi="Arial" w:cs="Arial"/>
                                  <w:sz w:val="16"/>
                                  <w:szCs w:val="16"/>
                                  <w:lang w:val="pt-PT"/>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04D1F0" id="Text Box 414" o:spid="_x0000_s1065" type="#_x0000_t202" style="position:absolute;left:0;text-align:left;margin-left:310.7pt;margin-top:8.6pt;width:144.9pt;height:46.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075055EB" w14:textId="77777777" w:rsidR="003B4421" w:rsidRPr="009D766B" w:rsidRDefault="003B4421" w:rsidP="00C93539">
                        <w:pPr>
                          <w:rPr>
                            <w:rFonts w:ascii="Arial" w:hAnsi="Arial" w:cs="Arial"/>
                            <w:sz w:val="16"/>
                            <w:szCs w:val="16"/>
                            <w:lang w:val="pt-PT"/>
                          </w:rPr>
                        </w:pPr>
                        <w:r>
                          <w:rPr>
                            <w:rFonts w:ascii="Arial" w:hAnsi="Arial" w:cs="Arial"/>
                            <w:sz w:val="16"/>
                            <w:szCs w:val="16"/>
                            <w:lang w:val="pt-PT"/>
                          </w:rPr>
                          <w:t>Tempos censurados</w:t>
                        </w:r>
                      </w:p>
                      <w:p w14:paraId="2FFCBC7D" w14:textId="77777777" w:rsidR="003B4421" w:rsidRPr="009D766B" w:rsidRDefault="003B4421" w:rsidP="005C2361">
                        <w:pPr>
                          <w:rPr>
                            <w:rFonts w:ascii="Arial" w:hAnsi="Arial" w:cs="Arial"/>
                            <w:sz w:val="16"/>
                            <w:szCs w:val="16"/>
                            <w:lang w:val="pt-PT"/>
                          </w:rPr>
                        </w:pPr>
                        <w:r w:rsidRPr="009D766B">
                          <w:rPr>
                            <w:rFonts w:ascii="Arial" w:hAnsi="Arial" w:cs="Arial"/>
                            <w:sz w:val="16"/>
                            <w:szCs w:val="16"/>
                            <w:lang w:val="pt-PT"/>
                          </w:rPr>
                          <w:t>ceritinib 750 mg (n/N = 48/189)</w:t>
                        </w:r>
                      </w:p>
                      <w:p w14:paraId="0DD7D005" w14:textId="77777777" w:rsidR="003B4421" w:rsidRPr="009D766B" w:rsidRDefault="003B4421" w:rsidP="005C2361">
                        <w:pPr>
                          <w:rPr>
                            <w:rFonts w:ascii="Arial" w:hAnsi="Arial" w:cs="Arial"/>
                            <w:sz w:val="16"/>
                            <w:szCs w:val="16"/>
                            <w:lang w:val="pt-PT"/>
                          </w:rPr>
                        </w:pPr>
                        <w:r>
                          <w:rPr>
                            <w:rFonts w:ascii="Arial" w:hAnsi="Arial" w:cs="Arial"/>
                            <w:sz w:val="16"/>
                            <w:szCs w:val="16"/>
                            <w:lang w:val="pt-PT"/>
                          </w:rPr>
                          <w:t>Quimioterapia</w:t>
                        </w:r>
                        <w:r w:rsidRPr="009D766B">
                          <w:rPr>
                            <w:rFonts w:ascii="Arial" w:hAnsi="Arial" w:cs="Arial"/>
                            <w:sz w:val="16"/>
                            <w:szCs w:val="16"/>
                            <w:lang w:val="pt-PT"/>
                          </w:rPr>
                          <w:t xml:space="preserve"> (n/N = 59/187)</w:t>
                        </w:r>
                      </w:p>
                    </w:txbxContent>
                  </v:textbox>
                </v:shape>
              </w:pict>
            </mc:Fallback>
          </mc:AlternateContent>
        </w:r>
      </w:del>
    </w:p>
    <w:p w14:paraId="5EC6055A" w14:textId="60BEF15D" w:rsidR="00C93539" w:rsidRPr="0025551D" w:rsidDel="00C23142" w:rsidRDefault="00C93539" w:rsidP="00112677">
      <w:pPr>
        <w:pStyle w:val="Text"/>
        <w:rPr>
          <w:del w:id="35" w:author="Author"/>
          <w:lang w:val="pt-PT"/>
        </w:rPr>
      </w:pPr>
    </w:p>
    <w:p w14:paraId="6DC82D74" w14:textId="183E5A86" w:rsidR="00C93539" w:rsidRPr="0025551D" w:rsidDel="00C23142" w:rsidRDefault="00C93539" w:rsidP="00112677">
      <w:pPr>
        <w:pStyle w:val="Text"/>
        <w:rPr>
          <w:del w:id="36" w:author="Author"/>
          <w:lang w:val="pt-PT"/>
        </w:rPr>
      </w:pPr>
    </w:p>
    <w:p w14:paraId="33849A3A" w14:textId="248F42CA" w:rsidR="00C93539" w:rsidRPr="0025551D" w:rsidDel="00C23142" w:rsidRDefault="00505088" w:rsidP="00112677">
      <w:pPr>
        <w:pStyle w:val="Text"/>
        <w:rPr>
          <w:del w:id="37" w:author="Author"/>
          <w:lang w:val="pt-PT"/>
        </w:rPr>
      </w:pPr>
      <w:del w:id="38" w:author="Author">
        <w:r w:rsidRPr="0025551D" w:rsidDel="00C23142">
          <w:rPr>
            <w:noProof/>
            <w:lang w:val="pt-PT" w:eastAsia="pt-PT"/>
          </w:rPr>
          <mc:AlternateContent>
            <mc:Choice Requires="wps">
              <w:drawing>
                <wp:anchor distT="0" distB="0" distL="114300" distR="114300" simplePos="0" relativeHeight="251638784" behindDoc="0" locked="0" layoutInCell="1" allowOverlap="1" wp14:anchorId="43B2D5EB" wp14:editId="3EC574FC">
                  <wp:simplePos x="0" y="0"/>
                  <wp:positionH relativeFrom="column">
                    <wp:posOffset>2740660</wp:posOffset>
                  </wp:positionH>
                  <wp:positionV relativeFrom="paragraph">
                    <wp:posOffset>223520</wp:posOffset>
                  </wp:positionV>
                  <wp:extent cx="1297940" cy="304800"/>
                  <wp:effectExtent l="0" t="0" r="0" b="0"/>
                  <wp:wrapNone/>
                  <wp:docPr id="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511D8545" w14:textId="77777777" w:rsidR="003B4421" w:rsidRPr="00861377" w:rsidRDefault="003B4421" w:rsidP="00C93539">
                              <w:pPr>
                                <w:rPr>
                                  <w:rFonts w:ascii="Arial" w:hAnsi="Arial" w:cs="Arial"/>
                                  <w:sz w:val="20"/>
                                </w:rPr>
                              </w:pPr>
                              <w:r w:rsidRPr="00861377">
                                <w:rPr>
                                  <w:rFonts w:ascii="Arial" w:hAnsi="Arial" w:cs="Arial"/>
                                  <w:sz w:val="20"/>
                                </w:rPr>
                                <w:t>T</w:t>
                              </w:r>
                              <w:r>
                                <w:rPr>
                                  <w:rFonts w:ascii="Arial" w:hAnsi="Arial" w:cs="Arial"/>
                                  <w:sz w:val="20"/>
                                </w:rPr>
                                <w:t>empo</w:t>
                              </w:r>
                              <w:r w:rsidRPr="00861377">
                                <w:rPr>
                                  <w:rFonts w:ascii="Arial" w:hAnsi="Arial" w:cs="Arial"/>
                                  <w:sz w:val="20"/>
                                </w:rPr>
                                <w:t xml:space="preserve"> (M</w:t>
                              </w:r>
                              <w:r>
                                <w:rPr>
                                  <w:rFonts w:ascii="Arial" w:hAnsi="Arial" w:cs="Arial"/>
                                  <w:sz w:val="20"/>
                                </w:rPr>
                                <w:t>eses</w:t>
                              </w:r>
                              <w:r w:rsidRPr="00861377">
                                <w:rPr>
                                  <w:rFonts w:ascii="Arial" w:hAnsi="Arial" w:cs="Arial"/>
                                  <w:sz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3B2D5EB" id="_x0000_s1066" type="#_x0000_t202" style="position:absolute;left:0;text-align:left;margin-left:215.8pt;margin-top:17.6pt;width:102.2pt;height: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511D8545" w14:textId="77777777" w:rsidR="003B4421" w:rsidRPr="00861377" w:rsidRDefault="003B4421" w:rsidP="00C93539">
                        <w:pPr>
                          <w:rPr>
                            <w:rFonts w:ascii="Arial" w:hAnsi="Arial" w:cs="Arial"/>
                            <w:sz w:val="20"/>
                          </w:rPr>
                        </w:pPr>
                        <w:r w:rsidRPr="00861377">
                          <w:rPr>
                            <w:rFonts w:ascii="Arial" w:hAnsi="Arial" w:cs="Arial"/>
                            <w:sz w:val="20"/>
                          </w:rPr>
                          <w:t>T</w:t>
                        </w:r>
                        <w:r>
                          <w:rPr>
                            <w:rFonts w:ascii="Arial" w:hAnsi="Arial" w:cs="Arial"/>
                            <w:sz w:val="20"/>
                          </w:rPr>
                          <w:t>empo</w:t>
                        </w:r>
                        <w:r w:rsidRPr="00861377">
                          <w:rPr>
                            <w:rFonts w:ascii="Arial" w:hAnsi="Arial" w:cs="Arial"/>
                            <w:sz w:val="20"/>
                          </w:rPr>
                          <w:t xml:space="preserve"> (M</w:t>
                        </w:r>
                        <w:r>
                          <w:rPr>
                            <w:rFonts w:ascii="Arial" w:hAnsi="Arial" w:cs="Arial"/>
                            <w:sz w:val="20"/>
                          </w:rPr>
                          <w:t>eses</w:t>
                        </w:r>
                        <w:r w:rsidRPr="00861377">
                          <w:rPr>
                            <w:rFonts w:ascii="Arial" w:hAnsi="Arial" w:cs="Arial"/>
                            <w:sz w:val="20"/>
                          </w:rPr>
                          <w:t>)</w:t>
                        </w:r>
                      </w:p>
                    </w:txbxContent>
                  </v:textbox>
                </v:shape>
              </w:pict>
            </mc:Fallback>
          </mc:AlternateContent>
        </w:r>
        <w:r w:rsidRPr="0025551D" w:rsidDel="00C23142">
          <w:rPr>
            <w:noProof/>
            <w:lang w:val="pt-PT" w:eastAsia="pt-PT"/>
          </w:rPr>
          <mc:AlternateContent>
            <mc:Choice Requires="wpg">
              <w:drawing>
                <wp:anchor distT="0" distB="0" distL="114300" distR="114300" simplePos="0" relativeHeight="251637760" behindDoc="0" locked="0" layoutInCell="1" allowOverlap="1" wp14:anchorId="3825AE81" wp14:editId="18A4653B">
                  <wp:simplePos x="0" y="0"/>
                  <wp:positionH relativeFrom="column">
                    <wp:posOffset>485775</wp:posOffset>
                  </wp:positionH>
                  <wp:positionV relativeFrom="paragraph">
                    <wp:posOffset>46990</wp:posOffset>
                  </wp:positionV>
                  <wp:extent cx="5422900" cy="287655"/>
                  <wp:effectExtent l="0" t="0" r="0" b="0"/>
                  <wp:wrapNone/>
                  <wp:docPr id="117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1173"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7515" w14:textId="77777777" w:rsidR="003B4421" w:rsidRPr="003C4A1B" w:rsidRDefault="003B4421" w:rsidP="00C93539">
                                <w:pPr>
                                  <w:rPr>
                                    <w:sz w:val="20"/>
                                  </w:rPr>
                                </w:pPr>
                                <w:r w:rsidRPr="003C4A1B">
                                  <w:rPr>
                                    <w:sz w:val="20"/>
                                  </w:rPr>
                                  <w:t>10</w:t>
                                </w:r>
                              </w:p>
                            </w:txbxContent>
                          </wps:txbx>
                          <wps:bodyPr rot="0" vert="horz" wrap="square" lIns="91440" tIns="45720" rIns="91440" bIns="45720" anchor="t" anchorCtr="0" upright="1">
                            <a:noAutofit/>
                          </wps:bodyPr>
                        </wps:wsp>
                        <wps:wsp>
                          <wps:cNvPr id="1174"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A43D7" w14:textId="77777777" w:rsidR="003B4421" w:rsidRPr="003C4A1B" w:rsidRDefault="003B4421" w:rsidP="00C93539">
                                <w:pPr>
                                  <w:rPr>
                                    <w:sz w:val="20"/>
                                  </w:rPr>
                                </w:pPr>
                                <w:r w:rsidRPr="003C4A1B">
                                  <w:rPr>
                                    <w:sz w:val="20"/>
                                  </w:rPr>
                                  <w:t>8</w:t>
                                </w:r>
                              </w:p>
                            </w:txbxContent>
                          </wps:txbx>
                          <wps:bodyPr rot="0" vert="horz" wrap="square" lIns="91440" tIns="45720" rIns="91440" bIns="45720" anchor="t" anchorCtr="0" upright="1">
                            <a:noAutofit/>
                          </wps:bodyPr>
                        </wps:wsp>
                        <wps:wsp>
                          <wps:cNvPr id="1175"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34860" w14:textId="77777777" w:rsidR="003B4421" w:rsidRPr="003C4A1B" w:rsidRDefault="003B4421" w:rsidP="00C93539">
                                <w:pPr>
                                  <w:rPr>
                                    <w:sz w:val="20"/>
                                  </w:rPr>
                                </w:pPr>
                                <w:r w:rsidRPr="003C4A1B">
                                  <w:rPr>
                                    <w:sz w:val="20"/>
                                  </w:rPr>
                                  <w:t>6</w:t>
                                </w:r>
                              </w:p>
                            </w:txbxContent>
                          </wps:txbx>
                          <wps:bodyPr rot="0" vert="horz" wrap="square" lIns="91440" tIns="45720" rIns="91440" bIns="45720" anchor="t" anchorCtr="0" upright="1">
                            <a:noAutofit/>
                          </wps:bodyPr>
                        </wps:wsp>
                        <wps:wsp>
                          <wps:cNvPr id="1176"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87967" w14:textId="77777777" w:rsidR="003B4421" w:rsidRPr="003C4A1B" w:rsidRDefault="003B4421" w:rsidP="00C93539">
                                <w:pPr>
                                  <w:rPr>
                                    <w:sz w:val="20"/>
                                  </w:rPr>
                                </w:pPr>
                                <w:r w:rsidRPr="003C4A1B">
                                  <w:rPr>
                                    <w:sz w:val="20"/>
                                  </w:rPr>
                                  <w:t>4</w:t>
                                </w:r>
                              </w:p>
                            </w:txbxContent>
                          </wps:txbx>
                          <wps:bodyPr rot="0" vert="horz" wrap="square" lIns="91440" tIns="45720" rIns="91440" bIns="45720" anchor="t" anchorCtr="0" upright="1">
                            <a:noAutofit/>
                          </wps:bodyPr>
                        </wps:wsp>
                        <wps:wsp>
                          <wps:cNvPr id="1177"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1BBFF" w14:textId="77777777" w:rsidR="003B4421" w:rsidRPr="003C4A1B" w:rsidRDefault="003B4421" w:rsidP="00C93539">
                                <w:pPr>
                                  <w:rPr>
                                    <w:sz w:val="20"/>
                                  </w:rPr>
                                </w:pPr>
                                <w:r w:rsidRPr="003C4A1B">
                                  <w:rPr>
                                    <w:sz w:val="20"/>
                                  </w:rPr>
                                  <w:t>2</w:t>
                                </w:r>
                              </w:p>
                            </w:txbxContent>
                          </wps:txbx>
                          <wps:bodyPr rot="0" vert="horz" wrap="square" lIns="91440" tIns="45720" rIns="91440" bIns="45720" anchor="t" anchorCtr="0" upright="1">
                            <a:noAutofit/>
                          </wps:bodyPr>
                        </wps:wsp>
                        <wps:wsp>
                          <wps:cNvPr id="1178"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1433" w14:textId="77777777" w:rsidR="003B4421" w:rsidRPr="003C4A1B" w:rsidRDefault="003B4421" w:rsidP="00C93539">
                                <w:pPr>
                                  <w:rPr>
                                    <w:sz w:val="20"/>
                                  </w:rPr>
                                </w:pPr>
                                <w:r w:rsidRPr="003C4A1B">
                                  <w:rPr>
                                    <w:sz w:val="20"/>
                                  </w:rPr>
                                  <w:t>0</w:t>
                                </w:r>
                              </w:p>
                            </w:txbxContent>
                          </wps:txbx>
                          <wps:bodyPr rot="0" vert="horz" wrap="square" lIns="91440" tIns="45720" rIns="91440" bIns="45720" anchor="t" anchorCtr="0" upright="1">
                            <a:noAutofit/>
                          </wps:bodyPr>
                        </wps:wsp>
                        <wps:wsp>
                          <wps:cNvPr id="1179"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D2D2" w14:textId="77777777" w:rsidR="003B4421" w:rsidRPr="003C4A1B" w:rsidRDefault="003B4421" w:rsidP="00C93539">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1180"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CEF5" w14:textId="77777777" w:rsidR="003B4421" w:rsidRPr="003C4A1B" w:rsidRDefault="003B4421" w:rsidP="00C93539">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1181"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93F2C" w14:textId="77777777" w:rsidR="003B4421" w:rsidRPr="003C4A1B" w:rsidRDefault="003B4421" w:rsidP="00C93539">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1182"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7C33" w14:textId="77777777" w:rsidR="003B4421" w:rsidRPr="003C4A1B" w:rsidRDefault="003B4421" w:rsidP="00C93539">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1183"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9B3B9" w14:textId="77777777" w:rsidR="003B4421" w:rsidRPr="003C4A1B" w:rsidRDefault="003B4421" w:rsidP="00C93539">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1184"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0634" w14:textId="77777777" w:rsidR="003B4421" w:rsidRPr="003C4A1B" w:rsidRDefault="003B4421" w:rsidP="00C93539">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1185"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6D3E" w14:textId="77777777" w:rsidR="003B4421" w:rsidRPr="003C4A1B" w:rsidRDefault="003B4421" w:rsidP="00C93539">
                                <w:pPr>
                                  <w:rPr>
                                    <w:sz w:val="20"/>
                                    <w:lang w:val="de-CH"/>
                                  </w:rPr>
                                </w:pPr>
                                <w:r w:rsidRPr="003C4A1B">
                                  <w:rPr>
                                    <w:sz w:val="20"/>
                                    <w:lang w:val="de-CH"/>
                                  </w:rPr>
                                  <w:t>32</w:t>
                                </w:r>
                                <w:r w:rsidRPr="00A55C2C">
                                  <w:rPr>
                                    <w:noProof/>
                                    <w:sz w:val="20"/>
                                    <w:lang w:val="pt-PT" w:eastAsia="pt-PT"/>
                                  </w:rPr>
                                  <w:drawing>
                                    <wp:inline distT="0" distB="0" distL="0" distR="0" wp14:anchorId="06E12A46" wp14:editId="071F8112">
                                      <wp:extent cx="238760" cy="31750"/>
                                      <wp:effectExtent l="0" t="0" r="0" b="0"/>
                                      <wp:docPr id="93767110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86"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F3F15" w14:textId="77777777" w:rsidR="003B4421" w:rsidRPr="003C4A1B" w:rsidRDefault="003B4421" w:rsidP="00C93539">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1187"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44471" w14:textId="77777777" w:rsidR="003B4421" w:rsidRPr="003C4A1B" w:rsidRDefault="003B4421" w:rsidP="00C93539">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1188"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63809" w14:textId="77777777" w:rsidR="003B4421" w:rsidRPr="003C4A1B" w:rsidRDefault="003B4421" w:rsidP="00C93539">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1189"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1F5A" w14:textId="77777777" w:rsidR="003B4421" w:rsidRPr="003C4A1B" w:rsidRDefault="003B4421" w:rsidP="00C93539">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1190"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E489F" w14:textId="77777777" w:rsidR="003B4421" w:rsidRPr="003C4A1B" w:rsidRDefault="003B4421" w:rsidP="00C93539">
                                <w:pPr>
                                  <w:rPr>
                                    <w:sz w:val="20"/>
                                    <w:lang w:val="de-CH"/>
                                  </w:rPr>
                                </w:pPr>
                                <w:r w:rsidRPr="003C4A1B">
                                  <w:rPr>
                                    <w:sz w:val="20"/>
                                    <w:lang w:val="de-CH"/>
                                  </w:rPr>
                                  <w:t>34</w:t>
                                </w:r>
                                <w:r w:rsidRPr="00A55C2C">
                                  <w:rPr>
                                    <w:noProof/>
                                    <w:sz w:val="20"/>
                                    <w:lang w:val="pt-PT" w:eastAsia="pt-PT"/>
                                  </w:rPr>
                                  <w:drawing>
                                    <wp:inline distT="0" distB="0" distL="0" distR="0" wp14:anchorId="5EA74782" wp14:editId="526F3A5D">
                                      <wp:extent cx="238760" cy="31750"/>
                                      <wp:effectExtent l="0" t="0" r="0" b="0"/>
                                      <wp:docPr id="142387296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5AE81" id="Group 202" o:spid="_x0000_s1067" style="position:absolute;left:0;text-align:left;margin-left:38.25pt;margin-top:3.7pt;width:427pt;height:22.65pt;z-index:251637760"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">
                  <v:shape id="_x0000_s1068"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" filled="f" stroked="f">
                    <v:textbox>
                      <w:txbxContent>
                        <w:p w14:paraId="1CB27515" w14:textId="77777777" w:rsidR="003B4421" w:rsidRPr="003C4A1B" w:rsidRDefault="003B4421" w:rsidP="00C93539">
                          <w:pPr>
                            <w:rPr>
                              <w:sz w:val="20"/>
                            </w:rPr>
                          </w:pPr>
                          <w:r w:rsidRPr="003C4A1B">
                            <w:rPr>
                              <w:sz w:val="20"/>
                            </w:rPr>
                            <w:t>10</w:t>
                          </w:r>
                        </w:p>
                      </w:txbxContent>
                    </v:textbox>
                  </v:shape>
                  <v:shape id="_x0000_s1069"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5E8A43D7" w14:textId="77777777" w:rsidR="003B4421" w:rsidRPr="003C4A1B" w:rsidRDefault="003B4421" w:rsidP="00C93539">
                          <w:pPr>
                            <w:rPr>
                              <w:sz w:val="20"/>
                            </w:rPr>
                          </w:pPr>
                          <w:r w:rsidRPr="003C4A1B">
                            <w:rPr>
                              <w:sz w:val="20"/>
                            </w:rPr>
                            <w:t>8</w:t>
                          </w:r>
                        </w:p>
                      </w:txbxContent>
                    </v:textbox>
                  </v:shape>
                  <v:shape id="_x0000_s1070"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" filled="f" stroked="f">
                    <v:textbox>
                      <w:txbxContent>
                        <w:p w14:paraId="77F34860" w14:textId="77777777" w:rsidR="003B4421" w:rsidRPr="003C4A1B" w:rsidRDefault="003B4421" w:rsidP="00C93539">
                          <w:pPr>
                            <w:rPr>
                              <w:sz w:val="20"/>
                            </w:rPr>
                          </w:pPr>
                          <w:r w:rsidRPr="003C4A1B">
                            <w:rPr>
                              <w:sz w:val="20"/>
                            </w:rPr>
                            <w:t>6</w:t>
                          </w:r>
                        </w:p>
                      </w:txbxContent>
                    </v:textbox>
                  </v:shape>
                  <v:shape id="_x0000_s1071"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03487967" w14:textId="77777777" w:rsidR="003B4421" w:rsidRPr="003C4A1B" w:rsidRDefault="003B4421" w:rsidP="00C93539">
                          <w:pPr>
                            <w:rPr>
                              <w:sz w:val="20"/>
                            </w:rPr>
                          </w:pPr>
                          <w:r w:rsidRPr="003C4A1B">
                            <w:rPr>
                              <w:sz w:val="20"/>
                            </w:rPr>
                            <w:t>4</w:t>
                          </w:r>
                        </w:p>
                      </w:txbxContent>
                    </v:textbox>
                  </v:shape>
                  <v:shape id="_x0000_s1072"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7B11BBFF" w14:textId="77777777" w:rsidR="003B4421" w:rsidRPr="003C4A1B" w:rsidRDefault="003B4421" w:rsidP="00C93539">
                          <w:pPr>
                            <w:rPr>
                              <w:sz w:val="20"/>
                            </w:rPr>
                          </w:pPr>
                          <w:r w:rsidRPr="003C4A1B">
                            <w:rPr>
                              <w:sz w:val="20"/>
                            </w:rPr>
                            <w:t>2</w:t>
                          </w:r>
                        </w:p>
                      </w:txbxContent>
                    </v:textbox>
                  </v:shape>
                  <v:shape id="_x0000_s1073"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fN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" filled="f" stroked="f">
                    <v:textbox>
                      <w:txbxContent>
                        <w:p w14:paraId="51931433" w14:textId="77777777" w:rsidR="003B4421" w:rsidRPr="003C4A1B" w:rsidRDefault="003B4421" w:rsidP="00C93539">
                          <w:pPr>
                            <w:rPr>
                              <w:sz w:val="20"/>
                            </w:rPr>
                          </w:pPr>
                          <w:r w:rsidRPr="003C4A1B">
                            <w:rPr>
                              <w:sz w:val="20"/>
                            </w:rPr>
                            <w:t>0</w:t>
                          </w:r>
                        </w:p>
                      </w:txbxContent>
                    </v:textbox>
                  </v:shape>
                  <v:shape id="_x0000_s1074"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" filled="f" stroked="f">
                    <v:textbox>
                      <w:txbxContent>
                        <w:p w14:paraId="0BCCD2D2" w14:textId="77777777" w:rsidR="003B4421" w:rsidRPr="003C4A1B" w:rsidRDefault="003B4421" w:rsidP="00C93539">
                          <w:pPr>
                            <w:rPr>
                              <w:sz w:val="20"/>
                              <w:lang w:val="de-CH"/>
                            </w:rPr>
                          </w:pPr>
                          <w:r w:rsidRPr="003C4A1B">
                            <w:rPr>
                              <w:sz w:val="20"/>
                              <w:lang w:val="de-CH"/>
                            </w:rPr>
                            <w:t>22</w:t>
                          </w:r>
                        </w:p>
                      </w:txbxContent>
                    </v:textbox>
                  </v:shape>
                  <v:shape id="_x0000_s1075"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" filled="f" stroked="f">
                    <v:textbox>
                      <w:txbxContent>
                        <w:p w14:paraId="347ACEF5" w14:textId="77777777" w:rsidR="003B4421" w:rsidRPr="003C4A1B" w:rsidRDefault="003B4421" w:rsidP="00C93539">
                          <w:pPr>
                            <w:rPr>
                              <w:sz w:val="20"/>
                              <w:lang w:val="de-CH"/>
                            </w:rPr>
                          </w:pPr>
                          <w:r w:rsidRPr="003C4A1B">
                            <w:rPr>
                              <w:sz w:val="20"/>
                              <w:lang w:val="de-CH"/>
                            </w:rPr>
                            <w:t>20</w:t>
                          </w:r>
                        </w:p>
                      </w:txbxContent>
                    </v:textbox>
                  </v:shape>
                  <v:shape id="_x0000_s1076"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" filled="f" stroked="f">
                    <v:textbox>
                      <w:txbxContent>
                        <w:p w14:paraId="67F93F2C" w14:textId="77777777" w:rsidR="003B4421" w:rsidRPr="003C4A1B" w:rsidRDefault="003B4421" w:rsidP="00C93539">
                          <w:pPr>
                            <w:rPr>
                              <w:sz w:val="20"/>
                              <w:lang w:val="de-CH"/>
                            </w:rPr>
                          </w:pPr>
                          <w:r w:rsidRPr="003C4A1B">
                            <w:rPr>
                              <w:sz w:val="20"/>
                              <w:lang w:val="de-CH"/>
                            </w:rPr>
                            <w:t>18</w:t>
                          </w:r>
                        </w:p>
                      </w:txbxContent>
                    </v:textbox>
                  </v:shape>
                  <v:shape id="_x0000_s1077"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00177C33" w14:textId="77777777" w:rsidR="003B4421" w:rsidRPr="003C4A1B" w:rsidRDefault="003B4421" w:rsidP="00C93539">
                          <w:pPr>
                            <w:rPr>
                              <w:sz w:val="20"/>
                              <w:lang w:val="de-CH"/>
                            </w:rPr>
                          </w:pPr>
                          <w:r w:rsidRPr="003C4A1B">
                            <w:rPr>
                              <w:sz w:val="20"/>
                              <w:lang w:val="de-CH"/>
                            </w:rPr>
                            <w:t>16</w:t>
                          </w:r>
                        </w:p>
                      </w:txbxContent>
                    </v:textbox>
                  </v:shape>
                  <v:shape id="_x0000_s1078"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6599B3B9" w14:textId="77777777" w:rsidR="003B4421" w:rsidRPr="003C4A1B" w:rsidRDefault="003B4421" w:rsidP="00C93539">
                          <w:pPr>
                            <w:rPr>
                              <w:sz w:val="20"/>
                              <w:lang w:val="de-CH"/>
                            </w:rPr>
                          </w:pPr>
                          <w:r w:rsidRPr="003C4A1B">
                            <w:rPr>
                              <w:sz w:val="20"/>
                              <w:lang w:val="de-CH"/>
                            </w:rPr>
                            <w:t>14</w:t>
                          </w:r>
                        </w:p>
                      </w:txbxContent>
                    </v:textbox>
                  </v:shape>
                  <v:shape id="_x0000_s1079"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" filled="f" stroked="f">
                    <v:textbox>
                      <w:txbxContent>
                        <w:p w14:paraId="4B4D0634" w14:textId="77777777" w:rsidR="003B4421" w:rsidRPr="003C4A1B" w:rsidRDefault="003B4421" w:rsidP="00C93539">
                          <w:pPr>
                            <w:rPr>
                              <w:sz w:val="20"/>
                              <w:lang w:val="de-CH"/>
                            </w:rPr>
                          </w:pPr>
                          <w:r w:rsidRPr="003C4A1B">
                            <w:rPr>
                              <w:sz w:val="20"/>
                              <w:lang w:val="de-CH"/>
                            </w:rPr>
                            <w:t>12</w:t>
                          </w:r>
                        </w:p>
                      </w:txbxContent>
                    </v:textbox>
                  </v:shape>
                  <v:shape id="_x0000_s1080"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" filled="f" stroked="f">
                    <v:textbox>
                      <w:txbxContent>
                        <w:p w14:paraId="77E56D3E" w14:textId="77777777" w:rsidR="003B4421" w:rsidRPr="003C4A1B" w:rsidRDefault="003B4421" w:rsidP="00C93539">
                          <w:pPr>
                            <w:rPr>
                              <w:sz w:val="20"/>
                              <w:lang w:val="de-CH"/>
                            </w:rPr>
                          </w:pPr>
                          <w:r w:rsidRPr="003C4A1B">
                            <w:rPr>
                              <w:sz w:val="20"/>
                              <w:lang w:val="de-CH"/>
                            </w:rPr>
                            <w:t>32</w:t>
                          </w:r>
                          <w:r w:rsidRPr="00A55C2C">
                            <w:rPr>
                              <w:noProof/>
                              <w:sz w:val="20"/>
                              <w:lang w:val="pt-PT" w:eastAsia="pt-PT"/>
                            </w:rPr>
                            <w:drawing>
                              <wp:inline distT="0" distB="0" distL="0" distR="0" wp14:anchorId="06E12A46" wp14:editId="071F8112">
                                <wp:extent cx="238760" cy="31750"/>
                                <wp:effectExtent l="0" t="0" r="0" b="0"/>
                                <wp:docPr id="937671104"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81"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16DF3F15" w14:textId="77777777" w:rsidR="003B4421" w:rsidRPr="003C4A1B" w:rsidRDefault="003B4421" w:rsidP="00C93539">
                          <w:pPr>
                            <w:rPr>
                              <w:sz w:val="20"/>
                              <w:lang w:val="de-CH"/>
                            </w:rPr>
                          </w:pPr>
                          <w:r w:rsidRPr="003C4A1B">
                            <w:rPr>
                              <w:sz w:val="20"/>
                              <w:lang w:val="de-CH"/>
                            </w:rPr>
                            <w:t>30</w:t>
                          </w:r>
                        </w:p>
                      </w:txbxContent>
                    </v:textbox>
                  </v:shape>
                  <v:shape id="_x0000_s1082"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12444471" w14:textId="77777777" w:rsidR="003B4421" w:rsidRPr="003C4A1B" w:rsidRDefault="003B4421" w:rsidP="00C93539">
                          <w:pPr>
                            <w:rPr>
                              <w:sz w:val="20"/>
                              <w:lang w:val="de-CH"/>
                            </w:rPr>
                          </w:pPr>
                          <w:r w:rsidRPr="003C4A1B">
                            <w:rPr>
                              <w:sz w:val="20"/>
                              <w:lang w:val="de-CH"/>
                            </w:rPr>
                            <w:t>28</w:t>
                          </w:r>
                        </w:p>
                      </w:txbxContent>
                    </v:textbox>
                  </v:shape>
                  <v:shape id="_x0000_s1083"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" filled="f" stroked="f">
                    <v:textbox>
                      <w:txbxContent>
                        <w:p w14:paraId="53963809" w14:textId="77777777" w:rsidR="003B4421" w:rsidRPr="003C4A1B" w:rsidRDefault="003B4421" w:rsidP="00C93539">
                          <w:pPr>
                            <w:rPr>
                              <w:sz w:val="20"/>
                              <w:lang w:val="de-CH"/>
                            </w:rPr>
                          </w:pPr>
                          <w:r w:rsidRPr="003C4A1B">
                            <w:rPr>
                              <w:sz w:val="20"/>
                              <w:lang w:val="de-CH"/>
                            </w:rPr>
                            <w:t>26</w:t>
                          </w:r>
                        </w:p>
                      </w:txbxContent>
                    </v:textbox>
                  </v:shape>
                  <v:shape id="_x0000_s1084"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" filled="f" stroked="f">
                    <v:textbox>
                      <w:txbxContent>
                        <w:p w14:paraId="5B631F5A" w14:textId="77777777" w:rsidR="003B4421" w:rsidRPr="003C4A1B" w:rsidRDefault="003B4421" w:rsidP="00C93539">
                          <w:pPr>
                            <w:rPr>
                              <w:sz w:val="20"/>
                              <w:lang w:val="de-CH"/>
                            </w:rPr>
                          </w:pPr>
                          <w:r w:rsidRPr="003C4A1B">
                            <w:rPr>
                              <w:sz w:val="20"/>
                              <w:lang w:val="de-CH"/>
                            </w:rPr>
                            <w:t>24</w:t>
                          </w:r>
                        </w:p>
                      </w:txbxContent>
                    </v:textbox>
                  </v:shape>
                  <v:shape id="_x0000_s1085"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6CAE489F" w14:textId="77777777" w:rsidR="003B4421" w:rsidRPr="003C4A1B" w:rsidRDefault="003B4421" w:rsidP="00C93539">
                          <w:pPr>
                            <w:rPr>
                              <w:sz w:val="20"/>
                              <w:lang w:val="de-CH"/>
                            </w:rPr>
                          </w:pPr>
                          <w:r w:rsidRPr="003C4A1B">
                            <w:rPr>
                              <w:sz w:val="20"/>
                              <w:lang w:val="de-CH"/>
                            </w:rPr>
                            <w:t>34</w:t>
                          </w:r>
                          <w:r w:rsidRPr="00A55C2C">
                            <w:rPr>
                              <w:noProof/>
                              <w:sz w:val="20"/>
                              <w:lang w:val="pt-PT" w:eastAsia="pt-PT"/>
                            </w:rPr>
                            <w:drawing>
                              <wp:inline distT="0" distB="0" distL="0" distR="0" wp14:anchorId="5EA74782" wp14:editId="526F3A5D">
                                <wp:extent cx="238760" cy="31750"/>
                                <wp:effectExtent l="0" t="0" r="0" b="0"/>
                                <wp:docPr id="1423872965"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011D69E2" w14:textId="27020033" w:rsidR="00C93539" w:rsidRPr="0025551D" w:rsidDel="00C23142" w:rsidRDefault="00C93539" w:rsidP="00112677">
      <w:pPr>
        <w:pStyle w:val="Text"/>
        <w:rPr>
          <w:del w:id="39" w:author="Author"/>
          <w:lang w:val="pt-PT"/>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C93539" w:rsidRPr="00204A7B" w:rsidDel="00C23142" w14:paraId="7FAA2C1C" w14:textId="618CB6B9" w:rsidTr="006D5ED8">
        <w:trPr>
          <w:trHeight w:hRule="exact" w:val="282"/>
          <w:del w:id="40" w:author="Author"/>
        </w:trPr>
        <w:tc>
          <w:tcPr>
            <w:tcW w:w="1282" w:type="dxa"/>
            <w:vAlign w:val="center"/>
          </w:tcPr>
          <w:p w14:paraId="6073A92A" w14:textId="12CE5C94" w:rsidR="00C93539" w:rsidRPr="0025551D" w:rsidDel="00C23142" w:rsidRDefault="00C93539" w:rsidP="00112677">
            <w:pPr>
              <w:spacing w:before="1"/>
              <w:ind w:left="26" w:right="-20"/>
              <w:rPr>
                <w:del w:id="41" w:author="Author"/>
                <w:rFonts w:ascii="Arial" w:eastAsia="Arial" w:hAnsi="Arial" w:cs="Arial"/>
                <w:spacing w:val="-2"/>
                <w:sz w:val="16"/>
                <w:szCs w:val="16"/>
                <w:lang w:val="pt-PT"/>
              </w:rPr>
            </w:pPr>
          </w:p>
        </w:tc>
        <w:tc>
          <w:tcPr>
            <w:tcW w:w="7693" w:type="dxa"/>
            <w:gridSpan w:val="19"/>
            <w:vAlign w:val="center"/>
          </w:tcPr>
          <w:p w14:paraId="502D9496" w14:textId="1E41E8CD" w:rsidR="00C93539" w:rsidRPr="0025551D" w:rsidDel="00C23142" w:rsidRDefault="00C93539" w:rsidP="00112677">
            <w:pPr>
              <w:spacing w:before="1"/>
              <w:ind w:left="249" w:right="-20"/>
              <w:rPr>
                <w:del w:id="42" w:author="Author"/>
                <w:rFonts w:ascii="Arial" w:eastAsia="Arial" w:hAnsi="Arial" w:cs="Arial"/>
                <w:spacing w:val="-1"/>
                <w:sz w:val="16"/>
                <w:szCs w:val="16"/>
                <w:lang w:val="pt-PT"/>
              </w:rPr>
            </w:pPr>
            <w:del w:id="43" w:author="Author">
              <w:r w:rsidRPr="0025551D" w:rsidDel="00C23142">
                <w:rPr>
                  <w:rFonts w:ascii="Arial" w:eastAsia="Arial" w:hAnsi="Arial" w:cs="Arial"/>
                  <w:spacing w:val="1"/>
                  <w:sz w:val="16"/>
                  <w:szCs w:val="16"/>
                  <w:lang w:val="pt-PT"/>
                </w:rPr>
                <w:delText>N</w:delText>
              </w:r>
              <w:r w:rsidRPr="0025551D" w:rsidDel="00C23142">
                <w:rPr>
                  <w:rFonts w:ascii="Arial" w:eastAsia="Arial" w:hAnsi="Arial" w:cs="Arial"/>
                  <w:spacing w:val="-1"/>
                  <w:sz w:val="16"/>
                  <w:szCs w:val="16"/>
                  <w:lang w:val="pt-PT"/>
                </w:rPr>
                <w:delText>o</w:delText>
              </w:r>
              <w:r w:rsidRPr="0025551D" w:rsidDel="00C23142">
                <w:rPr>
                  <w:rFonts w:ascii="Arial" w:eastAsia="Arial" w:hAnsi="Arial" w:cs="Arial"/>
                  <w:sz w:val="16"/>
                  <w:szCs w:val="16"/>
                  <w:lang w:val="pt-PT"/>
                </w:rPr>
                <w:delText>.</w:delText>
              </w:r>
              <w:r w:rsidRPr="0025551D" w:rsidDel="00C23142">
                <w:rPr>
                  <w:spacing w:val="5"/>
                  <w:sz w:val="16"/>
                  <w:szCs w:val="16"/>
                  <w:lang w:val="pt-PT"/>
                </w:rPr>
                <w:delText xml:space="preserve"> </w:delText>
              </w:r>
              <w:r w:rsidR="00982439" w:rsidRPr="0025551D" w:rsidDel="00C23142">
                <w:rPr>
                  <w:rFonts w:ascii="Arial" w:eastAsia="Arial" w:hAnsi="Arial" w:cs="Arial"/>
                  <w:spacing w:val="-1"/>
                  <w:sz w:val="16"/>
                  <w:szCs w:val="16"/>
                  <w:lang w:val="pt-PT"/>
                </w:rPr>
                <w:delText>de doentes ainda em risco</w:delText>
              </w:r>
            </w:del>
          </w:p>
        </w:tc>
      </w:tr>
      <w:tr w:rsidR="00C93539" w:rsidRPr="00204A7B" w:rsidDel="00C23142" w14:paraId="5D708558" w14:textId="35300B5A" w:rsidTr="006D5ED8">
        <w:trPr>
          <w:gridAfter w:val="1"/>
          <w:wAfter w:w="8" w:type="dxa"/>
          <w:trHeight w:hRule="exact" w:val="282"/>
          <w:del w:id="44" w:author="Author"/>
        </w:trPr>
        <w:tc>
          <w:tcPr>
            <w:tcW w:w="1282" w:type="dxa"/>
            <w:vAlign w:val="center"/>
          </w:tcPr>
          <w:p w14:paraId="3E6B2469" w14:textId="244A3249" w:rsidR="00C93539" w:rsidRPr="007936B7" w:rsidDel="00C23142" w:rsidRDefault="00C93539" w:rsidP="00112677">
            <w:pPr>
              <w:spacing w:before="1"/>
              <w:ind w:left="26" w:right="-20"/>
              <w:rPr>
                <w:del w:id="45" w:author="Author"/>
                <w:rFonts w:ascii="Arial" w:eastAsia="Arial" w:hAnsi="Arial" w:cs="Arial"/>
                <w:sz w:val="16"/>
                <w:szCs w:val="16"/>
                <w:lang w:val="pt-PT"/>
                <w:rPrChange w:id="46" w:author="Author">
                  <w:rPr>
                    <w:del w:id="47" w:author="Author"/>
                    <w:rFonts w:ascii="Arial" w:eastAsia="Arial" w:hAnsi="Arial" w:cs="Arial"/>
                    <w:sz w:val="16"/>
                    <w:szCs w:val="16"/>
                  </w:rPr>
                </w:rPrChange>
              </w:rPr>
            </w:pPr>
            <w:del w:id="48" w:author="Author">
              <w:r w:rsidRPr="007936B7" w:rsidDel="00C23142">
                <w:rPr>
                  <w:rFonts w:ascii="Arial" w:eastAsia="Arial" w:hAnsi="Arial" w:cs="Arial"/>
                  <w:spacing w:val="-2"/>
                  <w:sz w:val="16"/>
                  <w:szCs w:val="16"/>
                  <w:lang w:val="pt-PT"/>
                  <w:rPrChange w:id="49" w:author="Author">
                    <w:rPr>
                      <w:rFonts w:ascii="Arial" w:eastAsia="Arial" w:hAnsi="Arial" w:cs="Arial"/>
                      <w:spacing w:val="-2"/>
                      <w:sz w:val="16"/>
                      <w:szCs w:val="16"/>
                    </w:rPr>
                  </w:rPrChange>
                </w:rPr>
                <w:delText>T</w:delText>
              </w:r>
              <w:r w:rsidR="00982439" w:rsidRPr="007936B7" w:rsidDel="00C23142">
                <w:rPr>
                  <w:rFonts w:ascii="Arial" w:eastAsia="Arial" w:hAnsi="Arial" w:cs="Arial"/>
                  <w:spacing w:val="-4"/>
                  <w:sz w:val="16"/>
                  <w:szCs w:val="16"/>
                  <w:lang w:val="pt-PT"/>
                  <w:rPrChange w:id="50" w:author="Author">
                    <w:rPr>
                      <w:rFonts w:ascii="Arial" w:eastAsia="Arial" w:hAnsi="Arial" w:cs="Arial"/>
                      <w:spacing w:val="-4"/>
                      <w:sz w:val="16"/>
                      <w:szCs w:val="16"/>
                    </w:rPr>
                  </w:rPrChange>
                </w:rPr>
                <w:delText>empo</w:delText>
              </w:r>
              <w:r w:rsidRPr="007936B7" w:rsidDel="00C23142">
                <w:rPr>
                  <w:rFonts w:ascii="Arial" w:hAnsi="Arial" w:cs="Arial"/>
                  <w:spacing w:val="4"/>
                  <w:sz w:val="16"/>
                  <w:szCs w:val="16"/>
                  <w:lang w:val="pt-PT"/>
                  <w:rPrChange w:id="51" w:author="Author">
                    <w:rPr>
                      <w:rFonts w:ascii="Arial" w:hAnsi="Arial" w:cs="Arial"/>
                      <w:spacing w:val="4"/>
                      <w:sz w:val="16"/>
                      <w:szCs w:val="16"/>
                    </w:rPr>
                  </w:rPrChange>
                </w:rPr>
                <w:delText xml:space="preserve"> </w:delText>
              </w:r>
              <w:r w:rsidRPr="007936B7" w:rsidDel="00C23142">
                <w:rPr>
                  <w:rFonts w:ascii="Arial" w:eastAsia="Arial" w:hAnsi="Arial" w:cs="Arial"/>
                  <w:spacing w:val="-1"/>
                  <w:sz w:val="16"/>
                  <w:szCs w:val="16"/>
                  <w:lang w:val="pt-PT"/>
                  <w:rPrChange w:id="52" w:author="Author">
                    <w:rPr>
                      <w:rFonts w:ascii="Arial" w:eastAsia="Arial" w:hAnsi="Arial" w:cs="Arial"/>
                      <w:spacing w:val="-1"/>
                      <w:sz w:val="16"/>
                      <w:szCs w:val="16"/>
                    </w:rPr>
                  </w:rPrChange>
                </w:rPr>
                <w:delText>(M</w:delText>
              </w:r>
              <w:r w:rsidR="00982439" w:rsidRPr="007936B7" w:rsidDel="00C23142">
                <w:rPr>
                  <w:rFonts w:ascii="Arial" w:eastAsia="Arial" w:hAnsi="Arial" w:cs="Arial"/>
                  <w:spacing w:val="-1"/>
                  <w:sz w:val="16"/>
                  <w:szCs w:val="16"/>
                  <w:lang w:val="pt-PT"/>
                  <w:rPrChange w:id="53" w:author="Author">
                    <w:rPr>
                      <w:rFonts w:ascii="Arial" w:eastAsia="Arial" w:hAnsi="Arial" w:cs="Arial"/>
                      <w:spacing w:val="-1"/>
                      <w:sz w:val="16"/>
                      <w:szCs w:val="16"/>
                    </w:rPr>
                  </w:rPrChange>
                </w:rPr>
                <w:delText>eses</w:delText>
              </w:r>
              <w:r w:rsidRPr="007936B7" w:rsidDel="00C23142">
                <w:rPr>
                  <w:rFonts w:ascii="Arial" w:eastAsia="Arial" w:hAnsi="Arial" w:cs="Arial"/>
                  <w:sz w:val="16"/>
                  <w:szCs w:val="16"/>
                  <w:lang w:val="pt-PT"/>
                  <w:rPrChange w:id="54" w:author="Author">
                    <w:rPr>
                      <w:rFonts w:ascii="Arial" w:eastAsia="Arial" w:hAnsi="Arial" w:cs="Arial"/>
                      <w:sz w:val="16"/>
                      <w:szCs w:val="16"/>
                    </w:rPr>
                  </w:rPrChange>
                </w:rPr>
                <w:delText>)</w:delText>
              </w:r>
            </w:del>
          </w:p>
        </w:tc>
        <w:tc>
          <w:tcPr>
            <w:tcW w:w="426" w:type="dxa"/>
            <w:vAlign w:val="center"/>
          </w:tcPr>
          <w:p w14:paraId="2F609BE6" w14:textId="089C5C03" w:rsidR="00C93539" w:rsidRPr="007936B7" w:rsidDel="00C23142" w:rsidRDefault="00C93539" w:rsidP="00112677">
            <w:pPr>
              <w:tabs>
                <w:tab w:val="left" w:pos="940"/>
                <w:tab w:val="left" w:pos="1620"/>
              </w:tabs>
              <w:spacing w:before="1"/>
              <w:ind w:left="20" w:right="-20"/>
              <w:jc w:val="center"/>
              <w:rPr>
                <w:del w:id="55" w:author="Author"/>
                <w:rFonts w:ascii="Arial" w:eastAsia="Arial" w:hAnsi="Arial" w:cs="Arial"/>
                <w:sz w:val="16"/>
                <w:szCs w:val="16"/>
                <w:lang w:val="pt-PT"/>
                <w:rPrChange w:id="56" w:author="Author">
                  <w:rPr>
                    <w:del w:id="57" w:author="Author"/>
                    <w:rFonts w:ascii="Arial" w:eastAsia="Arial" w:hAnsi="Arial" w:cs="Arial"/>
                    <w:sz w:val="16"/>
                    <w:szCs w:val="16"/>
                  </w:rPr>
                </w:rPrChange>
              </w:rPr>
            </w:pPr>
            <w:del w:id="58" w:author="Author">
              <w:r w:rsidRPr="007936B7" w:rsidDel="00C23142">
                <w:rPr>
                  <w:rFonts w:ascii="Arial" w:eastAsia="Arial" w:hAnsi="Arial" w:cs="Arial"/>
                  <w:sz w:val="16"/>
                  <w:szCs w:val="16"/>
                  <w:lang w:val="pt-PT"/>
                  <w:rPrChange w:id="59" w:author="Author">
                    <w:rPr>
                      <w:rFonts w:ascii="Arial" w:eastAsia="Arial" w:hAnsi="Arial" w:cs="Arial"/>
                      <w:sz w:val="16"/>
                      <w:szCs w:val="16"/>
                    </w:rPr>
                  </w:rPrChange>
                </w:rPr>
                <w:delText>0</w:delText>
              </w:r>
            </w:del>
          </w:p>
        </w:tc>
        <w:tc>
          <w:tcPr>
            <w:tcW w:w="427" w:type="dxa"/>
            <w:vAlign w:val="center"/>
          </w:tcPr>
          <w:p w14:paraId="28499289" w14:textId="36D951E5" w:rsidR="00C93539" w:rsidRPr="007936B7" w:rsidDel="00C23142" w:rsidRDefault="00C93539" w:rsidP="00112677">
            <w:pPr>
              <w:spacing w:before="1"/>
              <w:ind w:left="20" w:right="175"/>
              <w:jc w:val="center"/>
              <w:rPr>
                <w:del w:id="60" w:author="Author"/>
                <w:rFonts w:ascii="Arial" w:eastAsia="Arial" w:hAnsi="Arial" w:cs="Arial"/>
                <w:sz w:val="16"/>
                <w:szCs w:val="16"/>
                <w:lang w:val="pt-PT"/>
                <w:rPrChange w:id="61" w:author="Author">
                  <w:rPr>
                    <w:del w:id="62" w:author="Author"/>
                    <w:rFonts w:ascii="Arial" w:eastAsia="Arial" w:hAnsi="Arial" w:cs="Arial"/>
                    <w:sz w:val="16"/>
                    <w:szCs w:val="16"/>
                  </w:rPr>
                </w:rPrChange>
              </w:rPr>
            </w:pPr>
            <w:del w:id="63" w:author="Author">
              <w:r w:rsidRPr="007936B7" w:rsidDel="00C23142">
                <w:rPr>
                  <w:rFonts w:ascii="Arial" w:eastAsia="Arial" w:hAnsi="Arial" w:cs="Arial"/>
                  <w:sz w:val="16"/>
                  <w:szCs w:val="16"/>
                  <w:lang w:val="pt-PT"/>
                  <w:rPrChange w:id="64" w:author="Author">
                    <w:rPr>
                      <w:rFonts w:ascii="Arial" w:eastAsia="Arial" w:hAnsi="Arial" w:cs="Arial"/>
                      <w:sz w:val="16"/>
                      <w:szCs w:val="16"/>
                    </w:rPr>
                  </w:rPrChange>
                </w:rPr>
                <w:delText>2</w:delText>
              </w:r>
            </w:del>
          </w:p>
        </w:tc>
        <w:tc>
          <w:tcPr>
            <w:tcW w:w="427" w:type="dxa"/>
            <w:vAlign w:val="center"/>
          </w:tcPr>
          <w:p w14:paraId="29874C4A" w14:textId="6B42851C" w:rsidR="00C93539" w:rsidRPr="007936B7" w:rsidDel="00C23142" w:rsidRDefault="00C93539" w:rsidP="00112677">
            <w:pPr>
              <w:spacing w:before="1"/>
              <w:ind w:left="20" w:right="175"/>
              <w:jc w:val="center"/>
              <w:rPr>
                <w:del w:id="65" w:author="Author"/>
                <w:rFonts w:ascii="Arial" w:eastAsia="Arial" w:hAnsi="Arial" w:cs="Arial"/>
                <w:sz w:val="16"/>
                <w:szCs w:val="16"/>
                <w:lang w:val="pt-PT"/>
                <w:rPrChange w:id="66" w:author="Author">
                  <w:rPr>
                    <w:del w:id="67" w:author="Author"/>
                    <w:rFonts w:ascii="Arial" w:eastAsia="Arial" w:hAnsi="Arial" w:cs="Arial"/>
                    <w:sz w:val="16"/>
                    <w:szCs w:val="16"/>
                  </w:rPr>
                </w:rPrChange>
              </w:rPr>
            </w:pPr>
            <w:del w:id="68" w:author="Author">
              <w:r w:rsidRPr="007936B7" w:rsidDel="00C23142">
                <w:rPr>
                  <w:rFonts w:ascii="Arial" w:eastAsia="Arial" w:hAnsi="Arial" w:cs="Arial"/>
                  <w:sz w:val="16"/>
                  <w:szCs w:val="16"/>
                  <w:lang w:val="pt-PT"/>
                  <w:rPrChange w:id="69" w:author="Author">
                    <w:rPr>
                      <w:rFonts w:ascii="Arial" w:eastAsia="Arial" w:hAnsi="Arial" w:cs="Arial"/>
                      <w:sz w:val="16"/>
                      <w:szCs w:val="16"/>
                    </w:rPr>
                  </w:rPrChange>
                </w:rPr>
                <w:delText>4</w:delText>
              </w:r>
            </w:del>
          </w:p>
        </w:tc>
        <w:tc>
          <w:tcPr>
            <w:tcW w:w="427" w:type="dxa"/>
            <w:vAlign w:val="center"/>
          </w:tcPr>
          <w:p w14:paraId="46868767" w14:textId="0CA4C674" w:rsidR="00C93539" w:rsidRPr="007936B7" w:rsidDel="00C23142" w:rsidRDefault="00C93539" w:rsidP="00112677">
            <w:pPr>
              <w:spacing w:before="1"/>
              <w:ind w:left="20" w:right="175"/>
              <w:jc w:val="center"/>
              <w:rPr>
                <w:del w:id="70" w:author="Author"/>
                <w:rFonts w:ascii="Arial" w:eastAsia="Arial" w:hAnsi="Arial" w:cs="Arial"/>
                <w:sz w:val="16"/>
                <w:szCs w:val="16"/>
                <w:lang w:val="pt-PT"/>
                <w:rPrChange w:id="71" w:author="Author">
                  <w:rPr>
                    <w:del w:id="72" w:author="Author"/>
                    <w:rFonts w:ascii="Arial" w:eastAsia="Arial" w:hAnsi="Arial" w:cs="Arial"/>
                    <w:sz w:val="16"/>
                    <w:szCs w:val="16"/>
                  </w:rPr>
                </w:rPrChange>
              </w:rPr>
            </w:pPr>
            <w:del w:id="73" w:author="Author">
              <w:r w:rsidRPr="007936B7" w:rsidDel="00C23142">
                <w:rPr>
                  <w:rFonts w:ascii="Arial" w:eastAsia="Arial" w:hAnsi="Arial" w:cs="Arial"/>
                  <w:sz w:val="16"/>
                  <w:szCs w:val="16"/>
                  <w:lang w:val="pt-PT"/>
                  <w:rPrChange w:id="74" w:author="Author">
                    <w:rPr>
                      <w:rFonts w:ascii="Arial" w:eastAsia="Arial" w:hAnsi="Arial" w:cs="Arial"/>
                      <w:sz w:val="16"/>
                      <w:szCs w:val="16"/>
                    </w:rPr>
                  </w:rPrChange>
                </w:rPr>
                <w:delText>6</w:delText>
              </w:r>
            </w:del>
          </w:p>
        </w:tc>
        <w:tc>
          <w:tcPr>
            <w:tcW w:w="427" w:type="dxa"/>
            <w:vAlign w:val="center"/>
          </w:tcPr>
          <w:p w14:paraId="32055010" w14:textId="39059E59" w:rsidR="00C93539" w:rsidRPr="007936B7" w:rsidDel="00C23142" w:rsidRDefault="00C93539" w:rsidP="00112677">
            <w:pPr>
              <w:spacing w:before="1"/>
              <w:ind w:left="20" w:right="175"/>
              <w:jc w:val="center"/>
              <w:rPr>
                <w:del w:id="75" w:author="Author"/>
                <w:rFonts w:ascii="Arial" w:eastAsia="Arial" w:hAnsi="Arial" w:cs="Arial"/>
                <w:sz w:val="16"/>
                <w:szCs w:val="16"/>
                <w:lang w:val="pt-PT"/>
                <w:rPrChange w:id="76" w:author="Author">
                  <w:rPr>
                    <w:del w:id="77" w:author="Author"/>
                    <w:rFonts w:ascii="Arial" w:eastAsia="Arial" w:hAnsi="Arial" w:cs="Arial"/>
                    <w:sz w:val="16"/>
                    <w:szCs w:val="16"/>
                  </w:rPr>
                </w:rPrChange>
              </w:rPr>
            </w:pPr>
            <w:del w:id="78" w:author="Author">
              <w:r w:rsidRPr="007936B7" w:rsidDel="00C23142">
                <w:rPr>
                  <w:rFonts w:ascii="Arial" w:eastAsia="Arial" w:hAnsi="Arial" w:cs="Arial"/>
                  <w:sz w:val="16"/>
                  <w:szCs w:val="16"/>
                  <w:lang w:val="pt-PT"/>
                  <w:rPrChange w:id="79" w:author="Author">
                    <w:rPr>
                      <w:rFonts w:ascii="Arial" w:eastAsia="Arial" w:hAnsi="Arial" w:cs="Arial"/>
                      <w:sz w:val="16"/>
                      <w:szCs w:val="16"/>
                    </w:rPr>
                  </w:rPrChange>
                </w:rPr>
                <w:delText>8</w:delText>
              </w:r>
            </w:del>
          </w:p>
        </w:tc>
        <w:tc>
          <w:tcPr>
            <w:tcW w:w="427" w:type="dxa"/>
            <w:vAlign w:val="center"/>
          </w:tcPr>
          <w:p w14:paraId="10DD40E5" w14:textId="5313FD13" w:rsidR="00C93539" w:rsidRPr="007936B7" w:rsidDel="00C23142" w:rsidRDefault="00C93539" w:rsidP="00112677">
            <w:pPr>
              <w:spacing w:before="1"/>
              <w:ind w:left="20" w:right="-20"/>
              <w:jc w:val="center"/>
              <w:rPr>
                <w:del w:id="80" w:author="Author"/>
                <w:rFonts w:ascii="Arial" w:eastAsia="Arial" w:hAnsi="Arial" w:cs="Arial"/>
                <w:sz w:val="16"/>
                <w:szCs w:val="16"/>
                <w:lang w:val="pt-PT"/>
                <w:rPrChange w:id="81" w:author="Author">
                  <w:rPr>
                    <w:del w:id="82" w:author="Author"/>
                    <w:rFonts w:ascii="Arial" w:eastAsia="Arial" w:hAnsi="Arial" w:cs="Arial"/>
                    <w:sz w:val="16"/>
                    <w:szCs w:val="16"/>
                  </w:rPr>
                </w:rPrChange>
              </w:rPr>
            </w:pPr>
            <w:del w:id="83" w:author="Author">
              <w:r w:rsidRPr="007936B7" w:rsidDel="00C23142">
                <w:rPr>
                  <w:rFonts w:ascii="Arial" w:eastAsia="Arial" w:hAnsi="Arial" w:cs="Arial"/>
                  <w:spacing w:val="-1"/>
                  <w:sz w:val="16"/>
                  <w:szCs w:val="16"/>
                  <w:lang w:val="pt-PT"/>
                  <w:rPrChange w:id="84" w:author="Author">
                    <w:rPr>
                      <w:rFonts w:ascii="Arial" w:eastAsia="Arial" w:hAnsi="Arial" w:cs="Arial"/>
                      <w:spacing w:val="-1"/>
                      <w:sz w:val="16"/>
                      <w:szCs w:val="16"/>
                    </w:rPr>
                  </w:rPrChange>
                </w:rPr>
                <w:delText>1</w:delText>
              </w:r>
              <w:r w:rsidRPr="007936B7" w:rsidDel="00C23142">
                <w:rPr>
                  <w:rFonts w:ascii="Arial" w:eastAsia="Arial" w:hAnsi="Arial" w:cs="Arial"/>
                  <w:sz w:val="16"/>
                  <w:szCs w:val="16"/>
                  <w:lang w:val="pt-PT"/>
                  <w:rPrChange w:id="85" w:author="Author">
                    <w:rPr>
                      <w:rFonts w:ascii="Arial" w:eastAsia="Arial" w:hAnsi="Arial" w:cs="Arial"/>
                      <w:sz w:val="16"/>
                      <w:szCs w:val="16"/>
                    </w:rPr>
                  </w:rPrChange>
                </w:rPr>
                <w:delText>0</w:delText>
              </w:r>
            </w:del>
          </w:p>
        </w:tc>
        <w:tc>
          <w:tcPr>
            <w:tcW w:w="427" w:type="dxa"/>
            <w:vAlign w:val="center"/>
          </w:tcPr>
          <w:p w14:paraId="130F44D2" w14:textId="05D9004B" w:rsidR="00C93539" w:rsidRPr="007936B7" w:rsidDel="00C23142" w:rsidRDefault="00C93539" w:rsidP="00112677">
            <w:pPr>
              <w:spacing w:before="1"/>
              <w:ind w:left="20" w:right="-20"/>
              <w:jc w:val="center"/>
              <w:rPr>
                <w:del w:id="86" w:author="Author"/>
                <w:rFonts w:ascii="Arial" w:eastAsia="Arial" w:hAnsi="Arial" w:cs="Arial"/>
                <w:sz w:val="16"/>
                <w:szCs w:val="16"/>
                <w:lang w:val="pt-PT"/>
                <w:rPrChange w:id="87" w:author="Author">
                  <w:rPr>
                    <w:del w:id="88" w:author="Author"/>
                    <w:rFonts w:ascii="Arial" w:eastAsia="Arial" w:hAnsi="Arial" w:cs="Arial"/>
                    <w:sz w:val="16"/>
                    <w:szCs w:val="16"/>
                  </w:rPr>
                </w:rPrChange>
              </w:rPr>
            </w:pPr>
            <w:del w:id="89" w:author="Author">
              <w:r w:rsidRPr="007936B7" w:rsidDel="00C23142">
                <w:rPr>
                  <w:rFonts w:ascii="Arial" w:eastAsia="Arial" w:hAnsi="Arial" w:cs="Arial"/>
                  <w:spacing w:val="-1"/>
                  <w:sz w:val="16"/>
                  <w:szCs w:val="16"/>
                  <w:lang w:val="pt-PT"/>
                  <w:rPrChange w:id="90" w:author="Author">
                    <w:rPr>
                      <w:rFonts w:ascii="Arial" w:eastAsia="Arial" w:hAnsi="Arial" w:cs="Arial"/>
                      <w:spacing w:val="-1"/>
                      <w:sz w:val="16"/>
                      <w:szCs w:val="16"/>
                    </w:rPr>
                  </w:rPrChange>
                </w:rPr>
                <w:delText>1</w:delText>
              </w:r>
              <w:r w:rsidRPr="007936B7" w:rsidDel="00C23142">
                <w:rPr>
                  <w:rFonts w:ascii="Arial" w:eastAsia="Arial" w:hAnsi="Arial" w:cs="Arial"/>
                  <w:sz w:val="16"/>
                  <w:szCs w:val="16"/>
                  <w:lang w:val="pt-PT"/>
                  <w:rPrChange w:id="91" w:author="Author">
                    <w:rPr>
                      <w:rFonts w:ascii="Arial" w:eastAsia="Arial" w:hAnsi="Arial" w:cs="Arial"/>
                      <w:sz w:val="16"/>
                      <w:szCs w:val="16"/>
                    </w:rPr>
                  </w:rPrChange>
                </w:rPr>
                <w:delText>2</w:delText>
              </w:r>
            </w:del>
          </w:p>
        </w:tc>
        <w:tc>
          <w:tcPr>
            <w:tcW w:w="427" w:type="dxa"/>
            <w:vAlign w:val="center"/>
          </w:tcPr>
          <w:p w14:paraId="4BCFE589" w14:textId="739B8065" w:rsidR="00C93539" w:rsidRPr="007936B7" w:rsidDel="00C23142" w:rsidRDefault="00C93539" w:rsidP="00112677">
            <w:pPr>
              <w:spacing w:before="1"/>
              <w:ind w:left="20" w:right="-20"/>
              <w:jc w:val="center"/>
              <w:rPr>
                <w:del w:id="92" w:author="Author"/>
                <w:rFonts w:ascii="Arial" w:eastAsia="Arial" w:hAnsi="Arial" w:cs="Arial"/>
                <w:sz w:val="16"/>
                <w:szCs w:val="16"/>
                <w:lang w:val="pt-PT"/>
                <w:rPrChange w:id="93" w:author="Author">
                  <w:rPr>
                    <w:del w:id="94" w:author="Author"/>
                    <w:rFonts w:ascii="Arial" w:eastAsia="Arial" w:hAnsi="Arial" w:cs="Arial"/>
                    <w:sz w:val="16"/>
                    <w:szCs w:val="16"/>
                  </w:rPr>
                </w:rPrChange>
              </w:rPr>
            </w:pPr>
            <w:del w:id="95" w:author="Author">
              <w:r w:rsidRPr="007936B7" w:rsidDel="00C23142">
                <w:rPr>
                  <w:rFonts w:ascii="Arial" w:eastAsia="Arial" w:hAnsi="Arial" w:cs="Arial"/>
                  <w:spacing w:val="-1"/>
                  <w:sz w:val="16"/>
                  <w:szCs w:val="16"/>
                  <w:lang w:val="pt-PT"/>
                  <w:rPrChange w:id="96" w:author="Author">
                    <w:rPr>
                      <w:rFonts w:ascii="Arial" w:eastAsia="Arial" w:hAnsi="Arial" w:cs="Arial"/>
                      <w:spacing w:val="-1"/>
                      <w:sz w:val="16"/>
                      <w:szCs w:val="16"/>
                    </w:rPr>
                  </w:rPrChange>
                </w:rPr>
                <w:delText>1</w:delText>
              </w:r>
              <w:r w:rsidRPr="007936B7" w:rsidDel="00C23142">
                <w:rPr>
                  <w:rFonts w:ascii="Arial" w:eastAsia="Arial" w:hAnsi="Arial" w:cs="Arial"/>
                  <w:sz w:val="16"/>
                  <w:szCs w:val="16"/>
                  <w:lang w:val="pt-PT"/>
                  <w:rPrChange w:id="97" w:author="Author">
                    <w:rPr>
                      <w:rFonts w:ascii="Arial" w:eastAsia="Arial" w:hAnsi="Arial" w:cs="Arial"/>
                      <w:sz w:val="16"/>
                      <w:szCs w:val="16"/>
                    </w:rPr>
                  </w:rPrChange>
                </w:rPr>
                <w:delText>4</w:delText>
              </w:r>
            </w:del>
          </w:p>
        </w:tc>
        <w:tc>
          <w:tcPr>
            <w:tcW w:w="427" w:type="dxa"/>
            <w:vAlign w:val="center"/>
          </w:tcPr>
          <w:p w14:paraId="01A589EC" w14:textId="33672463" w:rsidR="00C93539" w:rsidRPr="007936B7" w:rsidDel="00C23142" w:rsidRDefault="00C93539" w:rsidP="00112677">
            <w:pPr>
              <w:spacing w:before="1"/>
              <w:ind w:left="20" w:right="-20"/>
              <w:jc w:val="center"/>
              <w:rPr>
                <w:del w:id="98" w:author="Author"/>
                <w:rFonts w:ascii="Arial" w:eastAsia="Arial" w:hAnsi="Arial" w:cs="Arial"/>
                <w:spacing w:val="-1"/>
                <w:sz w:val="16"/>
                <w:szCs w:val="16"/>
                <w:lang w:val="pt-PT"/>
                <w:rPrChange w:id="99" w:author="Author">
                  <w:rPr>
                    <w:del w:id="100" w:author="Author"/>
                    <w:rFonts w:ascii="Arial" w:eastAsia="Arial" w:hAnsi="Arial" w:cs="Arial"/>
                    <w:spacing w:val="-1"/>
                    <w:sz w:val="16"/>
                    <w:szCs w:val="16"/>
                  </w:rPr>
                </w:rPrChange>
              </w:rPr>
            </w:pPr>
            <w:del w:id="101" w:author="Author">
              <w:r w:rsidRPr="007936B7" w:rsidDel="00C23142">
                <w:rPr>
                  <w:rFonts w:ascii="Arial" w:eastAsia="Arial" w:hAnsi="Arial" w:cs="Arial"/>
                  <w:spacing w:val="-1"/>
                  <w:sz w:val="16"/>
                  <w:szCs w:val="16"/>
                  <w:lang w:val="pt-PT"/>
                  <w:rPrChange w:id="102" w:author="Author">
                    <w:rPr>
                      <w:rFonts w:ascii="Arial" w:eastAsia="Arial" w:hAnsi="Arial" w:cs="Arial"/>
                      <w:spacing w:val="-1"/>
                      <w:sz w:val="16"/>
                      <w:szCs w:val="16"/>
                    </w:rPr>
                  </w:rPrChange>
                </w:rPr>
                <w:delText>16</w:delText>
              </w:r>
            </w:del>
          </w:p>
        </w:tc>
        <w:tc>
          <w:tcPr>
            <w:tcW w:w="427" w:type="dxa"/>
            <w:vAlign w:val="center"/>
          </w:tcPr>
          <w:p w14:paraId="46A8CB58" w14:textId="6ABE4A4B" w:rsidR="00C93539" w:rsidRPr="007936B7" w:rsidDel="00C23142" w:rsidRDefault="00C93539" w:rsidP="00112677">
            <w:pPr>
              <w:spacing w:before="1"/>
              <w:ind w:left="162" w:right="-20"/>
              <w:rPr>
                <w:del w:id="103" w:author="Author"/>
                <w:rFonts w:ascii="Arial" w:eastAsia="Arial" w:hAnsi="Arial" w:cs="Arial"/>
                <w:spacing w:val="-1"/>
                <w:sz w:val="16"/>
                <w:szCs w:val="16"/>
                <w:lang w:val="pt-PT"/>
                <w:rPrChange w:id="104" w:author="Author">
                  <w:rPr>
                    <w:del w:id="105" w:author="Author"/>
                    <w:rFonts w:ascii="Arial" w:eastAsia="Arial" w:hAnsi="Arial" w:cs="Arial"/>
                    <w:spacing w:val="-1"/>
                    <w:sz w:val="16"/>
                    <w:szCs w:val="16"/>
                  </w:rPr>
                </w:rPrChange>
              </w:rPr>
            </w:pPr>
            <w:del w:id="106" w:author="Author">
              <w:r w:rsidRPr="007936B7" w:rsidDel="00C23142">
                <w:rPr>
                  <w:rFonts w:ascii="Arial" w:eastAsia="Arial" w:hAnsi="Arial" w:cs="Arial"/>
                  <w:spacing w:val="-1"/>
                  <w:sz w:val="16"/>
                  <w:szCs w:val="16"/>
                  <w:lang w:val="pt-PT"/>
                  <w:rPrChange w:id="107" w:author="Author">
                    <w:rPr>
                      <w:rFonts w:ascii="Arial" w:eastAsia="Arial" w:hAnsi="Arial" w:cs="Arial"/>
                      <w:spacing w:val="-1"/>
                      <w:sz w:val="16"/>
                      <w:szCs w:val="16"/>
                    </w:rPr>
                  </w:rPrChange>
                </w:rPr>
                <w:delText>18</w:delText>
              </w:r>
            </w:del>
          </w:p>
        </w:tc>
        <w:tc>
          <w:tcPr>
            <w:tcW w:w="427" w:type="dxa"/>
            <w:vAlign w:val="center"/>
          </w:tcPr>
          <w:p w14:paraId="548DDA0B" w14:textId="6C54BD9E" w:rsidR="00C93539" w:rsidRPr="007936B7" w:rsidDel="00C23142" w:rsidRDefault="00C93539" w:rsidP="00112677">
            <w:pPr>
              <w:spacing w:before="1"/>
              <w:ind w:left="162" w:right="-20"/>
              <w:rPr>
                <w:del w:id="108" w:author="Author"/>
                <w:rFonts w:ascii="Arial" w:eastAsia="Arial" w:hAnsi="Arial" w:cs="Arial"/>
                <w:sz w:val="16"/>
                <w:szCs w:val="16"/>
                <w:lang w:val="pt-PT"/>
                <w:rPrChange w:id="109" w:author="Author">
                  <w:rPr>
                    <w:del w:id="110" w:author="Author"/>
                    <w:rFonts w:ascii="Arial" w:eastAsia="Arial" w:hAnsi="Arial" w:cs="Arial"/>
                    <w:sz w:val="16"/>
                    <w:szCs w:val="16"/>
                  </w:rPr>
                </w:rPrChange>
              </w:rPr>
            </w:pPr>
            <w:del w:id="111" w:author="Author">
              <w:r w:rsidRPr="007936B7" w:rsidDel="00C23142">
                <w:rPr>
                  <w:rFonts w:ascii="Arial" w:eastAsia="Arial" w:hAnsi="Arial" w:cs="Arial"/>
                  <w:spacing w:val="-1"/>
                  <w:sz w:val="16"/>
                  <w:szCs w:val="16"/>
                  <w:lang w:val="pt-PT"/>
                  <w:rPrChange w:id="112" w:author="Author">
                    <w:rPr>
                      <w:rFonts w:ascii="Arial" w:eastAsia="Arial" w:hAnsi="Arial" w:cs="Arial"/>
                      <w:spacing w:val="-1"/>
                      <w:sz w:val="16"/>
                      <w:szCs w:val="16"/>
                    </w:rPr>
                  </w:rPrChange>
                </w:rPr>
                <w:delText>2</w:delText>
              </w:r>
              <w:r w:rsidRPr="007936B7" w:rsidDel="00C23142">
                <w:rPr>
                  <w:rFonts w:ascii="Arial" w:eastAsia="Arial" w:hAnsi="Arial" w:cs="Arial"/>
                  <w:sz w:val="16"/>
                  <w:szCs w:val="16"/>
                  <w:lang w:val="pt-PT"/>
                  <w:rPrChange w:id="113" w:author="Author">
                    <w:rPr>
                      <w:rFonts w:ascii="Arial" w:eastAsia="Arial" w:hAnsi="Arial" w:cs="Arial"/>
                      <w:sz w:val="16"/>
                      <w:szCs w:val="16"/>
                    </w:rPr>
                  </w:rPrChange>
                </w:rPr>
                <w:delText>0</w:delText>
              </w:r>
            </w:del>
          </w:p>
        </w:tc>
        <w:tc>
          <w:tcPr>
            <w:tcW w:w="427" w:type="dxa"/>
            <w:vAlign w:val="center"/>
          </w:tcPr>
          <w:p w14:paraId="60F2AC97" w14:textId="023DFADD" w:rsidR="00C93539" w:rsidRPr="007936B7" w:rsidDel="00C23142" w:rsidRDefault="00C93539" w:rsidP="00112677">
            <w:pPr>
              <w:spacing w:before="1"/>
              <w:ind w:left="162" w:right="-20"/>
              <w:rPr>
                <w:del w:id="114" w:author="Author"/>
                <w:rFonts w:ascii="Arial" w:eastAsia="Arial" w:hAnsi="Arial" w:cs="Arial"/>
                <w:sz w:val="16"/>
                <w:szCs w:val="16"/>
                <w:lang w:val="pt-PT"/>
                <w:rPrChange w:id="115" w:author="Author">
                  <w:rPr>
                    <w:del w:id="116" w:author="Author"/>
                    <w:rFonts w:ascii="Arial" w:eastAsia="Arial" w:hAnsi="Arial" w:cs="Arial"/>
                    <w:sz w:val="16"/>
                    <w:szCs w:val="16"/>
                  </w:rPr>
                </w:rPrChange>
              </w:rPr>
            </w:pPr>
            <w:del w:id="117" w:author="Author">
              <w:r w:rsidRPr="007936B7" w:rsidDel="00C23142">
                <w:rPr>
                  <w:rFonts w:ascii="Arial" w:eastAsia="Arial" w:hAnsi="Arial" w:cs="Arial"/>
                  <w:spacing w:val="-1"/>
                  <w:sz w:val="16"/>
                  <w:szCs w:val="16"/>
                  <w:lang w:val="pt-PT"/>
                  <w:rPrChange w:id="118" w:author="Author">
                    <w:rPr>
                      <w:rFonts w:ascii="Arial" w:eastAsia="Arial" w:hAnsi="Arial" w:cs="Arial"/>
                      <w:spacing w:val="-1"/>
                      <w:sz w:val="16"/>
                      <w:szCs w:val="16"/>
                    </w:rPr>
                  </w:rPrChange>
                </w:rPr>
                <w:delText>2</w:delText>
              </w:r>
              <w:r w:rsidRPr="007936B7" w:rsidDel="00C23142">
                <w:rPr>
                  <w:rFonts w:ascii="Arial" w:eastAsia="Arial" w:hAnsi="Arial" w:cs="Arial"/>
                  <w:sz w:val="16"/>
                  <w:szCs w:val="16"/>
                  <w:lang w:val="pt-PT"/>
                  <w:rPrChange w:id="119" w:author="Author">
                    <w:rPr>
                      <w:rFonts w:ascii="Arial" w:eastAsia="Arial" w:hAnsi="Arial" w:cs="Arial"/>
                      <w:sz w:val="16"/>
                      <w:szCs w:val="16"/>
                    </w:rPr>
                  </w:rPrChange>
                </w:rPr>
                <w:delText>2</w:delText>
              </w:r>
            </w:del>
          </w:p>
        </w:tc>
        <w:tc>
          <w:tcPr>
            <w:tcW w:w="427" w:type="dxa"/>
            <w:vAlign w:val="center"/>
          </w:tcPr>
          <w:p w14:paraId="58D3F977" w14:textId="682F8C0C" w:rsidR="00C93539" w:rsidRPr="007936B7" w:rsidDel="00C23142" w:rsidRDefault="00C93539" w:rsidP="00112677">
            <w:pPr>
              <w:spacing w:before="1"/>
              <w:ind w:left="162" w:right="-20"/>
              <w:rPr>
                <w:del w:id="120" w:author="Author"/>
                <w:rFonts w:ascii="Arial" w:eastAsia="Arial" w:hAnsi="Arial" w:cs="Arial"/>
                <w:sz w:val="16"/>
                <w:szCs w:val="16"/>
                <w:lang w:val="pt-PT"/>
                <w:rPrChange w:id="121" w:author="Author">
                  <w:rPr>
                    <w:del w:id="122" w:author="Author"/>
                    <w:rFonts w:ascii="Arial" w:eastAsia="Arial" w:hAnsi="Arial" w:cs="Arial"/>
                    <w:sz w:val="16"/>
                    <w:szCs w:val="16"/>
                  </w:rPr>
                </w:rPrChange>
              </w:rPr>
            </w:pPr>
            <w:del w:id="123" w:author="Author">
              <w:r w:rsidRPr="007936B7" w:rsidDel="00C23142">
                <w:rPr>
                  <w:rFonts w:ascii="Arial" w:eastAsia="Arial" w:hAnsi="Arial" w:cs="Arial"/>
                  <w:spacing w:val="-1"/>
                  <w:sz w:val="16"/>
                  <w:szCs w:val="16"/>
                  <w:lang w:val="pt-PT"/>
                  <w:rPrChange w:id="124" w:author="Author">
                    <w:rPr>
                      <w:rFonts w:ascii="Arial" w:eastAsia="Arial" w:hAnsi="Arial" w:cs="Arial"/>
                      <w:spacing w:val="-1"/>
                      <w:sz w:val="16"/>
                      <w:szCs w:val="16"/>
                    </w:rPr>
                  </w:rPrChange>
                </w:rPr>
                <w:delText>2</w:delText>
              </w:r>
              <w:r w:rsidRPr="007936B7" w:rsidDel="00C23142">
                <w:rPr>
                  <w:rFonts w:ascii="Arial" w:eastAsia="Arial" w:hAnsi="Arial" w:cs="Arial"/>
                  <w:sz w:val="16"/>
                  <w:szCs w:val="16"/>
                  <w:lang w:val="pt-PT"/>
                  <w:rPrChange w:id="125" w:author="Author">
                    <w:rPr>
                      <w:rFonts w:ascii="Arial" w:eastAsia="Arial" w:hAnsi="Arial" w:cs="Arial"/>
                      <w:sz w:val="16"/>
                      <w:szCs w:val="16"/>
                    </w:rPr>
                  </w:rPrChange>
                </w:rPr>
                <w:delText>4</w:delText>
              </w:r>
            </w:del>
          </w:p>
        </w:tc>
        <w:tc>
          <w:tcPr>
            <w:tcW w:w="427" w:type="dxa"/>
            <w:vAlign w:val="center"/>
          </w:tcPr>
          <w:p w14:paraId="5716378D" w14:textId="7400156D" w:rsidR="00C93539" w:rsidRPr="007936B7" w:rsidDel="00C23142" w:rsidRDefault="00C93539" w:rsidP="00112677">
            <w:pPr>
              <w:spacing w:before="1"/>
              <w:ind w:left="162" w:right="-20"/>
              <w:rPr>
                <w:del w:id="126" w:author="Author"/>
                <w:rFonts w:ascii="Arial" w:eastAsia="Arial" w:hAnsi="Arial" w:cs="Arial"/>
                <w:sz w:val="16"/>
                <w:szCs w:val="16"/>
                <w:lang w:val="pt-PT"/>
                <w:rPrChange w:id="127" w:author="Author">
                  <w:rPr>
                    <w:del w:id="128" w:author="Author"/>
                    <w:rFonts w:ascii="Arial" w:eastAsia="Arial" w:hAnsi="Arial" w:cs="Arial"/>
                    <w:sz w:val="16"/>
                    <w:szCs w:val="16"/>
                  </w:rPr>
                </w:rPrChange>
              </w:rPr>
            </w:pPr>
            <w:del w:id="129" w:author="Author">
              <w:r w:rsidRPr="007936B7" w:rsidDel="00C23142">
                <w:rPr>
                  <w:rFonts w:ascii="Arial" w:eastAsia="Arial" w:hAnsi="Arial" w:cs="Arial"/>
                  <w:spacing w:val="-1"/>
                  <w:sz w:val="16"/>
                  <w:szCs w:val="16"/>
                  <w:lang w:val="pt-PT"/>
                  <w:rPrChange w:id="130" w:author="Author">
                    <w:rPr>
                      <w:rFonts w:ascii="Arial" w:eastAsia="Arial" w:hAnsi="Arial" w:cs="Arial"/>
                      <w:spacing w:val="-1"/>
                      <w:sz w:val="16"/>
                      <w:szCs w:val="16"/>
                    </w:rPr>
                  </w:rPrChange>
                </w:rPr>
                <w:delText>2</w:delText>
              </w:r>
              <w:r w:rsidRPr="007936B7" w:rsidDel="00C23142">
                <w:rPr>
                  <w:rFonts w:ascii="Arial" w:eastAsia="Arial" w:hAnsi="Arial" w:cs="Arial"/>
                  <w:sz w:val="16"/>
                  <w:szCs w:val="16"/>
                  <w:lang w:val="pt-PT"/>
                  <w:rPrChange w:id="131" w:author="Author">
                    <w:rPr>
                      <w:rFonts w:ascii="Arial" w:eastAsia="Arial" w:hAnsi="Arial" w:cs="Arial"/>
                      <w:sz w:val="16"/>
                      <w:szCs w:val="16"/>
                    </w:rPr>
                  </w:rPrChange>
                </w:rPr>
                <w:delText>6</w:delText>
              </w:r>
            </w:del>
          </w:p>
        </w:tc>
        <w:tc>
          <w:tcPr>
            <w:tcW w:w="427" w:type="dxa"/>
            <w:vAlign w:val="center"/>
          </w:tcPr>
          <w:p w14:paraId="0A5DF697" w14:textId="37F65991" w:rsidR="00C93539" w:rsidRPr="007936B7" w:rsidDel="00C23142" w:rsidRDefault="00C93539" w:rsidP="00112677">
            <w:pPr>
              <w:spacing w:before="1"/>
              <w:ind w:left="162" w:right="-20"/>
              <w:rPr>
                <w:del w:id="132" w:author="Author"/>
                <w:rFonts w:ascii="Arial" w:eastAsia="Arial" w:hAnsi="Arial" w:cs="Arial"/>
                <w:sz w:val="16"/>
                <w:szCs w:val="16"/>
                <w:lang w:val="pt-PT"/>
                <w:rPrChange w:id="133" w:author="Author">
                  <w:rPr>
                    <w:del w:id="134" w:author="Author"/>
                    <w:rFonts w:ascii="Arial" w:eastAsia="Arial" w:hAnsi="Arial" w:cs="Arial"/>
                    <w:sz w:val="16"/>
                    <w:szCs w:val="16"/>
                  </w:rPr>
                </w:rPrChange>
              </w:rPr>
            </w:pPr>
            <w:del w:id="135" w:author="Author">
              <w:r w:rsidRPr="007936B7" w:rsidDel="00C23142">
                <w:rPr>
                  <w:rFonts w:ascii="Arial" w:eastAsia="Arial" w:hAnsi="Arial" w:cs="Arial"/>
                  <w:spacing w:val="-1"/>
                  <w:sz w:val="16"/>
                  <w:szCs w:val="16"/>
                  <w:lang w:val="pt-PT"/>
                  <w:rPrChange w:id="136" w:author="Author">
                    <w:rPr>
                      <w:rFonts w:ascii="Arial" w:eastAsia="Arial" w:hAnsi="Arial" w:cs="Arial"/>
                      <w:spacing w:val="-1"/>
                      <w:sz w:val="16"/>
                      <w:szCs w:val="16"/>
                    </w:rPr>
                  </w:rPrChange>
                </w:rPr>
                <w:delText>2</w:delText>
              </w:r>
              <w:r w:rsidRPr="007936B7" w:rsidDel="00C23142">
                <w:rPr>
                  <w:rFonts w:ascii="Arial" w:eastAsia="Arial" w:hAnsi="Arial" w:cs="Arial"/>
                  <w:sz w:val="16"/>
                  <w:szCs w:val="16"/>
                  <w:lang w:val="pt-PT"/>
                  <w:rPrChange w:id="137" w:author="Author">
                    <w:rPr>
                      <w:rFonts w:ascii="Arial" w:eastAsia="Arial" w:hAnsi="Arial" w:cs="Arial"/>
                      <w:sz w:val="16"/>
                      <w:szCs w:val="16"/>
                    </w:rPr>
                  </w:rPrChange>
                </w:rPr>
                <w:delText>8</w:delText>
              </w:r>
            </w:del>
          </w:p>
        </w:tc>
        <w:tc>
          <w:tcPr>
            <w:tcW w:w="427" w:type="dxa"/>
            <w:vAlign w:val="center"/>
          </w:tcPr>
          <w:p w14:paraId="51C9B494" w14:textId="0C1AD4DD" w:rsidR="00C93539" w:rsidRPr="007936B7" w:rsidDel="00C23142" w:rsidRDefault="00C93539" w:rsidP="00112677">
            <w:pPr>
              <w:spacing w:before="1"/>
              <w:ind w:left="162" w:right="-20"/>
              <w:rPr>
                <w:del w:id="138" w:author="Author"/>
                <w:rFonts w:ascii="Arial" w:eastAsia="Arial" w:hAnsi="Arial" w:cs="Arial"/>
                <w:sz w:val="16"/>
                <w:szCs w:val="16"/>
                <w:lang w:val="pt-PT"/>
                <w:rPrChange w:id="139" w:author="Author">
                  <w:rPr>
                    <w:del w:id="140" w:author="Author"/>
                    <w:rFonts w:ascii="Arial" w:eastAsia="Arial" w:hAnsi="Arial" w:cs="Arial"/>
                    <w:sz w:val="16"/>
                    <w:szCs w:val="16"/>
                  </w:rPr>
                </w:rPrChange>
              </w:rPr>
            </w:pPr>
            <w:del w:id="141" w:author="Author">
              <w:r w:rsidRPr="007936B7" w:rsidDel="00C23142">
                <w:rPr>
                  <w:rFonts w:ascii="Arial" w:eastAsia="Arial" w:hAnsi="Arial" w:cs="Arial"/>
                  <w:spacing w:val="-1"/>
                  <w:sz w:val="16"/>
                  <w:szCs w:val="16"/>
                  <w:lang w:val="pt-PT"/>
                  <w:rPrChange w:id="142" w:author="Author">
                    <w:rPr>
                      <w:rFonts w:ascii="Arial" w:eastAsia="Arial" w:hAnsi="Arial" w:cs="Arial"/>
                      <w:spacing w:val="-1"/>
                      <w:sz w:val="16"/>
                      <w:szCs w:val="16"/>
                    </w:rPr>
                  </w:rPrChange>
                </w:rPr>
                <w:delText>3</w:delText>
              </w:r>
              <w:r w:rsidRPr="007936B7" w:rsidDel="00C23142">
                <w:rPr>
                  <w:rFonts w:ascii="Arial" w:eastAsia="Arial" w:hAnsi="Arial" w:cs="Arial"/>
                  <w:sz w:val="16"/>
                  <w:szCs w:val="16"/>
                  <w:lang w:val="pt-PT"/>
                  <w:rPrChange w:id="143" w:author="Author">
                    <w:rPr>
                      <w:rFonts w:ascii="Arial" w:eastAsia="Arial" w:hAnsi="Arial" w:cs="Arial"/>
                      <w:sz w:val="16"/>
                      <w:szCs w:val="16"/>
                    </w:rPr>
                  </w:rPrChange>
                </w:rPr>
                <w:delText>0</w:delText>
              </w:r>
            </w:del>
          </w:p>
        </w:tc>
        <w:tc>
          <w:tcPr>
            <w:tcW w:w="427" w:type="dxa"/>
            <w:vAlign w:val="center"/>
          </w:tcPr>
          <w:p w14:paraId="422174AC" w14:textId="4E01EF11" w:rsidR="00C93539" w:rsidRPr="007936B7" w:rsidDel="00C23142" w:rsidRDefault="00C93539" w:rsidP="00112677">
            <w:pPr>
              <w:spacing w:before="1"/>
              <w:ind w:left="162" w:right="-20"/>
              <w:rPr>
                <w:del w:id="144" w:author="Author"/>
                <w:rFonts w:ascii="Arial" w:eastAsia="Arial" w:hAnsi="Arial" w:cs="Arial"/>
                <w:sz w:val="16"/>
                <w:szCs w:val="16"/>
                <w:lang w:val="pt-PT"/>
                <w:rPrChange w:id="145" w:author="Author">
                  <w:rPr>
                    <w:del w:id="146" w:author="Author"/>
                    <w:rFonts w:ascii="Arial" w:eastAsia="Arial" w:hAnsi="Arial" w:cs="Arial"/>
                    <w:sz w:val="16"/>
                    <w:szCs w:val="16"/>
                  </w:rPr>
                </w:rPrChange>
              </w:rPr>
            </w:pPr>
            <w:del w:id="147" w:author="Author">
              <w:r w:rsidRPr="007936B7" w:rsidDel="00C23142">
                <w:rPr>
                  <w:rFonts w:ascii="Arial" w:eastAsia="Arial" w:hAnsi="Arial" w:cs="Arial"/>
                  <w:spacing w:val="-1"/>
                  <w:sz w:val="16"/>
                  <w:szCs w:val="16"/>
                  <w:lang w:val="pt-PT"/>
                  <w:rPrChange w:id="148" w:author="Author">
                    <w:rPr>
                      <w:rFonts w:ascii="Arial" w:eastAsia="Arial" w:hAnsi="Arial" w:cs="Arial"/>
                      <w:spacing w:val="-1"/>
                      <w:sz w:val="16"/>
                      <w:szCs w:val="16"/>
                    </w:rPr>
                  </w:rPrChange>
                </w:rPr>
                <w:delText>3</w:delText>
              </w:r>
              <w:r w:rsidRPr="007936B7" w:rsidDel="00C23142">
                <w:rPr>
                  <w:rFonts w:ascii="Arial" w:eastAsia="Arial" w:hAnsi="Arial" w:cs="Arial"/>
                  <w:sz w:val="16"/>
                  <w:szCs w:val="16"/>
                  <w:lang w:val="pt-PT"/>
                  <w:rPrChange w:id="149" w:author="Author">
                    <w:rPr>
                      <w:rFonts w:ascii="Arial" w:eastAsia="Arial" w:hAnsi="Arial" w:cs="Arial"/>
                      <w:sz w:val="16"/>
                      <w:szCs w:val="16"/>
                    </w:rPr>
                  </w:rPrChange>
                </w:rPr>
                <w:delText>2</w:delText>
              </w:r>
            </w:del>
          </w:p>
        </w:tc>
        <w:tc>
          <w:tcPr>
            <w:tcW w:w="427" w:type="dxa"/>
            <w:vAlign w:val="center"/>
          </w:tcPr>
          <w:p w14:paraId="1885BB56" w14:textId="53030051" w:rsidR="00C93539" w:rsidRPr="007936B7" w:rsidDel="00C23142" w:rsidRDefault="00C93539" w:rsidP="00112677">
            <w:pPr>
              <w:spacing w:before="1"/>
              <w:ind w:left="162" w:right="-20"/>
              <w:rPr>
                <w:del w:id="150" w:author="Author"/>
                <w:rFonts w:ascii="Arial" w:eastAsia="Arial" w:hAnsi="Arial" w:cs="Arial"/>
                <w:sz w:val="16"/>
                <w:szCs w:val="16"/>
                <w:lang w:val="pt-PT"/>
                <w:rPrChange w:id="151" w:author="Author">
                  <w:rPr>
                    <w:del w:id="152" w:author="Author"/>
                    <w:rFonts w:ascii="Arial" w:eastAsia="Arial" w:hAnsi="Arial" w:cs="Arial"/>
                    <w:sz w:val="16"/>
                    <w:szCs w:val="16"/>
                  </w:rPr>
                </w:rPrChange>
              </w:rPr>
            </w:pPr>
            <w:del w:id="153" w:author="Author">
              <w:r w:rsidRPr="007936B7" w:rsidDel="00C23142">
                <w:rPr>
                  <w:rFonts w:ascii="Arial" w:eastAsia="Arial" w:hAnsi="Arial" w:cs="Arial"/>
                  <w:spacing w:val="-1"/>
                  <w:sz w:val="16"/>
                  <w:szCs w:val="16"/>
                  <w:lang w:val="pt-PT"/>
                  <w:rPrChange w:id="154" w:author="Author">
                    <w:rPr>
                      <w:rFonts w:ascii="Arial" w:eastAsia="Arial" w:hAnsi="Arial" w:cs="Arial"/>
                      <w:spacing w:val="-1"/>
                      <w:sz w:val="16"/>
                      <w:szCs w:val="16"/>
                    </w:rPr>
                  </w:rPrChange>
                </w:rPr>
                <w:delText>3</w:delText>
              </w:r>
              <w:r w:rsidRPr="007936B7" w:rsidDel="00C23142">
                <w:rPr>
                  <w:rFonts w:ascii="Arial" w:eastAsia="Arial" w:hAnsi="Arial" w:cs="Arial"/>
                  <w:sz w:val="16"/>
                  <w:szCs w:val="16"/>
                  <w:lang w:val="pt-PT"/>
                  <w:rPrChange w:id="155" w:author="Author">
                    <w:rPr>
                      <w:rFonts w:ascii="Arial" w:eastAsia="Arial" w:hAnsi="Arial" w:cs="Arial"/>
                      <w:sz w:val="16"/>
                      <w:szCs w:val="16"/>
                    </w:rPr>
                  </w:rPrChange>
                </w:rPr>
                <w:delText>4</w:delText>
              </w:r>
            </w:del>
          </w:p>
        </w:tc>
      </w:tr>
      <w:tr w:rsidR="00C93539" w:rsidRPr="00204A7B" w:rsidDel="00C23142" w14:paraId="0807A46E" w14:textId="54C68B0E" w:rsidTr="006D5ED8">
        <w:trPr>
          <w:gridAfter w:val="1"/>
          <w:wAfter w:w="8" w:type="dxa"/>
          <w:trHeight w:hRule="exact" w:val="317"/>
          <w:del w:id="156" w:author="Author"/>
        </w:trPr>
        <w:tc>
          <w:tcPr>
            <w:tcW w:w="1282" w:type="dxa"/>
            <w:vAlign w:val="center"/>
          </w:tcPr>
          <w:p w14:paraId="40B8562A" w14:textId="618A0926" w:rsidR="00C93539" w:rsidRPr="007936B7" w:rsidDel="00C23142" w:rsidRDefault="00C5516D" w:rsidP="00112677">
            <w:pPr>
              <w:spacing w:before="35"/>
              <w:ind w:left="26" w:right="-20"/>
              <w:rPr>
                <w:del w:id="157" w:author="Author"/>
                <w:rFonts w:ascii="Arial" w:eastAsia="Arial" w:hAnsi="Arial" w:cs="Arial"/>
                <w:sz w:val="16"/>
                <w:szCs w:val="16"/>
                <w:lang w:val="pt-PT"/>
                <w:rPrChange w:id="158" w:author="Author">
                  <w:rPr>
                    <w:del w:id="159" w:author="Author"/>
                    <w:rFonts w:ascii="Arial" w:eastAsia="Arial" w:hAnsi="Arial" w:cs="Arial"/>
                    <w:sz w:val="16"/>
                    <w:szCs w:val="16"/>
                  </w:rPr>
                </w:rPrChange>
              </w:rPr>
            </w:pPr>
            <w:del w:id="160" w:author="Author">
              <w:r w:rsidRPr="007936B7" w:rsidDel="00C23142">
                <w:rPr>
                  <w:rFonts w:ascii="Arial" w:eastAsia="Arial" w:hAnsi="Arial" w:cs="Arial"/>
                  <w:spacing w:val="-1"/>
                  <w:sz w:val="16"/>
                  <w:szCs w:val="16"/>
                  <w:lang w:val="pt-PT"/>
                  <w:rPrChange w:id="161" w:author="Author">
                    <w:rPr>
                      <w:rFonts w:ascii="Arial" w:eastAsia="Arial" w:hAnsi="Arial" w:cs="Arial"/>
                      <w:spacing w:val="-1"/>
                      <w:sz w:val="16"/>
                      <w:szCs w:val="16"/>
                    </w:rPr>
                  </w:rPrChange>
                </w:rPr>
                <w:delText>ceritinib</w:delText>
              </w:r>
              <w:r w:rsidR="00C93539" w:rsidRPr="007936B7" w:rsidDel="00C23142">
                <w:rPr>
                  <w:rFonts w:ascii="Arial" w:hAnsi="Arial" w:cs="Arial"/>
                  <w:spacing w:val="4"/>
                  <w:sz w:val="16"/>
                  <w:szCs w:val="16"/>
                  <w:lang w:val="pt-PT"/>
                  <w:rPrChange w:id="162" w:author="Author">
                    <w:rPr>
                      <w:rFonts w:ascii="Arial" w:hAnsi="Arial" w:cs="Arial"/>
                      <w:spacing w:val="4"/>
                      <w:sz w:val="16"/>
                      <w:szCs w:val="16"/>
                    </w:rPr>
                  </w:rPrChange>
                </w:rPr>
                <w:delText xml:space="preserve"> </w:delText>
              </w:r>
              <w:r w:rsidR="00C93539" w:rsidRPr="007936B7" w:rsidDel="00C23142">
                <w:rPr>
                  <w:rFonts w:ascii="Arial" w:eastAsia="Arial" w:hAnsi="Arial" w:cs="Arial"/>
                  <w:spacing w:val="-1"/>
                  <w:sz w:val="16"/>
                  <w:szCs w:val="16"/>
                  <w:lang w:val="pt-PT"/>
                  <w:rPrChange w:id="163" w:author="Author">
                    <w:rPr>
                      <w:rFonts w:ascii="Arial" w:eastAsia="Arial" w:hAnsi="Arial" w:cs="Arial"/>
                      <w:spacing w:val="-1"/>
                      <w:sz w:val="16"/>
                      <w:szCs w:val="16"/>
                    </w:rPr>
                  </w:rPrChange>
                </w:rPr>
                <w:delText>75</w:delText>
              </w:r>
              <w:r w:rsidR="00C93539" w:rsidRPr="007936B7" w:rsidDel="00C23142">
                <w:rPr>
                  <w:rFonts w:ascii="Arial" w:eastAsia="Arial" w:hAnsi="Arial" w:cs="Arial"/>
                  <w:sz w:val="16"/>
                  <w:szCs w:val="16"/>
                  <w:lang w:val="pt-PT"/>
                  <w:rPrChange w:id="164" w:author="Author">
                    <w:rPr>
                      <w:rFonts w:ascii="Arial" w:eastAsia="Arial" w:hAnsi="Arial" w:cs="Arial"/>
                      <w:sz w:val="16"/>
                      <w:szCs w:val="16"/>
                    </w:rPr>
                  </w:rPrChange>
                </w:rPr>
                <w:delText>0</w:delText>
              </w:r>
              <w:r w:rsidR="00C93539" w:rsidRPr="007936B7" w:rsidDel="00C23142">
                <w:rPr>
                  <w:rFonts w:ascii="Arial" w:hAnsi="Arial" w:cs="Arial"/>
                  <w:spacing w:val="4"/>
                  <w:sz w:val="16"/>
                  <w:szCs w:val="16"/>
                  <w:lang w:val="pt-PT"/>
                  <w:rPrChange w:id="165" w:author="Author">
                    <w:rPr>
                      <w:rFonts w:ascii="Arial" w:hAnsi="Arial" w:cs="Arial"/>
                      <w:spacing w:val="4"/>
                      <w:sz w:val="16"/>
                      <w:szCs w:val="16"/>
                    </w:rPr>
                  </w:rPrChange>
                </w:rPr>
                <w:delText xml:space="preserve"> </w:delText>
              </w:r>
              <w:r w:rsidR="00C93539" w:rsidRPr="007936B7" w:rsidDel="00C23142">
                <w:rPr>
                  <w:rFonts w:ascii="Arial" w:eastAsia="Arial" w:hAnsi="Arial" w:cs="Arial"/>
                  <w:spacing w:val="3"/>
                  <w:sz w:val="16"/>
                  <w:szCs w:val="16"/>
                  <w:lang w:val="pt-PT"/>
                  <w:rPrChange w:id="166" w:author="Author">
                    <w:rPr>
                      <w:rFonts w:ascii="Arial" w:eastAsia="Arial" w:hAnsi="Arial" w:cs="Arial"/>
                      <w:spacing w:val="3"/>
                      <w:sz w:val="16"/>
                      <w:szCs w:val="16"/>
                    </w:rPr>
                  </w:rPrChange>
                </w:rPr>
                <w:delText>m</w:delText>
              </w:r>
              <w:r w:rsidR="00C93539" w:rsidRPr="007936B7" w:rsidDel="00C23142">
                <w:rPr>
                  <w:rFonts w:ascii="Arial" w:eastAsia="Arial" w:hAnsi="Arial" w:cs="Arial"/>
                  <w:sz w:val="16"/>
                  <w:szCs w:val="16"/>
                  <w:lang w:val="pt-PT"/>
                  <w:rPrChange w:id="167" w:author="Author">
                    <w:rPr>
                      <w:rFonts w:ascii="Arial" w:eastAsia="Arial" w:hAnsi="Arial" w:cs="Arial"/>
                      <w:sz w:val="16"/>
                      <w:szCs w:val="16"/>
                    </w:rPr>
                  </w:rPrChange>
                </w:rPr>
                <w:delText>g</w:delText>
              </w:r>
            </w:del>
          </w:p>
        </w:tc>
        <w:tc>
          <w:tcPr>
            <w:tcW w:w="426" w:type="dxa"/>
            <w:vAlign w:val="center"/>
          </w:tcPr>
          <w:p w14:paraId="7ACE50E3" w14:textId="161480D7" w:rsidR="00C93539" w:rsidRPr="007936B7" w:rsidDel="00C23142" w:rsidRDefault="00C93539" w:rsidP="00112677">
            <w:pPr>
              <w:tabs>
                <w:tab w:val="left" w:pos="780"/>
                <w:tab w:val="left" w:pos="1460"/>
              </w:tabs>
              <w:spacing w:before="35"/>
              <w:ind w:left="20" w:right="-20"/>
              <w:jc w:val="center"/>
              <w:rPr>
                <w:del w:id="168" w:author="Author"/>
                <w:rFonts w:ascii="Arial" w:eastAsia="Arial" w:hAnsi="Arial" w:cs="Arial"/>
                <w:sz w:val="16"/>
                <w:szCs w:val="16"/>
                <w:lang w:val="pt-PT"/>
                <w:rPrChange w:id="169" w:author="Author">
                  <w:rPr>
                    <w:del w:id="170" w:author="Author"/>
                    <w:rFonts w:ascii="Arial" w:eastAsia="Arial" w:hAnsi="Arial" w:cs="Arial"/>
                    <w:sz w:val="16"/>
                    <w:szCs w:val="16"/>
                  </w:rPr>
                </w:rPrChange>
              </w:rPr>
            </w:pPr>
            <w:del w:id="171" w:author="Author">
              <w:r w:rsidRPr="007936B7" w:rsidDel="00C23142">
                <w:rPr>
                  <w:rFonts w:ascii="Arial" w:eastAsia="Arial" w:hAnsi="Arial" w:cs="Arial"/>
                  <w:spacing w:val="-1"/>
                  <w:sz w:val="16"/>
                  <w:szCs w:val="16"/>
                  <w:lang w:val="pt-PT"/>
                  <w:rPrChange w:id="172" w:author="Author">
                    <w:rPr>
                      <w:rFonts w:ascii="Arial" w:eastAsia="Arial" w:hAnsi="Arial" w:cs="Arial"/>
                      <w:spacing w:val="-1"/>
                      <w:sz w:val="16"/>
                      <w:szCs w:val="16"/>
                    </w:rPr>
                  </w:rPrChange>
                </w:rPr>
                <w:delText>18</w:delText>
              </w:r>
              <w:r w:rsidRPr="007936B7" w:rsidDel="00C23142">
                <w:rPr>
                  <w:rFonts w:ascii="Arial" w:eastAsia="Arial" w:hAnsi="Arial" w:cs="Arial"/>
                  <w:sz w:val="16"/>
                  <w:szCs w:val="16"/>
                  <w:lang w:val="pt-PT"/>
                  <w:rPrChange w:id="173" w:author="Author">
                    <w:rPr>
                      <w:rFonts w:ascii="Arial" w:eastAsia="Arial" w:hAnsi="Arial" w:cs="Arial"/>
                      <w:sz w:val="16"/>
                      <w:szCs w:val="16"/>
                    </w:rPr>
                  </w:rPrChange>
                </w:rPr>
                <w:delText>9</w:delText>
              </w:r>
            </w:del>
          </w:p>
        </w:tc>
        <w:tc>
          <w:tcPr>
            <w:tcW w:w="427" w:type="dxa"/>
            <w:vAlign w:val="center"/>
          </w:tcPr>
          <w:p w14:paraId="5802072E" w14:textId="1FFD0D23" w:rsidR="00C93539" w:rsidRPr="007936B7" w:rsidDel="00C23142" w:rsidRDefault="00C93539" w:rsidP="00112677">
            <w:pPr>
              <w:spacing w:before="35"/>
              <w:ind w:left="20" w:right="-20"/>
              <w:jc w:val="center"/>
              <w:rPr>
                <w:del w:id="174" w:author="Author"/>
                <w:rFonts w:ascii="Arial" w:eastAsia="Arial" w:hAnsi="Arial" w:cs="Arial"/>
                <w:spacing w:val="-1"/>
                <w:sz w:val="16"/>
                <w:szCs w:val="16"/>
                <w:lang w:val="pt-PT"/>
                <w:rPrChange w:id="175" w:author="Author">
                  <w:rPr>
                    <w:del w:id="176" w:author="Author"/>
                    <w:rFonts w:ascii="Arial" w:eastAsia="Arial" w:hAnsi="Arial" w:cs="Arial"/>
                    <w:spacing w:val="-1"/>
                    <w:sz w:val="16"/>
                    <w:szCs w:val="16"/>
                  </w:rPr>
                </w:rPrChange>
              </w:rPr>
            </w:pPr>
            <w:del w:id="177" w:author="Author">
              <w:r w:rsidRPr="007936B7" w:rsidDel="00C23142">
                <w:rPr>
                  <w:rFonts w:ascii="Arial" w:eastAsia="Arial" w:hAnsi="Arial" w:cs="Arial"/>
                  <w:spacing w:val="-1"/>
                  <w:sz w:val="16"/>
                  <w:szCs w:val="16"/>
                  <w:lang w:val="pt-PT"/>
                  <w:rPrChange w:id="178" w:author="Author">
                    <w:rPr>
                      <w:rFonts w:ascii="Arial" w:eastAsia="Arial" w:hAnsi="Arial" w:cs="Arial"/>
                      <w:spacing w:val="-1"/>
                      <w:sz w:val="16"/>
                      <w:szCs w:val="16"/>
                    </w:rPr>
                  </w:rPrChange>
                </w:rPr>
                <w:delText>180</w:delText>
              </w:r>
            </w:del>
          </w:p>
        </w:tc>
        <w:tc>
          <w:tcPr>
            <w:tcW w:w="427" w:type="dxa"/>
            <w:vAlign w:val="center"/>
          </w:tcPr>
          <w:p w14:paraId="60DA4D25" w14:textId="3FB3129E" w:rsidR="00C93539" w:rsidRPr="007936B7" w:rsidDel="00C23142" w:rsidRDefault="00C93539" w:rsidP="00112677">
            <w:pPr>
              <w:spacing w:before="35"/>
              <w:ind w:left="20" w:right="-20"/>
              <w:jc w:val="center"/>
              <w:rPr>
                <w:del w:id="179" w:author="Author"/>
                <w:rFonts w:ascii="Arial" w:eastAsia="Arial" w:hAnsi="Arial" w:cs="Arial"/>
                <w:spacing w:val="-1"/>
                <w:sz w:val="16"/>
                <w:szCs w:val="16"/>
                <w:lang w:val="pt-PT"/>
                <w:rPrChange w:id="180" w:author="Author">
                  <w:rPr>
                    <w:del w:id="181" w:author="Author"/>
                    <w:rFonts w:ascii="Arial" w:eastAsia="Arial" w:hAnsi="Arial" w:cs="Arial"/>
                    <w:spacing w:val="-1"/>
                    <w:sz w:val="16"/>
                    <w:szCs w:val="16"/>
                  </w:rPr>
                </w:rPrChange>
              </w:rPr>
            </w:pPr>
            <w:del w:id="182" w:author="Author">
              <w:r w:rsidRPr="007936B7" w:rsidDel="00C23142">
                <w:rPr>
                  <w:rFonts w:ascii="Arial" w:eastAsia="Arial" w:hAnsi="Arial" w:cs="Arial"/>
                  <w:spacing w:val="-1"/>
                  <w:sz w:val="16"/>
                  <w:szCs w:val="16"/>
                  <w:lang w:val="pt-PT"/>
                  <w:rPrChange w:id="183" w:author="Author">
                    <w:rPr>
                      <w:rFonts w:ascii="Arial" w:eastAsia="Arial" w:hAnsi="Arial" w:cs="Arial"/>
                      <w:spacing w:val="-1"/>
                      <w:sz w:val="16"/>
                      <w:szCs w:val="16"/>
                    </w:rPr>
                  </w:rPrChange>
                </w:rPr>
                <w:delText>175</w:delText>
              </w:r>
            </w:del>
          </w:p>
        </w:tc>
        <w:tc>
          <w:tcPr>
            <w:tcW w:w="427" w:type="dxa"/>
            <w:vAlign w:val="center"/>
          </w:tcPr>
          <w:p w14:paraId="31CE71B0" w14:textId="120BF611" w:rsidR="00C93539" w:rsidRPr="007936B7" w:rsidDel="00C23142" w:rsidRDefault="00C93539" w:rsidP="00112677">
            <w:pPr>
              <w:spacing w:before="35"/>
              <w:ind w:left="20" w:right="-20"/>
              <w:jc w:val="center"/>
              <w:rPr>
                <w:del w:id="184" w:author="Author"/>
                <w:rFonts w:ascii="Arial" w:eastAsia="Arial" w:hAnsi="Arial" w:cs="Arial"/>
                <w:sz w:val="16"/>
                <w:szCs w:val="16"/>
                <w:lang w:val="pt-PT"/>
                <w:rPrChange w:id="185" w:author="Author">
                  <w:rPr>
                    <w:del w:id="186" w:author="Author"/>
                    <w:rFonts w:ascii="Arial" w:eastAsia="Arial" w:hAnsi="Arial" w:cs="Arial"/>
                    <w:sz w:val="16"/>
                    <w:szCs w:val="16"/>
                  </w:rPr>
                </w:rPrChange>
              </w:rPr>
            </w:pPr>
            <w:del w:id="187" w:author="Author">
              <w:r w:rsidRPr="007936B7" w:rsidDel="00C23142">
                <w:rPr>
                  <w:rFonts w:ascii="Arial" w:eastAsia="Arial" w:hAnsi="Arial" w:cs="Arial"/>
                  <w:spacing w:val="-1"/>
                  <w:sz w:val="16"/>
                  <w:szCs w:val="16"/>
                  <w:lang w:val="pt-PT"/>
                  <w:rPrChange w:id="188" w:author="Author">
                    <w:rPr>
                      <w:rFonts w:ascii="Arial" w:eastAsia="Arial" w:hAnsi="Arial" w:cs="Arial"/>
                      <w:spacing w:val="-1"/>
                      <w:sz w:val="16"/>
                      <w:szCs w:val="16"/>
                    </w:rPr>
                  </w:rPrChange>
                </w:rPr>
                <w:delText>17</w:delText>
              </w:r>
              <w:r w:rsidRPr="007936B7" w:rsidDel="00C23142">
                <w:rPr>
                  <w:rFonts w:ascii="Arial" w:eastAsia="Arial" w:hAnsi="Arial" w:cs="Arial"/>
                  <w:sz w:val="16"/>
                  <w:szCs w:val="16"/>
                  <w:lang w:val="pt-PT"/>
                  <w:rPrChange w:id="189" w:author="Author">
                    <w:rPr>
                      <w:rFonts w:ascii="Arial" w:eastAsia="Arial" w:hAnsi="Arial" w:cs="Arial"/>
                      <w:sz w:val="16"/>
                      <w:szCs w:val="16"/>
                    </w:rPr>
                  </w:rPrChange>
                </w:rPr>
                <w:delText>1</w:delText>
              </w:r>
            </w:del>
          </w:p>
        </w:tc>
        <w:tc>
          <w:tcPr>
            <w:tcW w:w="427" w:type="dxa"/>
            <w:vAlign w:val="center"/>
          </w:tcPr>
          <w:p w14:paraId="57EC4055" w14:textId="411C7F94" w:rsidR="00C93539" w:rsidRPr="007936B7" w:rsidDel="00C23142" w:rsidRDefault="00C93539" w:rsidP="00112677">
            <w:pPr>
              <w:spacing w:before="35"/>
              <w:ind w:left="20" w:right="-20"/>
              <w:jc w:val="center"/>
              <w:rPr>
                <w:del w:id="190" w:author="Author"/>
                <w:rFonts w:ascii="Arial" w:eastAsia="Arial" w:hAnsi="Arial" w:cs="Arial"/>
                <w:sz w:val="16"/>
                <w:szCs w:val="16"/>
                <w:lang w:val="pt-PT"/>
                <w:rPrChange w:id="191" w:author="Author">
                  <w:rPr>
                    <w:del w:id="192" w:author="Author"/>
                    <w:rFonts w:ascii="Arial" w:eastAsia="Arial" w:hAnsi="Arial" w:cs="Arial"/>
                    <w:sz w:val="16"/>
                    <w:szCs w:val="16"/>
                  </w:rPr>
                </w:rPrChange>
              </w:rPr>
            </w:pPr>
            <w:del w:id="193" w:author="Author">
              <w:r w:rsidRPr="007936B7" w:rsidDel="00C23142">
                <w:rPr>
                  <w:rFonts w:ascii="Arial" w:eastAsia="Arial" w:hAnsi="Arial" w:cs="Arial"/>
                  <w:spacing w:val="-1"/>
                  <w:sz w:val="16"/>
                  <w:szCs w:val="16"/>
                  <w:lang w:val="pt-PT"/>
                  <w:rPrChange w:id="194" w:author="Author">
                    <w:rPr>
                      <w:rFonts w:ascii="Arial" w:eastAsia="Arial" w:hAnsi="Arial" w:cs="Arial"/>
                      <w:spacing w:val="-1"/>
                      <w:sz w:val="16"/>
                      <w:szCs w:val="16"/>
                    </w:rPr>
                  </w:rPrChange>
                </w:rPr>
                <w:delText>16</w:delText>
              </w:r>
              <w:r w:rsidRPr="007936B7" w:rsidDel="00C23142">
                <w:rPr>
                  <w:rFonts w:ascii="Arial" w:eastAsia="Arial" w:hAnsi="Arial" w:cs="Arial"/>
                  <w:sz w:val="16"/>
                  <w:szCs w:val="16"/>
                  <w:lang w:val="pt-PT"/>
                  <w:rPrChange w:id="195" w:author="Author">
                    <w:rPr>
                      <w:rFonts w:ascii="Arial" w:eastAsia="Arial" w:hAnsi="Arial" w:cs="Arial"/>
                      <w:sz w:val="16"/>
                      <w:szCs w:val="16"/>
                    </w:rPr>
                  </w:rPrChange>
                </w:rPr>
                <w:delText>5</w:delText>
              </w:r>
            </w:del>
          </w:p>
        </w:tc>
        <w:tc>
          <w:tcPr>
            <w:tcW w:w="427" w:type="dxa"/>
            <w:vAlign w:val="center"/>
          </w:tcPr>
          <w:p w14:paraId="1D6CDD17" w14:textId="5C346774" w:rsidR="00C93539" w:rsidRPr="007936B7" w:rsidDel="00C23142" w:rsidRDefault="00C93539" w:rsidP="00112677">
            <w:pPr>
              <w:spacing w:before="35"/>
              <w:ind w:left="20" w:right="-20"/>
              <w:jc w:val="center"/>
              <w:rPr>
                <w:del w:id="196" w:author="Author"/>
                <w:rFonts w:ascii="Arial" w:eastAsia="Arial" w:hAnsi="Arial" w:cs="Arial"/>
                <w:sz w:val="16"/>
                <w:szCs w:val="16"/>
                <w:lang w:val="pt-PT"/>
                <w:rPrChange w:id="197" w:author="Author">
                  <w:rPr>
                    <w:del w:id="198" w:author="Author"/>
                    <w:rFonts w:ascii="Arial" w:eastAsia="Arial" w:hAnsi="Arial" w:cs="Arial"/>
                    <w:sz w:val="16"/>
                    <w:szCs w:val="16"/>
                  </w:rPr>
                </w:rPrChange>
              </w:rPr>
            </w:pPr>
            <w:del w:id="199" w:author="Author">
              <w:r w:rsidRPr="007936B7" w:rsidDel="00C23142">
                <w:rPr>
                  <w:rFonts w:ascii="Arial" w:eastAsia="Arial" w:hAnsi="Arial" w:cs="Arial"/>
                  <w:spacing w:val="-1"/>
                  <w:sz w:val="16"/>
                  <w:szCs w:val="16"/>
                  <w:lang w:val="pt-PT"/>
                  <w:rPrChange w:id="200" w:author="Author">
                    <w:rPr>
                      <w:rFonts w:ascii="Arial" w:eastAsia="Arial" w:hAnsi="Arial" w:cs="Arial"/>
                      <w:spacing w:val="-1"/>
                      <w:sz w:val="16"/>
                      <w:szCs w:val="16"/>
                    </w:rPr>
                  </w:rPrChange>
                </w:rPr>
                <w:delText>15</w:delText>
              </w:r>
              <w:r w:rsidRPr="007936B7" w:rsidDel="00C23142">
                <w:rPr>
                  <w:rFonts w:ascii="Arial" w:eastAsia="Arial" w:hAnsi="Arial" w:cs="Arial"/>
                  <w:sz w:val="16"/>
                  <w:szCs w:val="16"/>
                  <w:lang w:val="pt-PT"/>
                  <w:rPrChange w:id="201" w:author="Author">
                    <w:rPr>
                      <w:rFonts w:ascii="Arial" w:eastAsia="Arial" w:hAnsi="Arial" w:cs="Arial"/>
                      <w:sz w:val="16"/>
                      <w:szCs w:val="16"/>
                    </w:rPr>
                  </w:rPrChange>
                </w:rPr>
                <w:delText>5</w:delText>
              </w:r>
            </w:del>
          </w:p>
        </w:tc>
        <w:tc>
          <w:tcPr>
            <w:tcW w:w="427" w:type="dxa"/>
            <w:vAlign w:val="center"/>
          </w:tcPr>
          <w:p w14:paraId="746A7785" w14:textId="271598B6" w:rsidR="00C93539" w:rsidRPr="007936B7" w:rsidDel="00C23142" w:rsidRDefault="00C93539" w:rsidP="00112677">
            <w:pPr>
              <w:spacing w:before="35"/>
              <w:ind w:left="20" w:right="-20"/>
              <w:jc w:val="center"/>
              <w:rPr>
                <w:del w:id="202" w:author="Author"/>
                <w:rFonts w:ascii="Arial" w:eastAsia="Arial" w:hAnsi="Arial" w:cs="Arial"/>
                <w:sz w:val="16"/>
                <w:szCs w:val="16"/>
                <w:lang w:val="pt-PT"/>
                <w:rPrChange w:id="203" w:author="Author">
                  <w:rPr>
                    <w:del w:id="204" w:author="Author"/>
                    <w:rFonts w:ascii="Arial" w:eastAsia="Arial" w:hAnsi="Arial" w:cs="Arial"/>
                    <w:sz w:val="16"/>
                    <w:szCs w:val="16"/>
                  </w:rPr>
                </w:rPrChange>
              </w:rPr>
            </w:pPr>
            <w:del w:id="205" w:author="Author">
              <w:r w:rsidRPr="007936B7" w:rsidDel="00C23142">
                <w:rPr>
                  <w:rFonts w:ascii="Arial" w:eastAsia="Arial" w:hAnsi="Arial" w:cs="Arial"/>
                  <w:spacing w:val="-1"/>
                  <w:sz w:val="16"/>
                  <w:szCs w:val="16"/>
                  <w:lang w:val="pt-PT"/>
                  <w:rPrChange w:id="206" w:author="Author">
                    <w:rPr>
                      <w:rFonts w:ascii="Arial" w:eastAsia="Arial" w:hAnsi="Arial" w:cs="Arial"/>
                      <w:spacing w:val="-1"/>
                      <w:sz w:val="16"/>
                      <w:szCs w:val="16"/>
                    </w:rPr>
                  </w:rPrChange>
                </w:rPr>
                <w:delText>15</w:delText>
              </w:r>
              <w:r w:rsidRPr="007936B7" w:rsidDel="00C23142">
                <w:rPr>
                  <w:rFonts w:ascii="Arial" w:eastAsia="Arial" w:hAnsi="Arial" w:cs="Arial"/>
                  <w:sz w:val="16"/>
                  <w:szCs w:val="16"/>
                  <w:lang w:val="pt-PT"/>
                  <w:rPrChange w:id="207" w:author="Author">
                    <w:rPr>
                      <w:rFonts w:ascii="Arial" w:eastAsia="Arial" w:hAnsi="Arial" w:cs="Arial"/>
                      <w:sz w:val="16"/>
                      <w:szCs w:val="16"/>
                    </w:rPr>
                  </w:rPrChange>
                </w:rPr>
                <w:delText>0</w:delText>
              </w:r>
            </w:del>
          </w:p>
        </w:tc>
        <w:tc>
          <w:tcPr>
            <w:tcW w:w="427" w:type="dxa"/>
            <w:vAlign w:val="center"/>
          </w:tcPr>
          <w:p w14:paraId="3378240D" w14:textId="2F715106" w:rsidR="00C93539" w:rsidRPr="007936B7" w:rsidDel="00C23142" w:rsidRDefault="00C93539" w:rsidP="00112677">
            <w:pPr>
              <w:spacing w:before="35"/>
              <w:ind w:left="20" w:right="-20"/>
              <w:jc w:val="center"/>
              <w:rPr>
                <w:del w:id="208" w:author="Author"/>
                <w:rFonts w:ascii="Arial" w:eastAsia="Arial" w:hAnsi="Arial" w:cs="Arial"/>
                <w:sz w:val="16"/>
                <w:szCs w:val="16"/>
                <w:lang w:val="pt-PT"/>
                <w:rPrChange w:id="209" w:author="Author">
                  <w:rPr>
                    <w:del w:id="210" w:author="Author"/>
                    <w:rFonts w:ascii="Arial" w:eastAsia="Arial" w:hAnsi="Arial" w:cs="Arial"/>
                    <w:sz w:val="16"/>
                    <w:szCs w:val="16"/>
                  </w:rPr>
                </w:rPrChange>
              </w:rPr>
            </w:pPr>
            <w:del w:id="211" w:author="Author">
              <w:r w:rsidRPr="007936B7" w:rsidDel="00C23142">
                <w:rPr>
                  <w:rFonts w:ascii="Arial" w:eastAsia="Arial" w:hAnsi="Arial" w:cs="Arial"/>
                  <w:spacing w:val="-1"/>
                  <w:sz w:val="16"/>
                  <w:szCs w:val="16"/>
                  <w:lang w:val="pt-PT"/>
                  <w:rPrChange w:id="212" w:author="Author">
                    <w:rPr>
                      <w:rFonts w:ascii="Arial" w:eastAsia="Arial" w:hAnsi="Arial" w:cs="Arial"/>
                      <w:spacing w:val="-1"/>
                      <w:sz w:val="16"/>
                      <w:szCs w:val="16"/>
                    </w:rPr>
                  </w:rPrChange>
                </w:rPr>
                <w:delText>13</w:delText>
              </w:r>
              <w:r w:rsidRPr="007936B7" w:rsidDel="00C23142">
                <w:rPr>
                  <w:rFonts w:ascii="Arial" w:eastAsia="Arial" w:hAnsi="Arial" w:cs="Arial"/>
                  <w:sz w:val="16"/>
                  <w:szCs w:val="16"/>
                  <w:lang w:val="pt-PT"/>
                  <w:rPrChange w:id="213" w:author="Author">
                    <w:rPr>
                      <w:rFonts w:ascii="Arial" w:eastAsia="Arial" w:hAnsi="Arial" w:cs="Arial"/>
                      <w:sz w:val="16"/>
                      <w:szCs w:val="16"/>
                    </w:rPr>
                  </w:rPrChange>
                </w:rPr>
                <w:delText>8</w:delText>
              </w:r>
            </w:del>
          </w:p>
        </w:tc>
        <w:tc>
          <w:tcPr>
            <w:tcW w:w="427" w:type="dxa"/>
            <w:vAlign w:val="center"/>
          </w:tcPr>
          <w:p w14:paraId="230BCE95" w14:textId="4D63D7C0" w:rsidR="00C93539" w:rsidRPr="007936B7" w:rsidDel="00C23142" w:rsidRDefault="00C93539" w:rsidP="00112677">
            <w:pPr>
              <w:spacing w:before="35"/>
              <w:ind w:left="20" w:right="-20"/>
              <w:jc w:val="center"/>
              <w:rPr>
                <w:del w:id="214" w:author="Author"/>
                <w:rFonts w:ascii="Arial" w:eastAsia="Arial" w:hAnsi="Arial" w:cs="Arial"/>
                <w:spacing w:val="-1"/>
                <w:sz w:val="16"/>
                <w:szCs w:val="16"/>
                <w:lang w:val="pt-PT"/>
                <w:rPrChange w:id="215" w:author="Author">
                  <w:rPr>
                    <w:del w:id="216" w:author="Author"/>
                    <w:rFonts w:ascii="Arial" w:eastAsia="Arial" w:hAnsi="Arial" w:cs="Arial"/>
                    <w:spacing w:val="-1"/>
                    <w:sz w:val="16"/>
                    <w:szCs w:val="16"/>
                  </w:rPr>
                </w:rPrChange>
              </w:rPr>
            </w:pPr>
            <w:del w:id="217" w:author="Author">
              <w:r w:rsidRPr="007936B7" w:rsidDel="00C23142">
                <w:rPr>
                  <w:rFonts w:ascii="Arial" w:eastAsia="Arial" w:hAnsi="Arial" w:cs="Arial"/>
                  <w:spacing w:val="-1"/>
                  <w:sz w:val="16"/>
                  <w:szCs w:val="16"/>
                  <w:lang w:val="pt-PT"/>
                  <w:rPrChange w:id="218" w:author="Author">
                    <w:rPr>
                      <w:rFonts w:ascii="Arial" w:eastAsia="Arial" w:hAnsi="Arial" w:cs="Arial"/>
                      <w:spacing w:val="-1"/>
                      <w:sz w:val="16"/>
                      <w:szCs w:val="16"/>
                    </w:rPr>
                  </w:rPrChange>
                </w:rPr>
                <w:delText>103</w:delText>
              </w:r>
            </w:del>
          </w:p>
        </w:tc>
        <w:tc>
          <w:tcPr>
            <w:tcW w:w="427" w:type="dxa"/>
            <w:vAlign w:val="center"/>
          </w:tcPr>
          <w:p w14:paraId="1700E506" w14:textId="0C595DBC" w:rsidR="00C93539" w:rsidRPr="007936B7" w:rsidDel="00C23142" w:rsidRDefault="00C93539" w:rsidP="00112677">
            <w:pPr>
              <w:spacing w:before="35"/>
              <w:ind w:left="162" w:right="-20"/>
              <w:rPr>
                <w:del w:id="219" w:author="Author"/>
                <w:rFonts w:ascii="Arial" w:eastAsia="Arial" w:hAnsi="Arial" w:cs="Arial"/>
                <w:spacing w:val="-1"/>
                <w:sz w:val="16"/>
                <w:szCs w:val="16"/>
                <w:lang w:val="pt-PT"/>
                <w:rPrChange w:id="220" w:author="Author">
                  <w:rPr>
                    <w:del w:id="221" w:author="Author"/>
                    <w:rFonts w:ascii="Arial" w:eastAsia="Arial" w:hAnsi="Arial" w:cs="Arial"/>
                    <w:spacing w:val="-1"/>
                    <w:sz w:val="16"/>
                    <w:szCs w:val="16"/>
                  </w:rPr>
                </w:rPrChange>
              </w:rPr>
            </w:pPr>
            <w:del w:id="222" w:author="Author">
              <w:r w:rsidRPr="007936B7" w:rsidDel="00C23142">
                <w:rPr>
                  <w:rFonts w:ascii="Arial" w:eastAsia="Arial" w:hAnsi="Arial" w:cs="Arial"/>
                  <w:spacing w:val="-1"/>
                  <w:sz w:val="16"/>
                  <w:szCs w:val="16"/>
                  <w:lang w:val="pt-PT"/>
                  <w:rPrChange w:id="223" w:author="Author">
                    <w:rPr>
                      <w:rFonts w:ascii="Arial" w:eastAsia="Arial" w:hAnsi="Arial" w:cs="Arial"/>
                      <w:spacing w:val="-1"/>
                      <w:sz w:val="16"/>
                      <w:szCs w:val="16"/>
                    </w:rPr>
                  </w:rPrChange>
                </w:rPr>
                <w:delText>77</w:delText>
              </w:r>
            </w:del>
          </w:p>
        </w:tc>
        <w:tc>
          <w:tcPr>
            <w:tcW w:w="427" w:type="dxa"/>
            <w:vAlign w:val="center"/>
          </w:tcPr>
          <w:p w14:paraId="185EE82E" w14:textId="50B3C7AC" w:rsidR="00C93539" w:rsidRPr="007936B7" w:rsidDel="00C23142" w:rsidRDefault="00C93539" w:rsidP="00112677">
            <w:pPr>
              <w:spacing w:before="35"/>
              <w:ind w:left="162" w:right="-20"/>
              <w:rPr>
                <w:del w:id="224" w:author="Author"/>
                <w:rFonts w:ascii="Arial" w:eastAsia="Arial" w:hAnsi="Arial" w:cs="Arial"/>
                <w:sz w:val="16"/>
                <w:szCs w:val="16"/>
                <w:lang w:val="pt-PT"/>
                <w:rPrChange w:id="225" w:author="Author">
                  <w:rPr>
                    <w:del w:id="226" w:author="Author"/>
                    <w:rFonts w:ascii="Arial" w:eastAsia="Arial" w:hAnsi="Arial" w:cs="Arial"/>
                    <w:sz w:val="16"/>
                    <w:szCs w:val="16"/>
                  </w:rPr>
                </w:rPrChange>
              </w:rPr>
            </w:pPr>
            <w:del w:id="227" w:author="Author">
              <w:r w:rsidRPr="007936B7" w:rsidDel="00C23142">
                <w:rPr>
                  <w:rFonts w:ascii="Arial" w:eastAsia="Arial" w:hAnsi="Arial" w:cs="Arial"/>
                  <w:spacing w:val="-1"/>
                  <w:sz w:val="16"/>
                  <w:szCs w:val="16"/>
                  <w:lang w:val="pt-PT"/>
                  <w:rPrChange w:id="228" w:author="Author">
                    <w:rPr>
                      <w:rFonts w:ascii="Arial" w:eastAsia="Arial" w:hAnsi="Arial" w:cs="Arial"/>
                      <w:spacing w:val="-1"/>
                      <w:sz w:val="16"/>
                      <w:szCs w:val="16"/>
                    </w:rPr>
                  </w:rPrChange>
                </w:rPr>
                <w:delText>5</w:delText>
              </w:r>
              <w:r w:rsidRPr="007936B7" w:rsidDel="00C23142">
                <w:rPr>
                  <w:rFonts w:ascii="Arial" w:eastAsia="Arial" w:hAnsi="Arial" w:cs="Arial"/>
                  <w:sz w:val="16"/>
                  <w:szCs w:val="16"/>
                  <w:lang w:val="pt-PT"/>
                  <w:rPrChange w:id="229" w:author="Author">
                    <w:rPr>
                      <w:rFonts w:ascii="Arial" w:eastAsia="Arial" w:hAnsi="Arial" w:cs="Arial"/>
                      <w:sz w:val="16"/>
                      <w:szCs w:val="16"/>
                    </w:rPr>
                  </w:rPrChange>
                </w:rPr>
                <w:delText>6</w:delText>
              </w:r>
            </w:del>
          </w:p>
        </w:tc>
        <w:tc>
          <w:tcPr>
            <w:tcW w:w="427" w:type="dxa"/>
            <w:vAlign w:val="center"/>
          </w:tcPr>
          <w:p w14:paraId="0BFDEDC1" w14:textId="05AAB9BA" w:rsidR="00C93539" w:rsidRPr="007936B7" w:rsidDel="00C23142" w:rsidRDefault="00C93539" w:rsidP="00112677">
            <w:pPr>
              <w:spacing w:before="35"/>
              <w:ind w:left="162" w:right="-20"/>
              <w:rPr>
                <w:del w:id="230" w:author="Author"/>
                <w:rFonts w:ascii="Arial" w:eastAsia="Arial" w:hAnsi="Arial" w:cs="Arial"/>
                <w:sz w:val="16"/>
                <w:szCs w:val="16"/>
                <w:lang w:val="pt-PT"/>
                <w:rPrChange w:id="231" w:author="Author">
                  <w:rPr>
                    <w:del w:id="232" w:author="Author"/>
                    <w:rFonts w:ascii="Arial" w:eastAsia="Arial" w:hAnsi="Arial" w:cs="Arial"/>
                    <w:sz w:val="16"/>
                    <w:szCs w:val="16"/>
                  </w:rPr>
                </w:rPrChange>
              </w:rPr>
            </w:pPr>
            <w:del w:id="233" w:author="Author">
              <w:r w:rsidRPr="007936B7" w:rsidDel="00C23142">
                <w:rPr>
                  <w:rFonts w:ascii="Arial" w:eastAsia="Arial" w:hAnsi="Arial" w:cs="Arial"/>
                  <w:spacing w:val="-1"/>
                  <w:sz w:val="16"/>
                  <w:szCs w:val="16"/>
                  <w:lang w:val="pt-PT"/>
                  <w:rPrChange w:id="234" w:author="Author">
                    <w:rPr>
                      <w:rFonts w:ascii="Arial" w:eastAsia="Arial" w:hAnsi="Arial" w:cs="Arial"/>
                      <w:spacing w:val="-1"/>
                      <w:sz w:val="16"/>
                      <w:szCs w:val="16"/>
                    </w:rPr>
                  </w:rPrChange>
                </w:rPr>
                <w:delText>3</w:delText>
              </w:r>
              <w:r w:rsidRPr="007936B7" w:rsidDel="00C23142">
                <w:rPr>
                  <w:rFonts w:ascii="Arial" w:eastAsia="Arial" w:hAnsi="Arial" w:cs="Arial"/>
                  <w:sz w:val="16"/>
                  <w:szCs w:val="16"/>
                  <w:lang w:val="pt-PT"/>
                  <w:rPrChange w:id="235" w:author="Author">
                    <w:rPr>
                      <w:rFonts w:ascii="Arial" w:eastAsia="Arial" w:hAnsi="Arial" w:cs="Arial"/>
                      <w:sz w:val="16"/>
                      <w:szCs w:val="16"/>
                    </w:rPr>
                  </w:rPrChange>
                </w:rPr>
                <w:delText>9</w:delText>
              </w:r>
            </w:del>
          </w:p>
        </w:tc>
        <w:tc>
          <w:tcPr>
            <w:tcW w:w="427" w:type="dxa"/>
            <w:vAlign w:val="center"/>
          </w:tcPr>
          <w:p w14:paraId="2796ABB4" w14:textId="7EF9759C" w:rsidR="00C93539" w:rsidRPr="007936B7" w:rsidDel="00C23142" w:rsidRDefault="00C93539" w:rsidP="00112677">
            <w:pPr>
              <w:spacing w:before="35"/>
              <w:ind w:left="162" w:right="-20"/>
              <w:rPr>
                <w:del w:id="236" w:author="Author"/>
                <w:rFonts w:ascii="Arial" w:eastAsia="Arial" w:hAnsi="Arial" w:cs="Arial"/>
                <w:sz w:val="16"/>
                <w:szCs w:val="16"/>
                <w:lang w:val="pt-PT"/>
                <w:rPrChange w:id="237" w:author="Author">
                  <w:rPr>
                    <w:del w:id="238" w:author="Author"/>
                    <w:rFonts w:ascii="Arial" w:eastAsia="Arial" w:hAnsi="Arial" w:cs="Arial"/>
                    <w:sz w:val="16"/>
                    <w:szCs w:val="16"/>
                  </w:rPr>
                </w:rPrChange>
              </w:rPr>
            </w:pPr>
            <w:del w:id="239" w:author="Author">
              <w:r w:rsidRPr="007936B7" w:rsidDel="00C23142">
                <w:rPr>
                  <w:rFonts w:ascii="Arial" w:eastAsia="Arial" w:hAnsi="Arial" w:cs="Arial"/>
                  <w:spacing w:val="-1"/>
                  <w:sz w:val="16"/>
                  <w:szCs w:val="16"/>
                  <w:lang w:val="pt-PT"/>
                  <w:rPrChange w:id="240" w:author="Author">
                    <w:rPr>
                      <w:rFonts w:ascii="Arial" w:eastAsia="Arial" w:hAnsi="Arial" w:cs="Arial"/>
                      <w:spacing w:val="-1"/>
                      <w:sz w:val="16"/>
                      <w:szCs w:val="16"/>
                    </w:rPr>
                  </w:rPrChange>
                </w:rPr>
                <w:delText>2</w:delText>
              </w:r>
              <w:r w:rsidRPr="007936B7" w:rsidDel="00C23142">
                <w:rPr>
                  <w:rFonts w:ascii="Arial" w:eastAsia="Arial" w:hAnsi="Arial" w:cs="Arial"/>
                  <w:sz w:val="16"/>
                  <w:szCs w:val="16"/>
                  <w:lang w:val="pt-PT"/>
                  <w:rPrChange w:id="241" w:author="Author">
                    <w:rPr>
                      <w:rFonts w:ascii="Arial" w:eastAsia="Arial" w:hAnsi="Arial" w:cs="Arial"/>
                      <w:sz w:val="16"/>
                      <w:szCs w:val="16"/>
                    </w:rPr>
                  </w:rPrChange>
                </w:rPr>
                <w:delText>6</w:delText>
              </w:r>
            </w:del>
          </w:p>
        </w:tc>
        <w:tc>
          <w:tcPr>
            <w:tcW w:w="427" w:type="dxa"/>
            <w:vAlign w:val="center"/>
          </w:tcPr>
          <w:p w14:paraId="5A45E0C5" w14:textId="13B846D3" w:rsidR="00C93539" w:rsidRPr="007936B7" w:rsidDel="00C23142" w:rsidRDefault="00C93539" w:rsidP="00112677">
            <w:pPr>
              <w:spacing w:before="35"/>
              <w:ind w:left="162" w:right="-20"/>
              <w:rPr>
                <w:del w:id="242" w:author="Author"/>
                <w:rFonts w:ascii="Arial" w:eastAsia="Arial" w:hAnsi="Arial" w:cs="Arial"/>
                <w:sz w:val="16"/>
                <w:szCs w:val="16"/>
                <w:lang w:val="pt-PT"/>
                <w:rPrChange w:id="243" w:author="Author">
                  <w:rPr>
                    <w:del w:id="244" w:author="Author"/>
                    <w:rFonts w:ascii="Arial" w:eastAsia="Arial" w:hAnsi="Arial" w:cs="Arial"/>
                    <w:sz w:val="16"/>
                    <w:szCs w:val="16"/>
                  </w:rPr>
                </w:rPrChange>
              </w:rPr>
            </w:pPr>
            <w:del w:id="245" w:author="Author">
              <w:r w:rsidRPr="007936B7" w:rsidDel="00C23142">
                <w:rPr>
                  <w:rFonts w:ascii="Arial" w:eastAsia="Arial" w:hAnsi="Arial" w:cs="Arial"/>
                  <w:spacing w:val="-1"/>
                  <w:sz w:val="16"/>
                  <w:szCs w:val="16"/>
                  <w:lang w:val="pt-PT"/>
                  <w:rPrChange w:id="246" w:author="Author">
                    <w:rPr>
                      <w:rFonts w:ascii="Arial" w:eastAsia="Arial" w:hAnsi="Arial" w:cs="Arial"/>
                      <w:spacing w:val="-1"/>
                      <w:sz w:val="16"/>
                      <w:szCs w:val="16"/>
                    </w:rPr>
                  </w:rPrChange>
                </w:rPr>
                <w:delText>1</w:delText>
              </w:r>
              <w:r w:rsidRPr="007936B7" w:rsidDel="00C23142">
                <w:rPr>
                  <w:rFonts w:ascii="Arial" w:eastAsia="Arial" w:hAnsi="Arial" w:cs="Arial"/>
                  <w:sz w:val="16"/>
                  <w:szCs w:val="16"/>
                  <w:lang w:val="pt-PT"/>
                  <w:rPrChange w:id="247" w:author="Author">
                    <w:rPr>
                      <w:rFonts w:ascii="Arial" w:eastAsia="Arial" w:hAnsi="Arial" w:cs="Arial"/>
                      <w:sz w:val="16"/>
                      <w:szCs w:val="16"/>
                    </w:rPr>
                  </w:rPrChange>
                </w:rPr>
                <w:delText>8</w:delText>
              </w:r>
            </w:del>
          </w:p>
        </w:tc>
        <w:tc>
          <w:tcPr>
            <w:tcW w:w="427" w:type="dxa"/>
            <w:vAlign w:val="center"/>
          </w:tcPr>
          <w:p w14:paraId="45CCD13D" w14:textId="4E449437" w:rsidR="00C93539" w:rsidRPr="007936B7" w:rsidDel="00C23142" w:rsidRDefault="00C93539" w:rsidP="00112677">
            <w:pPr>
              <w:spacing w:before="35"/>
              <w:ind w:left="162" w:right="185"/>
              <w:rPr>
                <w:del w:id="248" w:author="Author"/>
                <w:rFonts w:ascii="Arial" w:eastAsia="Arial" w:hAnsi="Arial" w:cs="Arial"/>
                <w:sz w:val="16"/>
                <w:szCs w:val="16"/>
                <w:lang w:val="pt-PT"/>
                <w:rPrChange w:id="249" w:author="Author">
                  <w:rPr>
                    <w:del w:id="250" w:author="Author"/>
                    <w:rFonts w:ascii="Arial" w:eastAsia="Arial" w:hAnsi="Arial" w:cs="Arial"/>
                    <w:sz w:val="16"/>
                    <w:szCs w:val="16"/>
                  </w:rPr>
                </w:rPrChange>
              </w:rPr>
            </w:pPr>
            <w:del w:id="251" w:author="Author">
              <w:r w:rsidRPr="007936B7" w:rsidDel="00C23142">
                <w:rPr>
                  <w:rFonts w:ascii="Arial" w:eastAsia="Arial" w:hAnsi="Arial" w:cs="Arial"/>
                  <w:sz w:val="16"/>
                  <w:szCs w:val="16"/>
                  <w:lang w:val="pt-PT"/>
                  <w:rPrChange w:id="252" w:author="Author">
                    <w:rPr>
                      <w:rFonts w:ascii="Arial" w:eastAsia="Arial" w:hAnsi="Arial" w:cs="Arial"/>
                      <w:sz w:val="16"/>
                      <w:szCs w:val="16"/>
                    </w:rPr>
                  </w:rPrChange>
                </w:rPr>
                <w:delText>6</w:delText>
              </w:r>
            </w:del>
          </w:p>
        </w:tc>
        <w:tc>
          <w:tcPr>
            <w:tcW w:w="427" w:type="dxa"/>
            <w:vAlign w:val="center"/>
          </w:tcPr>
          <w:p w14:paraId="5D83EBAC" w14:textId="12DAAA4B" w:rsidR="00C93539" w:rsidRPr="007936B7" w:rsidDel="00C23142" w:rsidRDefault="00C93539" w:rsidP="00112677">
            <w:pPr>
              <w:spacing w:before="35"/>
              <w:ind w:left="162" w:right="185"/>
              <w:rPr>
                <w:del w:id="253" w:author="Author"/>
                <w:rFonts w:ascii="Arial" w:eastAsia="Arial" w:hAnsi="Arial" w:cs="Arial"/>
                <w:sz w:val="16"/>
                <w:szCs w:val="16"/>
                <w:lang w:val="pt-PT"/>
                <w:rPrChange w:id="254" w:author="Author">
                  <w:rPr>
                    <w:del w:id="255" w:author="Author"/>
                    <w:rFonts w:ascii="Arial" w:eastAsia="Arial" w:hAnsi="Arial" w:cs="Arial"/>
                    <w:sz w:val="16"/>
                    <w:szCs w:val="16"/>
                  </w:rPr>
                </w:rPrChange>
              </w:rPr>
            </w:pPr>
            <w:del w:id="256" w:author="Author">
              <w:r w:rsidRPr="007936B7" w:rsidDel="00C23142">
                <w:rPr>
                  <w:rFonts w:ascii="Arial" w:eastAsia="Arial" w:hAnsi="Arial" w:cs="Arial"/>
                  <w:sz w:val="16"/>
                  <w:szCs w:val="16"/>
                  <w:lang w:val="pt-PT"/>
                  <w:rPrChange w:id="257" w:author="Author">
                    <w:rPr>
                      <w:rFonts w:ascii="Arial" w:eastAsia="Arial" w:hAnsi="Arial" w:cs="Arial"/>
                      <w:sz w:val="16"/>
                      <w:szCs w:val="16"/>
                    </w:rPr>
                  </w:rPrChange>
                </w:rPr>
                <w:delText>3</w:delText>
              </w:r>
            </w:del>
          </w:p>
        </w:tc>
        <w:tc>
          <w:tcPr>
            <w:tcW w:w="427" w:type="dxa"/>
            <w:vAlign w:val="center"/>
          </w:tcPr>
          <w:p w14:paraId="28F50F82" w14:textId="15DF9B89" w:rsidR="00C93539" w:rsidRPr="007936B7" w:rsidDel="00C23142" w:rsidRDefault="00C93539" w:rsidP="00112677">
            <w:pPr>
              <w:spacing w:before="35"/>
              <w:ind w:left="162" w:right="185"/>
              <w:rPr>
                <w:del w:id="258" w:author="Author"/>
                <w:rFonts w:ascii="Arial" w:eastAsia="Arial" w:hAnsi="Arial" w:cs="Arial"/>
                <w:sz w:val="16"/>
                <w:szCs w:val="16"/>
                <w:lang w:val="pt-PT"/>
                <w:rPrChange w:id="259" w:author="Author">
                  <w:rPr>
                    <w:del w:id="260" w:author="Author"/>
                    <w:rFonts w:ascii="Arial" w:eastAsia="Arial" w:hAnsi="Arial" w:cs="Arial"/>
                    <w:sz w:val="16"/>
                    <w:szCs w:val="16"/>
                  </w:rPr>
                </w:rPrChange>
              </w:rPr>
            </w:pPr>
            <w:del w:id="261" w:author="Author">
              <w:r w:rsidRPr="007936B7" w:rsidDel="00C23142">
                <w:rPr>
                  <w:rFonts w:ascii="Arial" w:eastAsia="Arial" w:hAnsi="Arial" w:cs="Arial"/>
                  <w:sz w:val="16"/>
                  <w:szCs w:val="16"/>
                  <w:lang w:val="pt-PT"/>
                  <w:rPrChange w:id="262" w:author="Author">
                    <w:rPr>
                      <w:rFonts w:ascii="Arial" w:eastAsia="Arial" w:hAnsi="Arial" w:cs="Arial"/>
                      <w:sz w:val="16"/>
                      <w:szCs w:val="16"/>
                    </w:rPr>
                  </w:rPrChange>
                </w:rPr>
                <w:delText>2</w:delText>
              </w:r>
            </w:del>
          </w:p>
        </w:tc>
        <w:tc>
          <w:tcPr>
            <w:tcW w:w="427" w:type="dxa"/>
            <w:vAlign w:val="center"/>
          </w:tcPr>
          <w:p w14:paraId="5C60C8E3" w14:textId="4B88A8F5" w:rsidR="00C93539" w:rsidRPr="007936B7" w:rsidDel="00C23142" w:rsidRDefault="00C93539" w:rsidP="00112677">
            <w:pPr>
              <w:spacing w:before="35"/>
              <w:ind w:left="162" w:right="-20"/>
              <w:rPr>
                <w:del w:id="263" w:author="Author"/>
                <w:rFonts w:ascii="Arial" w:eastAsia="Arial" w:hAnsi="Arial" w:cs="Arial"/>
                <w:sz w:val="16"/>
                <w:szCs w:val="16"/>
                <w:lang w:val="pt-PT"/>
                <w:rPrChange w:id="264" w:author="Author">
                  <w:rPr>
                    <w:del w:id="265" w:author="Author"/>
                    <w:rFonts w:ascii="Arial" w:eastAsia="Arial" w:hAnsi="Arial" w:cs="Arial"/>
                    <w:sz w:val="16"/>
                    <w:szCs w:val="16"/>
                  </w:rPr>
                </w:rPrChange>
              </w:rPr>
            </w:pPr>
            <w:del w:id="266" w:author="Author">
              <w:r w:rsidRPr="007936B7" w:rsidDel="00C23142">
                <w:rPr>
                  <w:rFonts w:ascii="Arial" w:eastAsia="Arial" w:hAnsi="Arial" w:cs="Arial"/>
                  <w:sz w:val="16"/>
                  <w:szCs w:val="16"/>
                  <w:lang w:val="pt-PT"/>
                  <w:rPrChange w:id="267" w:author="Author">
                    <w:rPr>
                      <w:rFonts w:ascii="Arial" w:eastAsia="Arial" w:hAnsi="Arial" w:cs="Arial"/>
                      <w:sz w:val="16"/>
                      <w:szCs w:val="16"/>
                    </w:rPr>
                  </w:rPrChange>
                </w:rPr>
                <w:delText>0</w:delText>
              </w:r>
            </w:del>
          </w:p>
        </w:tc>
      </w:tr>
      <w:tr w:rsidR="00C93539" w:rsidRPr="00204A7B" w:rsidDel="00C23142" w14:paraId="1234612C" w14:textId="023F011D" w:rsidTr="006D5ED8">
        <w:trPr>
          <w:gridAfter w:val="1"/>
          <w:wAfter w:w="8" w:type="dxa"/>
          <w:trHeight w:hRule="exact" w:val="361"/>
          <w:del w:id="268" w:author="Author"/>
        </w:trPr>
        <w:tc>
          <w:tcPr>
            <w:tcW w:w="1282" w:type="dxa"/>
            <w:vAlign w:val="center"/>
          </w:tcPr>
          <w:p w14:paraId="283BBC05" w14:textId="0325EA97" w:rsidR="00C93539" w:rsidRPr="007936B7" w:rsidDel="00C23142" w:rsidRDefault="00982439" w:rsidP="00112677">
            <w:pPr>
              <w:spacing w:before="35"/>
              <w:ind w:left="26" w:right="-20"/>
              <w:rPr>
                <w:del w:id="269" w:author="Author"/>
                <w:rFonts w:ascii="Arial" w:eastAsia="Arial" w:hAnsi="Arial" w:cs="Arial"/>
                <w:sz w:val="16"/>
                <w:szCs w:val="16"/>
                <w:lang w:val="pt-PT"/>
                <w:rPrChange w:id="270" w:author="Author">
                  <w:rPr>
                    <w:del w:id="271" w:author="Author"/>
                    <w:rFonts w:ascii="Arial" w:eastAsia="Arial" w:hAnsi="Arial" w:cs="Arial"/>
                    <w:sz w:val="16"/>
                    <w:szCs w:val="16"/>
                  </w:rPr>
                </w:rPrChange>
              </w:rPr>
            </w:pPr>
            <w:del w:id="272" w:author="Author">
              <w:r w:rsidRPr="007936B7" w:rsidDel="00C23142">
                <w:rPr>
                  <w:rFonts w:ascii="Arial" w:eastAsia="Arial" w:hAnsi="Arial" w:cs="Arial"/>
                  <w:spacing w:val="1"/>
                  <w:sz w:val="16"/>
                  <w:szCs w:val="16"/>
                  <w:lang w:val="pt-PT"/>
                  <w:rPrChange w:id="273" w:author="Author">
                    <w:rPr>
                      <w:rFonts w:ascii="Arial" w:eastAsia="Arial" w:hAnsi="Arial" w:cs="Arial"/>
                      <w:spacing w:val="1"/>
                      <w:sz w:val="16"/>
                      <w:szCs w:val="16"/>
                    </w:rPr>
                  </w:rPrChange>
                </w:rPr>
                <w:delText>Quimioterapia</w:delText>
              </w:r>
            </w:del>
          </w:p>
        </w:tc>
        <w:tc>
          <w:tcPr>
            <w:tcW w:w="426" w:type="dxa"/>
            <w:vAlign w:val="center"/>
          </w:tcPr>
          <w:p w14:paraId="16A8DE2A" w14:textId="62C61531" w:rsidR="00C93539" w:rsidRPr="007936B7" w:rsidDel="00C23142" w:rsidRDefault="00C93539" w:rsidP="00112677">
            <w:pPr>
              <w:tabs>
                <w:tab w:val="left" w:pos="780"/>
                <w:tab w:val="left" w:pos="1460"/>
              </w:tabs>
              <w:spacing w:before="35"/>
              <w:ind w:left="20" w:right="-20"/>
              <w:jc w:val="center"/>
              <w:rPr>
                <w:del w:id="274" w:author="Author"/>
                <w:rFonts w:ascii="Arial" w:eastAsia="Arial" w:hAnsi="Arial" w:cs="Arial"/>
                <w:sz w:val="16"/>
                <w:szCs w:val="16"/>
                <w:lang w:val="pt-PT"/>
                <w:rPrChange w:id="275" w:author="Author">
                  <w:rPr>
                    <w:del w:id="276" w:author="Author"/>
                    <w:rFonts w:ascii="Arial" w:eastAsia="Arial" w:hAnsi="Arial" w:cs="Arial"/>
                    <w:sz w:val="16"/>
                    <w:szCs w:val="16"/>
                  </w:rPr>
                </w:rPrChange>
              </w:rPr>
            </w:pPr>
            <w:del w:id="277" w:author="Author">
              <w:r w:rsidRPr="007936B7" w:rsidDel="00C23142">
                <w:rPr>
                  <w:rFonts w:ascii="Arial" w:eastAsia="Arial" w:hAnsi="Arial" w:cs="Arial"/>
                  <w:spacing w:val="-1"/>
                  <w:sz w:val="16"/>
                  <w:szCs w:val="16"/>
                  <w:lang w:val="pt-PT"/>
                  <w:rPrChange w:id="278" w:author="Author">
                    <w:rPr>
                      <w:rFonts w:ascii="Arial" w:eastAsia="Arial" w:hAnsi="Arial" w:cs="Arial"/>
                      <w:spacing w:val="-1"/>
                      <w:sz w:val="16"/>
                      <w:szCs w:val="16"/>
                    </w:rPr>
                  </w:rPrChange>
                </w:rPr>
                <w:delText>18</w:delText>
              </w:r>
              <w:r w:rsidRPr="007936B7" w:rsidDel="00C23142">
                <w:rPr>
                  <w:rFonts w:ascii="Arial" w:eastAsia="Arial" w:hAnsi="Arial" w:cs="Arial"/>
                  <w:sz w:val="16"/>
                  <w:szCs w:val="16"/>
                  <w:lang w:val="pt-PT"/>
                  <w:rPrChange w:id="279" w:author="Author">
                    <w:rPr>
                      <w:rFonts w:ascii="Arial" w:eastAsia="Arial" w:hAnsi="Arial" w:cs="Arial"/>
                      <w:sz w:val="16"/>
                      <w:szCs w:val="16"/>
                    </w:rPr>
                  </w:rPrChange>
                </w:rPr>
                <w:delText>7</w:delText>
              </w:r>
            </w:del>
          </w:p>
        </w:tc>
        <w:tc>
          <w:tcPr>
            <w:tcW w:w="427" w:type="dxa"/>
            <w:vAlign w:val="center"/>
          </w:tcPr>
          <w:p w14:paraId="675FBCA2" w14:textId="669211B5" w:rsidR="00C93539" w:rsidRPr="007936B7" w:rsidDel="00C23142" w:rsidRDefault="00C93539" w:rsidP="00112677">
            <w:pPr>
              <w:spacing w:before="35"/>
              <w:ind w:left="20" w:right="-20"/>
              <w:jc w:val="center"/>
              <w:rPr>
                <w:del w:id="280" w:author="Author"/>
                <w:rFonts w:ascii="Arial" w:eastAsia="Arial" w:hAnsi="Arial" w:cs="Arial"/>
                <w:spacing w:val="-1"/>
                <w:sz w:val="16"/>
                <w:szCs w:val="16"/>
                <w:lang w:val="pt-PT"/>
                <w:rPrChange w:id="281" w:author="Author">
                  <w:rPr>
                    <w:del w:id="282" w:author="Author"/>
                    <w:rFonts w:ascii="Arial" w:eastAsia="Arial" w:hAnsi="Arial" w:cs="Arial"/>
                    <w:spacing w:val="-1"/>
                    <w:sz w:val="16"/>
                    <w:szCs w:val="16"/>
                  </w:rPr>
                </w:rPrChange>
              </w:rPr>
            </w:pPr>
            <w:del w:id="283" w:author="Author">
              <w:r w:rsidRPr="007936B7" w:rsidDel="00C23142">
                <w:rPr>
                  <w:rFonts w:ascii="Arial" w:eastAsia="Arial" w:hAnsi="Arial" w:cs="Arial"/>
                  <w:spacing w:val="-1"/>
                  <w:sz w:val="16"/>
                  <w:szCs w:val="16"/>
                  <w:lang w:val="pt-PT"/>
                  <w:rPrChange w:id="284" w:author="Author">
                    <w:rPr>
                      <w:rFonts w:ascii="Arial" w:eastAsia="Arial" w:hAnsi="Arial" w:cs="Arial"/>
                      <w:spacing w:val="-1"/>
                      <w:sz w:val="16"/>
                      <w:szCs w:val="16"/>
                    </w:rPr>
                  </w:rPrChange>
                </w:rPr>
                <w:delText>172</w:delText>
              </w:r>
            </w:del>
          </w:p>
        </w:tc>
        <w:tc>
          <w:tcPr>
            <w:tcW w:w="427" w:type="dxa"/>
            <w:vAlign w:val="center"/>
          </w:tcPr>
          <w:p w14:paraId="5ED488B6" w14:textId="760684F3" w:rsidR="00C93539" w:rsidRPr="007936B7" w:rsidDel="00C23142" w:rsidRDefault="00C93539" w:rsidP="00112677">
            <w:pPr>
              <w:spacing w:before="35"/>
              <w:ind w:left="20" w:right="-20"/>
              <w:jc w:val="center"/>
              <w:rPr>
                <w:del w:id="285" w:author="Author"/>
                <w:rFonts w:ascii="Arial" w:eastAsia="Arial" w:hAnsi="Arial" w:cs="Arial"/>
                <w:spacing w:val="-1"/>
                <w:sz w:val="16"/>
                <w:szCs w:val="16"/>
                <w:lang w:val="pt-PT"/>
                <w:rPrChange w:id="286" w:author="Author">
                  <w:rPr>
                    <w:del w:id="287" w:author="Author"/>
                    <w:rFonts w:ascii="Arial" w:eastAsia="Arial" w:hAnsi="Arial" w:cs="Arial"/>
                    <w:spacing w:val="-1"/>
                    <w:sz w:val="16"/>
                    <w:szCs w:val="16"/>
                  </w:rPr>
                </w:rPrChange>
              </w:rPr>
            </w:pPr>
            <w:del w:id="288" w:author="Author">
              <w:r w:rsidRPr="007936B7" w:rsidDel="00C23142">
                <w:rPr>
                  <w:rFonts w:ascii="Arial" w:eastAsia="Arial" w:hAnsi="Arial" w:cs="Arial"/>
                  <w:spacing w:val="-1"/>
                  <w:sz w:val="16"/>
                  <w:szCs w:val="16"/>
                  <w:lang w:val="pt-PT"/>
                  <w:rPrChange w:id="289" w:author="Author">
                    <w:rPr>
                      <w:rFonts w:ascii="Arial" w:eastAsia="Arial" w:hAnsi="Arial" w:cs="Arial"/>
                      <w:spacing w:val="-1"/>
                      <w:sz w:val="16"/>
                      <w:szCs w:val="16"/>
                    </w:rPr>
                  </w:rPrChange>
                </w:rPr>
                <w:delText>161</w:delText>
              </w:r>
            </w:del>
          </w:p>
        </w:tc>
        <w:tc>
          <w:tcPr>
            <w:tcW w:w="427" w:type="dxa"/>
            <w:vAlign w:val="center"/>
          </w:tcPr>
          <w:p w14:paraId="1A8DA39B" w14:textId="4B859767" w:rsidR="00C93539" w:rsidRPr="007936B7" w:rsidDel="00C23142" w:rsidRDefault="00C93539" w:rsidP="00112677">
            <w:pPr>
              <w:spacing w:before="35"/>
              <w:ind w:left="20" w:right="-20"/>
              <w:jc w:val="center"/>
              <w:rPr>
                <w:del w:id="290" w:author="Author"/>
                <w:rFonts w:ascii="Arial" w:eastAsia="Arial" w:hAnsi="Arial" w:cs="Arial"/>
                <w:sz w:val="16"/>
                <w:szCs w:val="16"/>
                <w:lang w:val="pt-PT"/>
                <w:rPrChange w:id="291" w:author="Author">
                  <w:rPr>
                    <w:del w:id="292" w:author="Author"/>
                    <w:rFonts w:ascii="Arial" w:eastAsia="Arial" w:hAnsi="Arial" w:cs="Arial"/>
                    <w:sz w:val="16"/>
                    <w:szCs w:val="16"/>
                  </w:rPr>
                </w:rPrChange>
              </w:rPr>
            </w:pPr>
            <w:del w:id="293" w:author="Author">
              <w:r w:rsidRPr="007936B7" w:rsidDel="00C23142">
                <w:rPr>
                  <w:rFonts w:ascii="Arial" w:eastAsia="Arial" w:hAnsi="Arial" w:cs="Arial"/>
                  <w:spacing w:val="-1"/>
                  <w:sz w:val="16"/>
                  <w:szCs w:val="16"/>
                  <w:lang w:val="pt-PT"/>
                  <w:rPrChange w:id="294" w:author="Author">
                    <w:rPr>
                      <w:rFonts w:ascii="Arial" w:eastAsia="Arial" w:hAnsi="Arial" w:cs="Arial"/>
                      <w:spacing w:val="-1"/>
                      <w:sz w:val="16"/>
                      <w:szCs w:val="16"/>
                    </w:rPr>
                  </w:rPrChange>
                </w:rPr>
                <w:delText>15</w:delText>
              </w:r>
              <w:r w:rsidRPr="007936B7" w:rsidDel="00C23142">
                <w:rPr>
                  <w:rFonts w:ascii="Arial" w:eastAsia="Arial" w:hAnsi="Arial" w:cs="Arial"/>
                  <w:sz w:val="16"/>
                  <w:szCs w:val="16"/>
                  <w:lang w:val="pt-PT"/>
                  <w:rPrChange w:id="295" w:author="Author">
                    <w:rPr>
                      <w:rFonts w:ascii="Arial" w:eastAsia="Arial" w:hAnsi="Arial" w:cs="Arial"/>
                      <w:sz w:val="16"/>
                      <w:szCs w:val="16"/>
                    </w:rPr>
                  </w:rPrChange>
                </w:rPr>
                <w:delText>0</w:delText>
              </w:r>
            </w:del>
          </w:p>
        </w:tc>
        <w:tc>
          <w:tcPr>
            <w:tcW w:w="427" w:type="dxa"/>
            <w:vAlign w:val="center"/>
          </w:tcPr>
          <w:p w14:paraId="46CA43F4" w14:textId="20A9B1ED" w:rsidR="00C93539" w:rsidRPr="007936B7" w:rsidDel="00C23142" w:rsidRDefault="00C93539" w:rsidP="00112677">
            <w:pPr>
              <w:spacing w:before="35"/>
              <w:ind w:left="20" w:right="-20"/>
              <w:jc w:val="center"/>
              <w:rPr>
                <w:del w:id="296" w:author="Author"/>
                <w:rFonts w:ascii="Arial" w:eastAsia="Arial" w:hAnsi="Arial" w:cs="Arial"/>
                <w:sz w:val="16"/>
                <w:szCs w:val="16"/>
                <w:lang w:val="pt-PT"/>
                <w:rPrChange w:id="297" w:author="Author">
                  <w:rPr>
                    <w:del w:id="298" w:author="Author"/>
                    <w:rFonts w:ascii="Arial" w:eastAsia="Arial" w:hAnsi="Arial" w:cs="Arial"/>
                    <w:sz w:val="16"/>
                    <w:szCs w:val="16"/>
                  </w:rPr>
                </w:rPrChange>
              </w:rPr>
            </w:pPr>
            <w:del w:id="299" w:author="Author">
              <w:r w:rsidRPr="007936B7" w:rsidDel="00C23142">
                <w:rPr>
                  <w:rFonts w:ascii="Arial" w:eastAsia="Arial" w:hAnsi="Arial" w:cs="Arial"/>
                  <w:spacing w:val="-1"/>
                  <w:sz w:val="16"/>
                  <w:szCs w:val="16"/>
                  <w:lang w:val="pt-PT"/>
                  <w:rPrChange w:id="300" w:author="Author">
                    <w:rPr>
                      <w:rFonts w:ascii="Arial" w:eastAsia="Arial" w:hAnsi="Arial" w:cs="Arial"/>
                      <w:spacing w:val="-1"/>
                      <w:sz w:val="16"/>
                      <w:szCs w:val="16"/>
                    </w:rPr>
                  </w:rPrChange>
                </w:rPr>
                <w:delText>14</w:delText>
              </w:r>
              <w:r w:rsidRPr="007936B7" w:rsidDel="00C23142">
                <w:rPr>
                  <w:rFonts w:ascii="Arial" w:eastAsia="Arial" w:hAnsi="Arial" w:cs="Arial"/>
                  <w:sz w:val="16"/>
                  <w:szCs w:val="16"/>
                  <w:lang w:val="pt-PT"/>
                  <w:rPrChange w:id="301" w:author="Author">
                    <w:rPr>
                      <w:rFonts w:ascii="Arial" w:eastAsia="Arial" w:hAnsi="Arial" w:cs="Arial"/>
                      <w:sz w:val="16"/>
                      <w:szCs w:val="16"/>
                    </w:rPr>
                  </w:rPrChange>
                </w:rPr>
                <w:delText>6</w:delText>
              </w:r>
            </w:del>
          </w:p>
        </w:tc>
        <w:tc>
          <w:tcPr>
            <w:tcW w:w="427" w:type="dxa"/>
            <w:vAlign w:val="center"/>
          </w:tcPr>
          <w:p w14:paraId="589DCEE4" w14:textId="6E9A5E6D" w:rsidR="00C93539" w:rsidRPr="007936B7" w:rsidDel="00C23142" w:rsidRDefault="00C93539" w:rsidP="00112677">
            <w:pPr>
              <w:spacing w:before="35"/>
              <w:ind w:left="20" w:right="-20"/>
              <w:jc w:val="center"/>
              <w:rPr>
                <w:del w:id="302" w:author="Author"/>
                <w:rFonts w:ascii="Arial" w:eastAsia="Arial" w:hAnsi="Arial" w:cs="Arial"/>
                <w:sz w:val="16"/>
                <w:szCs w:val="16"/>
                <w:lang w:val="pt-PT"/>
                <w:rPrChange w:id="303" w:author="Author">
                  <w:rPr>
                    <w:del w:id="304" w:author="Author"/>
                    <w:rFonts w:ascii="Arial" w:eastAsia="Arial" w:hAnsi="Arial" w:cs="Arial"/>
                    <w:sz w:val="16"/>
                    <w:szCs w:val="16"/>
                  </w:rPr>
                </w:rPrChange>
              </w:rPr>
            </w:pPr>
            <w:del w:id="305" w:author="Author">
              <w:r w:rsidRPr="007936B7" w:rsidDel="00C23142">
                <w:rPr>
                  <w:rFonts w:ascii="Arial" w:eastAsia="Arial" w:hAnsi="Arial" w:cs="Arial"/>
                  <w:spacing w:val="-1"/>
                  <w:sz w:val="16"/>
                  <w:szCs w:val="16"/>
                  <w:lang w:val="pt-PT"/>
                  <w:rPrChange w:id="306" w:author="Author">
                    <w:rPr>
                      <w:rFonts w:ascii="Arial" w:eastAsia="Arial" w:hAnsi="Arial" w:cs="Arial"/>
                      <w:spacing w:val="-1"/>
                      <w:sz w:val="16"/>
                      <w:szCs w:val="16"/>
                    </w:rPr>
                  </w:rPrChange>
                </w:rPr>
                <w:delText>14</w:delText>
              </w:r>
              <w:r w:rsidRPr="007936B7" w:rsidDel="00C23142">
                <w:rPr>
                  <w:rFonts w:ascii="Arial" w:eastAsia="Arial" w:hAnsi="Arial" w:cs="Arial"/>
                  <w:sz w:val="16"/>
                  <w:szCs w:val="16"/>
                  <w:lang w:val="pt-PT"/>
                  <w:rPrChange w:id="307" w:author="Author">
                    <w:rPr>
                      <w:rFonts w:ascii="Arial" w:eastAsia="Arial" w:hAnsi="Arial" w:cs="Arial"/>
                      <w:sz w:val="16"/>
                      <w:szCs w:val="16"/>
                    </w:rPr>
                  </w:rPrChange>
                </w:rPr>
                <w:delText>1</w:delText>
              </w:r>
            </w:del>
          </w:p>
        </w:tc>
        <w:tc>
          <w:tcPr>
            <w:tcW w:w="427" w:type="dxa"/>
            <w:vAlign w:val="center"/>
          </w:tcPr>
          <w:p w14:paraId="3916E635" w14:textId="3990A465" w:rsidR="00C93539" w:rsidRPr="007936B7" w:rsidDel="00C23142" w:rsidRDefault="00C93539" w:rsidP="00112677">
            <w:pPr>
              <w:spacing w:before="35"/>
              <w:ind w:left="20" w:right="-20"/>
              <w:jc w:val="center"/>
              <w:rPr>
                <w:del w:id="308" w:author="Author"/>
                <w:rFonts w:ascii="Arial" w:eastAsia="Arial" w:hAnsi="Arial" w:cs="Arial"/>
                <w:sz w:val="16"/>
                <w:szCs w:val="16"/>
                <w:lang w:val="pt-PT"/>
                <w:rPrChange w:id="309" w:author="Author">
                  <w:rPr>
                    <w:del w:id="310" w:author="Author"/>
                    <w:rFonts w:ascii="Arial" w:eastAsia="Arial" w:hAnsi="Arial" w:cs="Arial"/>
                    <w:sz w:val="16"/>
                    <w:szCs w:val="16"/>
                  </w:rPr>
                </w:rPrChange>
              </w:rPr>
            </w:pPr>
            <w:del w:id="311" w:author="Author">
              <w:r w:rsidRPr="007936B7" w:rsidDel="00C23142">
                <w:rPr>
                  <w:rFonts w:ascii="Arial" w:eastAsia="Arial" w:hAnsi="Arial" w:cs="Arial"/>
                  <w:spacing w:val="-1"/>
                  <w:sz w:val="16"/>
                  <w:szCs w:val="16"/>
                  <w:lang w:val="pt-PT"/>
                  <w:rPrChange w:id="312" w:author="Author">
                    <w:rPr>
                      <w:rFonts w:ascii="Arial" w:eastAsia="Arial" w:hAnsi="Arial" w:cs="Arial"/>
                      <w:spacing w:val="-1"/>
                      <w:sz w:val="16"/>
                      <w:szCs w:val="16"/>
                    </w:rPr>
                  </w:rPrChange>
                </w:rPr>
                <w:delText>13</w:delText>
              </w:r>
              <w:r w:rsidRPr="007936B7" w:rsidDel="00C23142">
                <w:rPr>
                  <w:rFonts w:ascii="Arial" w:eastAsia="Arial" w:hAnsi="Arial" w:cs="Arial"/>
                  <w:sz w:val="16"/>
                  <w:szCs w:val="16"/>
                  <w:lang w:val="pt-PT"/>
                  <w:rPrChange w:id="313" w:author="Author">
                    <w:rPr>
                      <w:rFonts w:ascii="Arial" w:eastAsia="Arial" w:hAnsi="Arial" w:cs="Arial"/>
                      <w:sz w:val="16"/>
                      <w:szCs w:val="16"/>
                    </w:rPr>
                  </w:rPrChange>
                </w:rPr>
                <w:delText>4</w:delText>
              </w:r>
            </w:del>
          </w:p>
        </w:tc>
        <w:tc>
          <w:tcPr>
            <w:tcW w:w="427" w:type="dxa"/>
            <w:vAlign w:val="center"/>
          </w:tcPr>
          <w:p w14:paraId="3E8A4FE1" w14:textId="041D2781" w:rsidR="00C93539" w:rsidRPr="007936B7" w:rsidDel="00C23142" w:rsidRDefault="00C93539" w:rsidP="00112677">
            <w:pPr>
              <w:spacing w:before="35"/>
              <w:ind w:left="20" w:right="-20"/>
              <w:jc w:val="center"/>
              <w:rPr>
                <w:del w:id="314" w:author="Author"/>
                <w:rFonts w:ascii="Arial" w:eastAsia="Arial" w:hAnsi="Arial" w:cs="Arial"/>
                <w:sz w:val="16"/>
                <w:szCs w:val="16"/>
                <w:lang w:val="pt-PT"/>
                <w:rPrChange w:id="315" w:author="Author">
                  <w:rPr>
                    <w:del w:id="316" w:author="Author"/>
                    <w:rFonts w:ascii="Arial" w:eastAsia="Arial" w:hAnsi="Arial" w:cs="Arial"/>
                    <w:sz w:val="16"/>
                    <w:szCs w:val="16"/>
                  </w:rPr>
                </w:rPrChange>
              </w:rPr>
            </w:pPr>
            <w:del w:id="317" w:author="Author">
              <w:r w:rsidRPr="007936B7" w:rsidDel="00C23142">
                <w:rPr>
                  <w:rFonts w:ascii="Arial" w:eastAsia="Arial" w:hAnsi="Arial" w:cs="Arial"/>
                  <w:spacing w:val="-1"/>
                  <w:sz w:val="16"/>
                  <w:szCs w:val="16"/>
                  <w:lang w:val="pt-PT"/>
                  <w:rPrChange w:id="318" w:author="Author">
                    <w:rPr>
                      <w:rFonts w:ascii="Arial" w:eastAsia="Arial" w:hAnsi="Arial" w:cs="Arial"/>
                      <w:spacing w:val="-1"/>
                      <w:sz w:val="16"/>
                      <w:szCs w:val="16"/>
                    </w:rPr>
                  </w:rPrChange>
                </w:rPr>
                <w:delText>12</w:delText>
              </w:r>
              <w:r w:rsidRPr="007936B7" w:rsidDel="00C23142">
                <w:rPr>
                  <w:rFonts w:ascii="Arial" w:eastAsia="Arial" w:hAnsi="Arial" w:cs="Arial"/>
                  <w:sz w:val="16"/>
                  <w:szCs w:val="16"/>
                  <w:lang w:val="pt-PT"/>
                  <w:rPrChange w:id="319" w:author="Author">
                    <w:rPr>
                      <w:rFonts w:ascii="Arial" w:eastAsia="Arial" w:hAnsi="Arial" w:cs="Arial"/>
                      <w:sz w:val="16"/>
                      <w:szCs w:val="16"/>
                    </w:rPr>
                  </w:rPrChange>
                </w:rPr>
                <w:delText>4</w:delText>
              </w:r>
            </w:del>
          </w:p>
        </w:tc>
        <w:tc>
          <w:tcPr>
            <w:tcW w:w="427" w:type="dxa"/>
            <w:vAlign w:val="center"/>
          </w:tcPr>
          <w:p w14:paraId="5B272F4C" w14:textId="1102DDA0" w:rsidR="00C93539" w:rsidRPr="007936B7" w:rsidDel="00C23142" w:rsidRDefault="00C93539" w:rsidP="00112677">
            <w:pPr>
              <w:spacing w:before="35"/>
              <w:ind w:left="20" w:right="-20"/>
              <w:jc w:val="center"/>
              <w:rPr>
                <w:del w:id="320" w:author="Author"/>
                <w:rFonts w:ascii="Arial" w:eastAsia="Arial" w:hAnsi="Arial" w:cs="Arial"/>
                <w:spacing w:val="-1"/>
                <w:sz w:val="16"/>
                <w:szCs w:val="16"/>
                <w:lang w:val="pt-PT"/>
                <w:rPrChange w:id="321" w:author="Author">
                  <w:rPr>
                    <w:del w:id="322" w:author="Author"/>
                    <w:rFonts w:ascii="Arial" w:eastAsia="Arial" w:hAnsi="Arial" w:cs="Arial"/>
                    <w:spacing w:val="-1"/>
                    <w:sz w:val="16"/>
                    <w:szCs w:val="16"/>
                  </w:rPr>
                </w:rPrChange>
              </w:rPr>
            </w:pPr>
            <w:del w:id="323" w:author="Author">
              <w:r w:rsidRPr="007936B7" w:rsidDel="00C23142">
                <w:rPr>
                  <w:rFonts w:ascii="Arial" w:eastAsia="Arial" w:hAnsi="Arial" w:cs="Arial"/>
                  <w:spacing w:val="-1"/>
                  <w:sz w:val="16"/>
                  <w:szCs w:val="16"/>
                  <w:lang w:val="pt-PT"/>
                  <w:rPrChange w:id="324" w:author="Author">
                    <w:rPr>
                      <w:rFonts w:ascii="Arial" w:eastAsia="Arial" w:hAnsi="Arial" w:cs="Arial"/>
                      <w:spacing w:val="-1"/>
                      <w:sz w:val="16"/>
                      <w:szCs w:val="16"/>
                    </w:rPr>
                  </w:rPrChange>
                </w:rPr>
                <w:delText>97</w:delText>
              </w:r>
            </w:del>
          </w:p>
        </w:tc>
        <w:tc>
          <w:tcPr>
            <w:tcW w:w="427" w:type="dxa"/>
            <w:vAlign w:val="center"/>
          </w:tcPr>
          <w:p w14:paraId="094E582B" w14:textId="45453B57" w:rsidR="00C93539" w:rsidRPr="007936B7" w:rsidDel="00C23142" w:rsidRDefault="00C93539" w:rsidP="00112677">
            <w:pPr>
              <w:spacing w:before="35"/>
              <w:ind w:left="162" w:right="-20"/>
              <w:rPr>
                <w:del w:id="325" w:author="Author"/>
                <w:rFonts w:ascii="Arial" w:eastAsia="Arial" w:hAnsi="Arial" w:cs="Arial"/>
                <w:spacing w:val="-1"/>
                <w:sz w:val="16"/>
                <w:szCs w:val="16"/>
                <w:lang w:val="pt-PT"/>
                <w:rPrChange w:id="326" w:author="Author">
                  <w:rPr>
                    <w:del w:id="327" w:author="Author"/>
                    <w:rFonts w:ascii="Arial" w:eastAsia="Arial" w:hAnsi="Arial" w:cs="Arial"/>
                    <w:spacing w:val="-1"/>
                    <w:sz w:val="16"/>
                    <w:szCs w:val="16"/>
                  </w:rPr>
                </w:rPrChange>
              </w:rPr>
            </w:pPr>
            <w:del w:id="328" w:author="Author">
              <w:r w:rsidRPr="007936B7" w:rsidDel="00C23142">
                <w:rPr>
                  <w:rFonts w:ascii="Arial" w:eastAsia="Arial" w:hAnsi="Arial" w:cs="Arial"/>
                  <w:spacing w:val="-1"/>
                  <w:sz w:val="16"/>
                  <w:szCs w:val="16"/>
                  <w:lang w:val="pt-PT"/>
                  <w:rPrChange w:id="329" w:author="Author">
                    <w:rPr>
                      <w:rFonts w:ascii="Arial" w:eastAsia="Arial" w:hAnsi="Arial" w:cs="Arial"/>
                      <w:spacing w:val="-1"/>
                      <w:sz w:val="16"/>
                      <w:szCs w:val="16"/>
                    </w:rPr>
                  </w:rPrChange>
                </w:rPr>
                <w:delText>69</w:delText>
              </w:r>
            </w:del>
          </w:p>
        </w:tc>
        <w:tc>
          <w:tcPr>
            <w:tcW w:w="427" w:type="dxa"/>
            <w:vAlign w:val="center"/>
          </w:tcPr>
          <w:p w14:paraId="1D993022" w14:textId="3387700B" w:rsidR="00C93539" w:rsidRPr="007936B7" w:rsidDel="00C23142" w:rsidRDefault="00C93539" w:rsidP="00112677">
            <w:pPr>
              <w:spacing w:before="35"/>
              <w:ind w:left="162" w:right="-20"/>
              <w:rPr>
                <w:del w:id="330" w:author="Author"/>
                <w:rFonts w:ascii="Arial" w:eastAsia="Arial" w:hAnsi="Arial" w:cs="Arial"/>
                <w:sz w:val="16"/>
                <w:szCs w:val="16"/>
                <w:lang w:val="pt-PT"/>
                <w:rPrChange w:id="331" w:author="Author">
                  <w:rPr>
                    <w:del w:id="332" w:author="Author"/>
                    <w:rFonts w:ascii="Arial" w:eastAsia="Arial" w:hAnsi="Arial" w:cs="Arial"/>
                    <w:sz w:val="16"/>
                    <w:szCs w:val="16"/>
                  </w:rPr>
                </w:rPrChange>
              </w:rPr>
            </w:pPr>
            <w:del w:id="333" w:author="Author">
              <w:r w:rsidRPr="007936B7" w:rsidDel="00C23142">
                <w:rPr>
                  <w:rFonts w:ascii="Arial" w:eastAsia="Arial" w:hAnsi="Arial" w:cs="Arial"/>
                  <w:spacing w:val="-1"/>
                  <w:sz w:val="16"/>
                  <w:szCs w:val="16"/>
                  <w:lang w:val="pt-PT"/>
                  <w:rPrChange w:id="334" w:author="Author">
                    <w:rPr>
                      <w:rFonts w:ascii="Arial" w:eastAsia="Arial" w:hAnsi="Arial" w:cs="Arial"/>
                      <w:spacing w:val="-1"/>
                      <w:sz w:val="16"/>
                      <w:szCs w:val="16"/>
                    </w:rPr>
                  </w:rPrChange>
                </w:rPr>
                <w:delText>4</w:delText>
              </w:r>
              <w:r w:rsidRPr="007936B7" w:rsidDel="00C23142">
                <w:rPr>
                  <w:rFonts w:ascii="Arial" w:eastAsia="Arial" w:hAnsi="Arial" w:cs="Arial"/>
                  <w:sz w:val="16"/>
                  <w:szCs w:val="16"/>
                  <w:lang w:val="pt-PT"/>
                  <w:rPrChange w:id="335" w:author="Author">
                    <w:rPr>
                      <w:rFonts w:ascii="Arial" w:eastAsia="Arial" w:hAnsi="Arial" w:cs="Arial"/>
                      <w:sz w:val="16"/>
                      <w:szCs w:val="16"/>
                    </w:rPr>
                  </w:rPrChange>
                </w:rPr>
                <w:delText>9</w:delText>
              </w:r>
            </w:del>
          </w:p>
        </w:tc>
        <w:tc>
          <w:tcPr>
            <w:tcW w:w="427" w:type="dxa"/>
            <w:vAlign w:val="center"/>
          </w:tcPr>
          <w:p w14:paraId="18D838E8" w14:textId="12B52932" w:rsidR="00C93539" w:rsidRPr="007936B7" w:rsidDel="00C23142" w:rsidRDefault="00C93539" w:rsidP="00112677">
            <w:pPr>
              <w:spacing w:before="35"/>
              <w:ind w:left="162" w:right="-20"/>
              <w:rPr>
                <w:del w:id="336" w:author="Author"/>
                <w:rFonts w:ascii="Arial" w:eastAsia="Arial" w:hAnsi="Arial" w:cs="Arial"/>
                <w:sz w:val="16"/>
                <w:szCs w:val="16"/>
                <w:lang w:val="pt-PT"/>
                <w:rPrChange w:id="337" w:author="Author">
                  <w:rPr>
                    <w:del w:id="338" w:author="Author"/>
                    <w:rFonts w:ascii="Arial" w:eastAsia="Arial" w:hAnsi="Arial" w:cs="Arial"/>
                    <w:sz w:val="16"/>
                    <w:szCs w:val="16"/>
                  </w:rPr>
                </w:rPrChange>
              </w:rPr>
            </w:pPr>
            <w:del w:id="339" w:author="Author">
              <w:r w:rsidRPr="007936B7" w:rsidDel="00C23142">
                <w:rPr>
                  <w:rFonts w:ascii="Arial" w:eastAsia="Arial" w:hAnsi="Arial" w:cs="Arial"/>
                  <w:spacing w:val="-1"/>
                  <w:sz w:val="16"/>
                  <w:szCs w:val="16"/>
                  <w:lang w:val="pt-PT"/>
                  <w:rPrChange w:id="340" w:author="Author">
                    <w:rPr>
                      <w:rFonts w:ascii="Arial" w:eastAsia="Arial" w:hAnsi="Arial" w:cs="Arial"/>
                      <w:spacing w:val="-1"/>
                      <w:sz w:val="16"/>
                      <w:szCs w:val="16"/>
                    </w:rPr>
                  </w:rPrChange>
                </w:rPr>
                <w:delText>3</w:delText>
              </w:r>
              <w:r w:rsidRPr="007936B7" w:rsidDel="00C23142">
                <w:rPr>
                  <w:rFonts w:ascii="Arial" w:eastAsia="Arial" w:hAnsi="Arial" w:cs="Arial"/>
                  <w:sz w:val="16"/>
                  <w:szCs w:val="16"/>
                  <w:lang w:val="pt-PT"/>
                  <w:rPrChange w:id="341" w:author="Author">
                    <w:rPr>
                      <w:rFonts w:ascii="Arial" w:eastAsia="Arial" w:hAnsi="Arial" w:cs="Arial"/>
                      <w:sz w:val="16"/>
                      <w:szCs w:val="16"/>
                    </w:rPr>
                  </w:rPrChange>
                </w:rPr>
                <w:delText>5</w:delText>
              </w:r>
            </w:del>
          </w:p>
        </w:tc>
        <w:tc>
          <w:tcPr>
            <w:tcW w:w="427" w:type="dxa"/>
            <w:vAlign w:val="center"/>
          </w:tcPr>
          <w:p w14:paraId="3A0BEABB" w14:textId="710B2E98" w:rsidR="00C93539" w:rsidRPr="007936B7" w:rsidDel="00C23142" w:rsidRDefault="00C93539" w:rsidP="00112677">
            <w:pPr>
              <w:spacing w:before="35"/>
              <w:ind w:left="162" w:right="-20"/>
              <w:rPr>
                <w:del w:id="342" w:author="Author"/>
                <w:rFonts w:ascii="Arial" w:eastAsia="Arial" w:hAnsi="Arial" w:cs="Arial"/>
                <w:sz w:val="16"/>
                <w:szCs w:val="16"/>
                <w:lang w:val="pt-PT"/>
                <w:rPrChange w:id="343" w:author="Author">
                  <w:rPr>
                    <w:del w:id="344" w:author="Author"/>
                    <w:rFonts w:ascii="Arial" w:eastAsia="Arial" w:hAnsi="Arial" w:cs="Arial"/>
                    <w:sz w:val="16"/>
                    <w:szCs w:val="16"/>
                  </w:rPr>
                </w:rPrChange>
              </w:rPr>
            </w:pPr>
            <w:del w:id="345" w:author="Author">
              <w:r w:rsidRPr="007936B7" w:rsidDel="00C23142">
                <w:rPr>
                  <w:rFonts w:ascii="Arial" w:eastAsia="Arial" w:hAnsi="Arial" w:cs="Arial"/>
                  <w:spacing w:val="-1"/>
                  <w:sz w:val="16"/>
                  <w:szCs w:val="16"/>
                  <w:lang w:val="pt-PT"/>
                  <w:rPrChange w:id="346" w:author="Author">
                    <w:rPr>
                      <w:rFonts w:ascii="Arial" w:eastAsia="Arial" w:hAnsi="Arial" w:cs="Arial"/>
                      <w:spacing w:val="-1"/>
                      <w:sz w:val="16"/>
                      <w:szCs w:val="16"/>
                    </w:rPr>
                  </w:rPrChange>
                </w:rPr>
                <w:delText>1</w:delText>
              </w:r>
              <w:r w:rsidRPr="007936B7" w:rsidDel="00C23142">
                <w:rPr>
                  <w:rFonts w:ascii="Arial" w:eastAsia="Arial" w:hAnsi="Arial" w:cs="Arial"/>
                  <w:sz w:val="16"/>
                  <w:szCs w:val="16"/>
                  <w:lang w:val="pt-PT"/>
                  <w:rPrChange w:id="347" w:author="Author">
                    <w:rPr>
                      <w:rFonts w:ascii="Arial" w:eastAsia="Arial" w:hAnsi="Arial" w:cs="Arial"/>
                      <w:sz w:val="16"/>
                      <w:szCs w:val="16"/>
                    </w:rPr>
                  </w:rPrChange>
                </w:rPr>
                <w:delText>9</w:delText>
              </w:r>
            </w:del>
          </w:p>
        </w:tc>
        <w:tc>
          <w:tcPr>
            <w:tcW w:w="427" w:type="dxa"/>
            <w:vAlign w:val="center"/>
          </w:tcPr>
          <w:p w14:paraId="7638E897" w14:textId="63E37409" w:rsidR="00C93539" w:rsidRPr="007936B7" w:rsidDel="00C23142" w:rsidRDefault="00C93539" w:rsidP="00112677">
            <w:pPr>
              <w:spacing w:before="35"/>
              <w:ind w:left="162" w:right="-20"/>
              <w:rPr>
                <w:del w:id="348" w:author="Author"/>
                <w:rFonts w:ascii="Arial" w:eastAsia="Arial" w:hAnsi="Arial" w:cs="Arial"/>
                <w:sz w:val="16"/>
                <w:szCs w:val="16"/>
                <w:lang w:val="pt-PT"/>
                <w:rPrChange w:id="349" w:author="Author">
                  <w:rPr>
                    <w:del w:id="350" w:author="Author"/>
                    <w:rFonts w:ascii="Arial" w:eastAsia="Arial" w:hAnsi="Arial" w:cs="Arial"/>
                    <w:sz w:val="16"/>
                    <w:szCs w:val="16"/>
                  </w:rPr>
                </w:rPrChange>
              </w:rPr>
            </w:pPr>
            <w:del w:id="351" w:author="Author">
              <w:r w:rsidRPr="007936B7" w:rsidDel="00C23142">
                <w:rPr>
                  <w:rFonts w:ascii="Arial" w:eastAsia="Arial" w:hAnsi="Arial" w:cs="Arial"/>
                  <w:spacing w:val="-1"/>
                  <w:sz w:val="16"/>
                  <w:szCs w:val="16"/>
                  <w:lang w:val="pt-PT"/>
                  <w:rPrChange w:id="352" w:author="Author">
                    <w:rPr>
                      <w:rFonts w:ascii="Arial" w:eastAsia="Arial" w:hAnsi="Arial" w:cs="Arial"/>
                      <w:spacing w:val="-1"/>
                      <w:sz w:val="16"/>
                      <w:szCs w:val="16"/>
                    </w:rPr>
                  </w:rPrChange>
                </w:rPr>
                <w:delText>1</w:delText>
              </w:r>
              <w:r w:rsidRPr="007936B7" w:rsidDel="00C23142">
                <w:rPr>
                  <w:rFonts w:ascii="Arial" w:eastAsia="Arial" w:hAnsi="Arial" w:cs="Arial"/>
                  <w:sz w:val="16"/>
                  <w:szCs w:val="16"/>
                  <w:lang w:val="pt-PT"/>
                  <w:rPrChange w:id="353" w:author="Author">
                    <w:rPr>
                      <w:rFonts w:ascii="Arial" w:eastAsia="Arial" w:hAnsi="Arial" w:cs="Arial"/>
                      <w:sz w:val="16"/>
                      <w:szCs w:val="16"/>
                    </w:rPr>
                  </w:rPrChange>
                </w:rPr>
                <w:delText>0</w:delText>
              </w:r>
            </w:del>
          </w:p>
        </w:tc>
        <w:tc>
          <w:tcPr>
            <w:tcW w:w="427" w:type="dxa"/>
            <w:vAlign w:val="center"/>
          </w:tcPr>
          <w:p w14:paraId="003FCED6" w14:textId="712DDD08" w:rsidR="00C93539" w:rsidRPr="007936B7" w:rsidDel="00C23142" w:rsidRDefault="00C93539" w:rsidP="00112677">
            <w:pPr>
              <w:spacing w:before="35"/>
              <w:ind w:left="162" w:right="185"/>
              <w:rPr>
                <w:del w:id="354" w:author="Author"/>
                <w:rFonts w:ascii="Arial" w:eastAsia="Arial" w:hAnsi="Arial" w:cs="Arial"/>
                <w:sz w:val="16"/>
                <w:szCs w:val="16"/>
                <w:lang w:val="pt-PT"/>
                <w:rPrChange w:id="355" w:author="Author">
                  <w:rPr>
                    <w:del w:id="356" w:author="Author"/>
                    <w:rFonts w:ascii="Arial" w:eastAsia="Arial" w:hAnsi="Arial" w:cs="Arial"/>
                    <w:sz w:val="16"/>
                    <w:szCs w:val="16"/>
                  </w:rPr>
                </w:rPrChange>
              </w:rPr>
            </w:pPr>
            <w:del w:id="357" w:author="Author">
              <w:r w:rsidRPr="007936B7" w:rsidDel="00C23142">
                <w:rPr>
                  <w:rFonts w:ascii="Arial" w:eastAsia="Arial" w:hAnsi="Arial" w:cs="Arial"/>
                  <w:sz w:val="16"/>
                  <w:szCs w:val="16"/>
                  <w:lang w:val="pt-PT"/>
                  <w:rPrChange w:id="358" w:author="Author">
                    <w:rPr>
                      <w:rFonts w:ascii="Arial" w:eastAsia="Arial" w:hAnsi="Arial" w:cs="Arial"/>
                      <w:sz w:val="16"/>
                      <w:szCs w:val="16"/>
                    </w:rPr>
                  </w:rPrChange>
                </w:rPr>
                <w:delText>5</w:delText>
              </w:r>
            </w:del>
          </w:p>
        </w:tc>
        <w:tc>
          <w:tcPr>
            <w:tcW w:w="427" w:type="dxa"/>
            <w:vAlign w:val="center"/>
          </w:tcPr>
          <w:p w14:paraId="2AEEA376" w14:textId="24003210" w:rsidR="00C93539" w:rsidRPr="007936B7" w:rsidDel="00C23142" w:rsidRDefault="00C93539" w:rsidP="00112677">
            <w:pPr>
              <w:spacing w:before="35"/>
              <w:ind w:left="162" w:right="185"/>
              <w:rPr>
                <w:del w:id="359" w:author="Author"/>
                <w:rFonts w:ascii="Arial" w:eastAsia="Arial" w:hAnsi="Arial" w:cs="Arial"/>
                <w:sz w:val="16"/>
                <w:szCs w:val="16"/>
                <w:lang w:val="pt-PT"/>
                <w:rPrChange w:id="360" w:author="Author">
                  <w:rPr>
                    <w:del w:id="361" w:author="Author"/>
                    <w:rFonts w:ascii="Arial" w:eastAsia="Arial" w:hAnsi="Arial" w:cs="Arial"/>
                    <w:sz w:val="16"/>
                    <w:szCs w:val="16"/>
                  </w:rPr>
                </w:rPrChange>
              </w:rPr>
            </w:pPr>
            <w:del w:id="362" w:author="Author">
              <w:r w:rsidRPr="007936B7" w:rsidDel="00C23142">
                <w:rPr>
                  <w:rFonts w:ascii="Arial" w:eastAsia="Arial" w:hAnsi="Arial" w:cs="Arial"/>
                  <w:sz w:val="16"/>
                  <w:szCs w:val="16"/>
                  <w:lang w:val="pt-PT"/>
                  <w:rPrChange w:id="363" w:author="Author">
                    <w:rPr>
                      <w:rFonts w:ascii="Arial" w:eastAsia="Arial" w:hAnsi="Arial" w:cs="Arial"/>
                      <w:sz w:val="16"/>
                      <w:szCs w:val="16"/>
                    </w:rPr>
                  </w:rPrChange>
                </w:rPr>
                <w:delText>1</w:delText>
              </w:r>
            </w:del>
          </w:p>
        </w:tc>
        <w:tc>
          <w:tcPr>
            <w:tcW w:w="427" w:type="dxa"/>
            <w:vAlign w:val="center"/>
          </w:tcPr>
          <w:p w14:paraId="2001B6CB" w14:textId="67663C81" w:rsidR="00C93539" w:rsidRPr="007936B7" w:rsidDel="00C23142" w:rsidRDefault="00C93539" w:rsidP="00112677">
            <w:pPr>
              <w:spacing w:before="35"/>
              <w:ind w:left="162" w:right="185"/>
              <w:rPr>
                <w:del w:id="364" w:author="Author"/>
                <w:rFonts w:ascii="Arial" w:eastAsia="Arial" w:hAnsi="Arial" w:cs="Arial"/>
                <w:sz w:val="16"/>
                <w:szCs w:val="16"/>
                <w:lang w:val="pt-PT"/>
                <w:rPrChange w:id="365" w:author="Author">
                  <w:rPr>
                    <w:del w:id="366" w:author="Author"/>
                    <w:rFonts w:ascii="Arial" w:eastAsia="Arial" w:hAnsi="Arial" w:cs="Arial"/>
                    <w:sz w:val="16"/>
                    <w:szCs w:val="16"/>
                  </w:rPr>
                </w:rPrChange>
              </w:rPr>
            </w:pPr>
            <w:del w:id="367" w:author="Author">
              <w:r w:rsidRPr="007936B7" w:rsidDel="00C23142">
                <w:rPr>
                  <w:rFonts w:ascii="Arial" w:eastAsia="Arial" w:hAnsi="Arial" w:cs="Arial"/>
                  <w:sz w:val="16"/>
                  <w:szCs w:val="16"/>
                  <w:lang w:val="pt-PT"/>
                  <w:rPrChange w:id="368" w:author="Author">
                    <w:rPr>
                      <w:rFonts w:ascii="Arial" w:eastAsia="Arial" w:hAnsi="Arial" w:cs="Arial"/>
                      <w:sz w:val="16"/>
                      <w:szCs w:val="16"/>
                    </w:rPr>
                  </w:rPrChange>
                </w:rPr>
                <w:delText>0</w:delText>
              </w:r>
            </w:del>
          </w:p>
        </w:tc>
        <w:tc>
          <w:tcPr>
            <w:tcW w:w="427" w:type="dxa"/>
            <w:vAlign w:val="center"/>
          </w:tcPr>
          <w:p w14:paraId="7CCE5233" w14:textId="2F4842FF" w:rsidR="00C93539" w:rsidRPr="007936B7" w:rsidDel="00C23142" w:rsidRDefault="00C93539" w:rsidP="00112677">
            <w:pPr>
              <w:spacing w:before="35"/>
              <w:ind w:left="162" w:right="-20"/>
              <w:rPr>
                <w:del w:id="369" w:author="Author"/>
                <w:rFonts w:ascii="Arial" w:eastAsia="Arial" w:hAnsi="Arial" w:cs="Arial"/>
                <w:sz w:val="16"/>
                <w:szCs w:val="16"/>
                <w:lang w:val="pt-PT"/>
                <w:rPrChange w:id="370" w:author="Author">
                  <w:rPr>
                    <w:del w:id="371" w:author="Author"/>
                    <w:rFonts w:ascii="Arial" w:eastAsia="Arial" w:hAnsi="Arial" w:cs="Arial"/>
                    <w:sz w:val="16"/>
                    <w:szCs w:val="16"/>
                  </w:rPr>
                </w:rPrChange>
              </w:rPr>
            </w:pPr>
            <w:del w:id="372" w:author="Author">
              <w:r w:rsidRPr="007936B7" w:rsidDel="00C23142">
                <w:rPr>
                  <w:rFonts w:ascii="Arial" w:eastAsia="Arial" w:hAnsi="Arial" w:cs="Arial"/>
                  <w:sz w:val="16"/>
                  <w:szCs w:val="16"/>
                  <w:lang w:val="pt-PT"/>
                  <w:rPrChange w:id="373" w:author="Author">
                    <w:rPr>
                      <w:rFonts w:ascii="Arial" w:eastAsia="Arial" w:hAnsi="Arial" w:cs="Arial"/>
                      <w:sz w:val="16"/>
                      <w:szCs w:val="16"/>
                    </w:rPr>
                  </w:rPrChange>
                </w:rPr>
                <w:delText>0</w:delText>
              </w:r>
            </w:del>
          </w:p>
        </w:tc>
      </w:tr>
    </w:tbl>
    <w:p w14:paraId="4C36F35C" w14:textId="77777777" w:rsidR="00C23142" w:rsidRPr="000A7171" w:rsidRDefault="00C23142" w:rsidP="00C23142">
      <w:pPr>
        <w:pStyle w:val="Text"/>
        <w:keepNext/>
        <w:spacing w:before="0"/>
        <w:jc w:val="left"/>
        <w:rPr>
          <w:ins w:id="374" w:author="Author"/>
          <w:sz w:val="22"/>
          <w:szCs w:val="22"/>
          <w:lang w:val="pt-PT"/>
        </w:rPr>
      </w:pPr>
      <w:ins w:id="375" w:author="Author">
        <w:r>
          <w:rPr>
            <w:noProof/>
            <w14:ligatures w14:val="standardContextual"/>
          </w:rPr>
          <mc:AlternateContent>
            <mc:Choice Requires="wpg">
              <w:drawing>
                <wp:anchor distT="0" distB="0" distL="114300" distR="114300" simplePos="0" relativeHeight="251693056" behindDoc="0" locked="0" layoutInCell="1" allowOverlap="1" wp14:anchorId="7322EFCE" wp14:editId="44E319C8">
                  <wp:simplePos x="0" y="0"/>
                  <wp:positionH relativeFrom="margin">
                    <wp:align>right</wp:align>
                  </wp:positionH>
                  <wp:positionV relativeFrom="paragraph">
                    <wp:posOffset>264795</wp:posOffset>
                  </wp:positionV>
                  <wp:extent cx="6499860" cy="2983865"/>
                  <wp:effectExtent l="0" t="0" r="0" b="6985"/>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2983865"/>
                            <a:chOff x="0" y="12176"/>
                            <a:chExt cx="6499887" cy="2984124"/>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118514" y="932110"/>
                              <a:ext cx="2129974" cy="431166"/>
                            </a:xfrm>
                            <a:prstGeom prst="rect">
                              <a:avLst/>
                            </a:prstGeom>
                            <a:noFill/>
                            <a:ln w="9525">
                              <a:noFill/>
                              <a:miter lim="800000"/>
                              <a:headEnd/>
                              <a:tailEnd/>
                            </a:ln>
                          </wps:spPr>
                          <wps:txbx>
                            <w:txbxContent>
                              <w:p w14:paraId="320B255C" w14:textId="058CAEE7" w:rsidR="00C23142" w:rsidRPr="000A7171" w:rsidRDefault="000E72E9" w:rsidP="00F41EDA">
                                <w:pPr>
                                  <w:jc w:val="center"/>
                                  <w:rPr>
                                    <w:rFonts w:ascii="Arial" w:hAnsi="Arial" w:cs="Arial"/>
                                    <w:sz w:val="18"/>
                                    <w:szCs w:val="18"/>
                                    <w:lang w:val="de-CH"/>
                                  </w:rPr>
                                </w:pPr>
                                <w:ins w:id="376" w:author="Author">
                                  <w:r w:rsidRPr="000A7171">
                                    <w:rPr>
                                      <w:rFonts w:ascii="Arial" w:hAnsi="Arial" w:cs="Arial"/>
                                      <w:sz w:val="18"/>
                                      <w:szCs w:val="18"/>
                                      <w:lang w:val="de-CH"/>
                                    </w:rPr>
                                    <w:t>Probabilidade (%) de ausência de acontecimento</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09966E17" w14:textId="5AC0D567" w:rsidR="000A7171" w:rsidRPr="0074001B" w:rsidRDefault="000A7171" w:rsidP="000A7171">
                                <w:pPr>
                                  <w:spacing w:line="200" w:lineRule="atLeast"/>
                                  <w:rPr>
                                    <w:ins w:id="377" w:author="Author"/>
                                    <w:rFonts w:ascii="Arial" w:hAnsi="Arial" w:cs="Arial"/>
                                    <w:sz w:val="16"/>
                                    <w:szCs w:val="16"/>
                                    <w:lang w:val="en-US"/>
                                  </w:rPr>
                                </w:pPr>
                                <w:ins w:id="378" w:author="Author">
                                  <w:r w:rsidRPr="000A7171">
                                    <w:rPr>
                                      <w:rFonts w:ascii="Arial" w:hAnsi="Arial" w:cs="Arial"/>
                                      <w:i/>
                                      <w:iCs/>
                                      <w:sz w:val="16"/>
                                      <w:szCs w:val="16"/>
                                      <w:lang w:val="en-US"/>
                                    </w:rPr>
                                    <w:t>Hazard Ratio</w:t>
                                  </w:r>
                                  <w:r w:rsidRPr="0074001B">
                                    <w:rPr>
                                      <w:rFonts w:ascii="Arial" w:hAnsi="Arial" w:cs="Arial"/>
                                      <w:sz w:val="16"/>
                                      <w:szCs w:val="16"/>
                                      <w:lang w:val="en-US"/>
                                    </w:rPr>
                                    <w:t xml:space="preserve"> = </w:t>
                                  </w:r>
                                  <w:r>
                                    <w:rPr>
                                      <w:rFonts w:ascii="Arial" w:hAnsi="Arial" w:cs="Arial"/>
                                      <w:sz w:val="16"/>
                                      <w:szCs w:val="16"/>
                                      <w:lang w:val="en-US"/>
                                    </w:rPr>
                                    <w:t>0,76</w:t>
                                  </w:r>
                                </w:ins>
                              </w:p>
                              <w:p w14:paraId="6B0A20ED" w14:textId="49F064DD" w:rsidR="000A7171" w:rsidRPr="0074001B" w:rsidRDefault="000A7171" w:rsidP="000A7171">
                                <w:pPr>
                                  <w:spacing w:line="200" w:lineRule="atLeast"/>
                                  <w:rPr>
                                    <w:ins w:id="379" w:author="Author"/>
                                    <w:rFonts w:ascii="Arial" w:hAnsi="Arial" w:cs="Arial"/>
                                    <w:sz w:val="16"/>
                                    <w:szCs w:val="16"/>
                                    <w:lang w:val="en-US"/>
                                  </w:rPr>
                                </w:pPr>
                                <w:ins w:id="380" w:author="Author">
                                  <w:r w:rsidRPr="0074001B">
                                    <w:rPr>
                                      <w:rFonts w:ascii="Arial" w:hAnsi="Arial" w:cs="Arial"/>
                                      <w:sz w:val="16"/>
                                      <w:szCs w:val="16"/>
                                      <w:lang w:val="en-US"/>
                                    </w:rPr>
                                    <w:t>I</w:t>
                                  </w:r>
                                  <w:r>
                                    <w:rPr>
                                      <w:rFonts w:ascii="Arial" w:hAnsi="Arial" w:cs="Arial"/>
                                      <w:sz w:val="16"/>
                                      <w:szCs w:val="16"/>
                                      <w:lang w:val="en-US"/>
                                    </w:rPr>
                                    <w:t xml:space="preserve">C </w:t>
                                  </w:r>
                                  <w:r w:rsidRPr="0074001B">
                                    <w:rPr>
                                      <w:rFonts w:ascii="Arial" w:hAnsi="Arial" w:cs="Arial"/>
                                      <w:sz w:val="16"/>
                                      <w:szCs w:val="16"/>
                                      <w:lang w:val="en-US"/>
                                    </w:rPr>
                                    <w:t>95% (0</w:t>
                                  </w:r>
                                  <w:r>
                                    <w:rPr>
                                      <w:rFonts w:ascii="Arial" w:hAnsi="Arial" w:cs="Arial"/>
                                      <w:sz w:val="16"/>
                                      <w:szCs w:val="16"/>
                                      <w:lang w:val="en-US"/>
                                    </w:rPr>
                                    <w:t>,59; 0,99</w:t>
                                  </w:r>
                                  <w:r w:rsidRPr="0074001B">
                                    <w:rPr>
                                      <w:rFonts w:ascii="Arial" w:hAnsi="Arial" w:cs="Arial"/>
                                      <w:sz w:val="16"/>
                                      <w:szCs w:val="16"/>
                                      <w:lang w:val="en-US"/>
                                    </w:rPr>
                                    <w:t>)</w:t>
                                  </w:r>
                                </w:ins>
                              </w:p>
                              <w:p w14:paraId="7E9E0341" w14:textId="637A139F" w:rsidR="000A7171" w:rsidRPr="0074001B" w:rsidRDefault="000A7171" w:rsidP="000A7171">
                                <w:pPr>
                                  <w:spacing w:line="200" w:lineRule="atLeast"/>
                                  <w:rPr>
                                    <w:ins w:id="381" w:author="Author"/>
                                    <w:rFonts w:ascii="Arial" w:hAnsi="Arial" w:cs="Arial"/>
                                    <w:sz w:val="16"/>
                                    <w:szCs w:val="16"/>
                                    <w:lang w:val="en-US"/>
                                  </w:rPr>
                                </w:pPr>
                                <w:ins w:id="382" w:author="Author">
                                  <w:r>
                                    <w:rPr>
                                      <w:rFonts w:ascii="Arial" w:hAnsi="Arial" w:cs="Arial"/>
                                      <w:sz w:val="16"/>
                                      <w:szCs w:val="16"/>
                                      <w:lang w:val="en-US"/>
                                    </w:rPr>
                                    <w:t xml:space="preserve">Medianas </w:t>
                                  </w:r>
                                  <w:r w:rsidRPr="0074001B">
                                    <w:rPr>
                                      <w:rFonts w:ascii="Arial" w:hAnsi="Arial" w:cs="Arial"/>
                                      <w:sz w:val="16"/>
                                      <w:szCs w:val="16"/>
                                      <w:lang w:val="en-US"/>
                                    </w:rPr>
                                    <w:t>Kaplan</w:t>
                                  </w:r>
                                  <w:r>
                                    <w:rPr>
                                      <w:rFonts w:ascii="Arial" w:hAnsi="Arial" w:cs="Arial"/>
                                      <w:sz w:val="16"/>
                                      <w:szCs w:val="16"/>
                                      <w:lang w:val="en-US"/>
                                    </w:rPr>
                                    <w:t>-</w:t>
                                  </w:r>
                                  <w:r w:rsidRPr="0074001B">
                                    <w:rPr>
                                      <w:rFonts w:ascii="Arial" w:hAnsi="Arial" w:cs="Arial"/>
                                      <w:sz w:val="16"/>
                                      <w:szCs w:val="16"/>
                                      <w:lang w:val="en-US"/>
                                    </w:rPr>
                                    <w:t>Meier (</w:t>
                                  </w:r>
                                  <w:r>
                                    <w:rPr>
                                      <w:rFonts w:ascii="Arial" w:hAnsi="Arial" w:cs="Arial"/>
                                      <w:sz w:val="16"/>
                                      <w:szCs w:val="16"/>
                                      <w:lang w:val="en-US"/>
                                    </w:rPr>
                                    <w:t xml:space="preserve">IC </w:t>
                                  </w:r>
                                  <w:r w:rsidRPr="0074001B">
                                    <w:rPr>
                                      <w:rFonts w:ascii="Arial" w:hAnsi="Arial" w:cs="Arial"/>
                                      <w:sz w:val="16"/>
                                      <w:szCs w:val="16"/>
                                      <w:lang w:val="en-US"/>
                                    </w:rPr>
                                    <w:t>95%) (</w:t>
                                  </w:r>
                                  <w:r>
                                    <w:rPr>
                                      <w:rFonts w:ascii="Arial" w:hAnsi="Arial" w:cs="Arial"/>
                                      <w:sz w:val="16"/>
                                      <w:szCs w:val="16"/>
                                      <w:lang w:val="en-US"/>
                                    </w:rPr>
                                    <w:t>Meses</w:t>
                                  </w:r>
                                  <w:r w:rsidRPr="0074001B">
                                    <w:rPr>
                                      <w:rFonts w:ascii="Arial" w:hAnsi="Arial" w:cs="Arial"/>
                                      <w:sz w:val="16"/>
                                      <w:szCs w:val="16"/>
                                      <w:lang w:val="en-US"/>
                                    </w:rPr>
                                    <w:t>)</w:t>
                                  </w:r>
                                </w:ins>
                              </w:p>
                              <w:p w14:paraId="0EEFC8D5" w14:textId="265A5DCF" w:rsidR="000A7171" w:rsidRPr="000A7171" w:rsidRDefault="000A7171" w:rsidP="000A7171">
                                <w:pPr>
                                  <w:spacing w:line="200" w:lineRule="atLeast"/>
                                  <w:rPr>
                                    <w:ins w:id="383" w:author="Author"/>
                                    <w:rFonts w:ascii="Arial" w:hAnsi="Arial" w:cs="Arial"/>
                                    <w:sz w:val="16"/>
                                    <w:szCs w:val="16"/>
                                    <w:lang w:val="pt-PT"/>
                                  </w:rPr>
                                </w:pPr>
                                <w:ins w:id="384" w:author="Author">
                                  <w:r>
                                    <w:rPr>
                                      <w:rFonts w:ascii="Arial" w:hAnsi="Arial" w:cs="Arial"/>
                                      <w:sz w:val="16"/>
                                      <w:szCs w:val="16"/>
                                      <w:lang w:val="pt-PT"/>
                                    </w:rPr>
                                    <w:t>c</w:t>
                                  </w:r>
                                  <w:r w:rsidRPr="000A7171">
                                    <w:rPr>
                                      <w:rFonts w:ascii="Arial" w:hAnsi="Arial" w:cs="Arial"/>
                                      <w:sz w:val="16"/>
                                      <w:szCs w:val="16"/>
                                      <w:lang w:val="pt-PT"/>
                                    </w:rPr>
                                    <w:t>eritinib 750 mg: 62,9 (44,2</w:t>
                                  </w:r>
                                  <w:r>
                                    <w:rPr>
                                      <w:rFonts w:ascii="Arial" w:hAnsi="Arial" w:cs="Arial"/>
                                      <w:sz w:val="16"/>
                                      <w:szCs w:val="16"/>
                                      <w:lang w:val="pt-PT"/>
                                    </w:rPr>
                                    <w:t>;</w:t>
                                  </w:r>
                                  <w:r w:rsidRPr="000A7171">
                                    <w:rPr>
                                      <w:rFonts w:ascii="Arial" w:hAnsi="Arial" w:cs="Arial"/>
                                      <w:sz w:val="16"/>
                                      <w:szCs w:val="16"/>
                                      <w:lang w:val="pt-PT"/>
                                    </w:rPr>
                                    <w:t xml:space="preserve"> 77,6)</w:t>
                                  </w:r>
                                </w:ins>
                              </w:p>
                              <w:p w14:paraId="1FF83C5E" w14:textId="6A23A827" w:rsidR="000A7171" w:rsidRPr="000A7171" w:rsidRDefault="000A7171" w:rsidP="000A7171">
                                <w:pPr>
                                  <w:spacing w:line="200" w:lineRule="atLeast"/>
                                  <w:rPr>
                                    <w:ins w:id="385" w:author="Author"/>
                                    <w:rFonts w:ascii="Arial" w:hAnsi="Arial" w:cs="Arial"/>
                                    <w:sz w:val="16"/>
                                    <w:szCs w:val="16"/>
                                    <w:lang w:val="pt-PT"/>
                                  </w:rPr>
                                </w:pPr>
                                <w:ins w:id="386" w:author="Author">
                                  <w:r w:rsidRPr="000A7171">
                                    <w:rPr>
                                      <w:rFonts w:ascii="Arial" w:hAnsi="Arial" w:cs="Arial"/>
                                      <w:sz w:val="16"/>
                                      <w:szCs w:val="16"/>
                                      <w:lang w:val="pt-PT"/>
                                    </w:rPr>
                                    <w:t>Quimioterapia: 40,7 (28,5</w:t>
                                  </w:r>
                                  <w:r>
                                    <w:rPr>
                                      <w:rFonts w:ascii="Arial" w:hAnsi="Arial" w:cs="Arial"/>
                                      <w:sz w:val="16"/>
                                      <w:szCs w:val="16"/>
                                      <w:lang w:val="pt-PT"/>
                                    </w:rPr>
                                    <w:t>;</w:t>
                                  </w:r>
                                  <w:r w:rsidRPr="000A7171">
                                    <w:rPr>
                                      <w:rFonts w:ascii="Arial" w:hAnsi="Arial" w:cs="Arial"/>
                                      <w:sz w:val="16"/>
                                      <w:szCs w:val="16"/>
                                      <w:lang w:val="pt-PT"/>
                                    </w:rPr>
                                    <w:t xml:space="preserve"> 54,5)</w:t>
                                  </w:r>
                                </w:ins>
                              </w:p>
                              <w:p w14:paraId="236B2E82" w14:textId="12279307" w:rsidR="00C23142" w:rsidRPr="000A7171" w:rsidRDefault="000A7171" w:rsidP="00C23142">
                                <w:pPr>
                                  <w:spacing w:line="200" w:lineRule="atLeast"/>
                                  <w:rPr>
                                    <w:rFonts w:ascii="Arial" w:hAnsi="Arial" w:cs="Arial"/>
                                    <w:sz w:val="16"/>
                                    <w:szCs w:val="16"/>
                                    <w:lang w:val="pt-PT"/>
                                  </w:rPr>
                                </w:pPr>
                                <w:ins w:id="387" w:author="Author">
                                  <w:r w:rsidRPr="000A7171">
                                    <w:rPr>
                                      <w:rFonts w:ascii="Arial" w:hAnsi="Arial" w:cs="Arial"/>
                                      <w:sz w:val="16"/>
                                      <w:szCs w:val="16"/>
                                      <w:lang w:val="pt-PT"/>
                                    </w:rPr>
                                    <w:t>Valor p Logrank =</w:t>
                                  </w:r>
                                  <w:r>
                                    <w:rPr>
                                      <w:rFonts w:ascii="Arial" w:hAnsi="Arial" w:cs="Arial"/>
                                      <w:sz w:val="16"/>
                                      <w:szCs w:val="16"/>
                                      <w:lang w:val="pt-PT"/>
                                    </w:rPr>
                                    <w:t xml:space="preserve"> </w:t>
                                  </w:r>
                                  <w:r w:rsidRPr="000A7171">
                                    <w:rPr>
                                      <w:rFonts w:ascii="Arial" w:hAnsi="Arial" w:cs="Arial"/>
                                      <w:sz w:val="16"/>
                                      <w:szCs w:val="16"/>
                                      <w:lang w:val="pt-PT"/>
                                    </w:rPr>
                                    <w:t>0,020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61E3FC87" w14:textId="3C49B252" w:rsidR="00C23142" w:rsidRPr="0074001B" w:rsidRDefault="00C23142" w:rsidP="00C23142">
                                <w:pPr>
                                  <w:rPr>
                                    <w:rFonts w:ascii="Arial" w:hAnsi="Arial" w:cs="Arial"/>
                                    <w:sz w:val="20"/>
                                    <w:lang w:val="de-CH"/>
                                  </w:rPr>
                                </w:pPr>
                                <w:ins w:id="388" w:author="Author">
                                  <w:r>
                                    <w:rPr>
                                      <w:rFonts w:ascii="Arial" w:hAnsi="Arial" w:cs="Arial"/>
                                      <w:sz w:val="20"/>
                                      <w:lang w:val="de-CH"/>
                                    </w:rPr>
                                    <w:t>Tempo</w:t>
                                  </w:r>
                                  <w:r w:rsidR="000A7171">
                                    <w:rPr>
                                      <w:rFonts w:ascii="Arial" w:hAnsi="Arial" w:cs="Arial"/>
                                      <w:sz w:val="20"/>
                                      <w:lang w:val="de-CH"/>
                                    </w:rPr>
                                    <w:t xml:space="preserve"> </w:t>
                                  </w:r>
                                  <w:r>
                                    <w:rPr>
                                      <w:rFonts w:ascii="Arial" w:hAnsi="Arial" w:cs="Arial"/>
                                      <w:sz w:val="20"/>
                                      <w:lang w:val="de-CH"/>
                                    </w:rPr>
                                    <w:t>(</w:t>
                                  </w:r>
                                  <w:r w:rsidR="000A7171">
                                    <w:rPr>
                                      <w:rFonts w:ascii="Arial" w:hAnsi="Arial" w:cs="Arial"/>
                                      <w:sz w:val="20"/>
                                      <w:lang w:val="de-CH"/>
                                    </w:rPr>
                                    <w:t>M</w:t>
                                  </w:r>
                                  <w:r>
                                    <w:rPr>
                                      <w:rFonts w:ascii="Arial" w:hAnsi="Arial" w:cs="Arial"/>
                                      <w:sz w:val="20"/>
                                      <w:lang w:val="de-CH"/>
                                    </w:rPr>
                                    <w:t>eses)</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856"/>
                              <a:ext cx="2360939" cy="266087"/>
                            </a:xfrm>
                            <a:prstGeom prst="rect">
                              <a:avLst/>
                            </a:prstGeom>
                            <a:noFill/>
                            <a:ln w="9525">
                              <a:noFill/>
                              <a:miter lim="800000"/>
                              <a:headEnd/>
                              <a:tailEnd/>
                            </a:ln>
                          </wps:spPr>
                          <wps:txbx>
                            <w:txbxContent>
                              <w:p w14:paraId="025BB5F1" w14:textId="211E72BB" w:rsidR="00C23142" w:rsidRPr="000A7171" w:rsidRDefault="000A7171" w:rsidP="00C23142">
                                <w:pPr>
                                  <w:rPr>
                                    <w:rFonts w:ascii="Arial" w:hAnsi="Arial" w:cs="Arial"/>
                                    <w:sz w:val="16"/>
                                    <w:szCs w:val="16"/>
                                    <w:lang w:val="pt-PT"/>
                                  </w:rPr>
                                </w:pPr>
                                <w:ins w:id="389" w:author="Author">
                                  <w:r>
                                    <w:rPr>
                                      <w:rFonts w:ascii="Arial" w:hAnsi="Arial" w:cs="Arial"/>
                                      <w:sz w:val="16"/>
                                      <w:szCs w:val="16"/>
                                      <w:lang w:val="pt-PT"/>
                                    </w:rPr>
                                    <w:t xml:space="preserve">No. </w:t>
                                  </w:r>
                                  <w:r w:rsidR="006D2442" w:rsidRPr="000A7171">
                                    <w:rPr>
                                      <w:rFonts w:ascii="Arial" w:hAnsi="Arial" w:cs="Arial"/>
                                      <w:sz w:val="16"/>
                                      <w:szCs w:val="16"/>
                                      <w:lang w:val="pt-PT"/>
                                    </w:rPr>
                                    <w:t>de doentes ainda em risco</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294"/>
                              <a:ext cx="1327790" cy="482006"/>
                            </a:xfrm>
                            <a:prstGeom prst="rect">
                              <a:avLst/>
                            </a:prstGeom>
                            <a:noFill/>
                            <a:ln w="9525">
                              <a:noFill/>
                              <a:miter lim="800000"/>
                              <a:headEnd/>
                              <a:tailEnd/>
                            </a:ln>
                          </wps:spPr>
                          <wps:txbx>
                            <w:txbxContent>
                              <w:p w14:paraId="135F8B70" w14:textId="775CC115" w:rsidR="00C23142" w:rsidRPr="00F41EDA" w:rsidRDefault="00C23142" w:rsidP="00C23142">
                                <w:pPr>
                                  <w:spacing w:line="200" w:lineRule="exact"/>
                                  <w:jc w:val="right"/>
                                  <w:rPr>
                                    <w:rFonts w:ascii="Arial" w:hAnsi="Arial" w:cs="Arial"/>
                                    <w:sz w:val="16"/>
                                    <w:szCs w:val="16"/>
                                    <w:lang w:val="de-CH"/>
                                  </w:rPr>
                                </w:pPr>
                                <w:ins w:id="390" w:author="Author">
                                  <w:r>
                                    <w:rPr>
                                      <w:rFonts w:ascii="Arial" w:hAnsi="Arial" w:cs="Arial"/>
                                      <w:sz w:val="16"/>
                                      <w:szCs w:val="16"/>
                                      <w:lang w:val="de-CH"/>
                                    </w:rPr>
                                    <w:t>Te</w:t>
                                  </w:r>
                                  <w:r w:rsidRPr="00F41EDA">
                                    <w:rPr>
                                      <w:rFonts w:ascii="Arial" w:hAnsi="Arial" w:cs="Arial"/>
                                      <w:sz w:val="16"/>
                                      <w:szCs w:val="16"/>
                                      <w:lang w:val="de-CH"/>
                                    </w:rPr>
                                    <w:t>mpo</w:t>
                                  </w:r>
                                </w:ins>
                                <w:r w:rsidRPr="00F41EDA">
                                  <w:rPr>
                                    <w:rFonts w:ascii="Arial" w:hAnsi="Arial" w:cs="Arial"/>
                                    <w:sz w:val="16"/>
                                    <w:szCs w:val="16"/>
                                    <w:lang w:val="de-CH"/>
                                  </w:rPr>
                                  <w:t xml:space="preserve"> </w:t>
                                </w:r>
                                <w:ins w:id="391" w:author="Author">
                                  <w:r w:rsidRPr="00F41EDA">
                                    <w:rPr>
                                      <w:rFonts w:ascii="Arial" w:hAnsi="Arial" w:cs="Arial"/>
                                      <w:sz w:val="16"/>
                                      <w:szCs w:val="16"/>
                                      <w:lang w:val="de-CH"/>
                                    </w:rPr>
                                    <w:t>(meses)</w:t>
                                  </w:r>
                                </w:ins>
                              </w:p>
                              <w:p w14:paraId="631CAB4D" w14:textId="706C09CE" w:rsidR="000A7171" w:rsidRPr="00F41EDA" w:rsidRDefault="000A7171" w:rsidP="000A7171">
                                <w:pPr>
                                  <w:spacing w:line="200" w:lineRule="exact"/>
                                  <w:jc w:val="right"/>
                                  <w:rPr>
                                    <w:ins w:id="392" w:author="Author"/>
                                    <w:rFonts w:ascii="Arial" w:hAnsi="Arial" w:cs="Arial"/>
                                    <w:sz w:val="16"/>
                                    <w:szCs w:val="16"/>
                                    <w:lang w:val="de-CH"/>
                                  </w:rPr>
                                </w:pPr>
                                <w:ins w:id="393" w:author="Author">
                                  <w:r w:rsidRPr="00F41EDA">
                                    <w:rPr>
                                      <w:rFonts w:ascii="Arial" w:hAnsi="Arial" w:cs="Arial"/>
                                      <w:sz w:val="16"/>
                                      <w:szCs w:val="16"/>
                                      <w:lang w:val="de-CH"/>
                                    </w:rPr>
                                    <w:t>ceritinib 750 mg</w:t>
                                  </w:r>
                                </w:ins>
                              </w:p>
                              <w:p w14:paraId="2E484456" w14:textId="598B0DBF" w:rsidR="00C23142" w:rsidRPr="00F41EDA" w:rsidRDefault="006D2442" w:rsidP="000A7171">
                                <w:pPr>
                                  <w:spacing w:line="200" w:lineRule="exact"/>
                                  <w:jc w:val="right"/>
                                  <w:rPr>
                                    <w:rFonts w:ascii="Arial" w:hAnsi="Arial" w:cs="Arial"/>
                                    <w:sz w:val="16"/>
                                    <w:szCs w:val="16"/>
                                    <w:lang w:val="de-CH"/>
                                  </w:rPr>
                                </w:pPr>
                                <w:ins w:id="394" w:author="Author">
                                  <w:r w:rsidRPr="00F41EDA">
                                    <w:rPr>
                                      <w:rFonts w:ascii="Arial" w:hAnsi="Arial" w:cs="Arial"/>
                                      <w:sz w:val="16"/>
                                      <w:szCs w:val="16"/>
                                      <w:lang w:val="de-CH"/>
                                    </w:rPr>
                                    <w:t>Quimioterapi</w:t>
                                  </w:r>
                                  <w:r w:rsidR="000A7171" w:rsidRPr="00F41EDA">
                                    <w:rPr>
                                      <w:rFonts w:ascii="Arial" w:hAnsi="Arial" w:cs="Arial"/>
                                      <w:sz w:val="16"/>
                                      <w:szCs w:val="16"/>
                                      <w:lang w:val="de-CH"/>
                                    </w:rPr>
                                    <w:t>a</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721C7430" w14:textId="164924D5" w:rsidR="00C23142" w:rsidRPr="000A7171" w:rsidRDefault="00C23142" w:rsidP="00C23142">
                                <w:pPr>
                                  <w:spacing w:line="200" w:lineRule="atLeast"/>
                                  <w:rPr>
                                    <w:rFonts w:ascii="Arial" w:hAnsi="Arial" w:cs="Arial"/>
                                    <w:sz w:val="16"/>
                                    <w:szCs w:val="16"/>
                                    <w:lang w:val="pt-PT"/>
                                  </w:rPr>
                                </w:pPr>
                                <w:ins w:id="395" w:author="Author">
                                  <w:r>
                                    <w:rPr>
                                      <w:rFonts w:ascii="Arial" w:hAnsi="Arial" w:cs="Arial"/>
                                      <w:sz w:val="16"/>
                                      <w:szCs w:val="16"/>
                                      <w:lang w:val="pt-PT"/>
                                    </w:rPr>
                                    <w:t>Tempos censurados</w:t>
                                  </w:r>
                                </w:ins>
                              </w:p>
                              <w:p w14:paraId="6C249684" w14:textId="104FF0DB" w:rsidR="000A7171" w:rsidRPr="000A7171" w:rsidRDefault="000A7171" w:rsidP="000A7171">
                                <w:pPr>
                                  <w:spacing w:line="200" w:lineRule="atLeast"/>
                                  <w:rPr>
                                    <w:ins w:id="396" w:author="Author"/>
                                    <w:rFonts w:ascii="Arial" w:hAnsi="Arial" w:cs="Arial"/>
                                    <w:sz w:val="16"/>
                                    <w:szCs w:val="16"/>
                                    <w:lang w:val="pt-PT"/>
                                  </w:rPr>
                                </w:pPr>
                                <w:ins w:id="397" w:author="Author">
                                  <w:r>
                                    <w:rPr>
                                      <w:rFonts w:ascii="Arial" w:hAnsi="Arial" w:cs="Arial"/>
                                      <w:sz w:val="16"/>
                                      <w:szCs w:val="16"/>
                                      <w:lang w:val="pt-PT"/>
                                    </w:rPr>
                                    <w:t>c</w:t>
                                  </w:r>
                                  <w:r w:rsidRPr="000A7171">
                                    <w:rPr>
                                      <w:rFonts w:ascii="Arial" w:hAnsi="Arial" w:cs="Arial"/>
                                      <w:sz w:val="16"/>
                                      <w:szCs w:val="16"/>
                                      <w:lang w:val="pt-PT"/>
                                    </w:rPr>
                                    <w:t>eritinib 750 mg (n/N = 113/189)</w:t>
                                  </w:r>
                                </w:ins>
                              </w:p>
                              <w:p w14:paraId="1532781F" w14:textId="74257FAE" w:rsidR="00C23142" w:rsidRDefault="00C23142" w:rsidP="00C23142">
                                <w:pPr>
                                  <w:spacing w:line="200" w:lineRule="atLeast"/>
                                  <w:rPr>
                                    <w:rFonts w:ascii="Arial" w:hAnsi="Arial" w:cs="Arial"/>
                                    <w:sz w:val="16"/>
                                    <w:szCs w:val="16"/>
                                    <w:lang w:val="en-US"/>
                                  </w:rPr>
                                </w:pPr>
                                <w:ins w:id="398" w:author="Author">
                                  <w:r w:rsidRPr="000A7171">
                                    <w:rPr>
                                      <w:rFonts w:ascii="Arial" w:hAnsi="Arial" w:cs="Arial"/>
                                      <w:sz w:val="16"/>
                                      <w:szCs w:val="16"/>
                                      <w:lang w:val="pt-PT"/>
                                    </w:rPr>
                                    <w:t>Quimioterapia</w:t>
                                  </w:r>
                                  <w:r w:rsidR="000A7171">
                                    <w:rPr>
                                      <w:rFonts w:ascii="Arial" w:hAnsi="Arial" w:cs="Arial"/>
                                      <w:sz w:val="16"/>
                                      <w:szCs w:val="16"/>
                                      <w:lang w:val="en-US"/>
                                    </w:rPr>
                                    <w:t xml:space="preserve"> </w:t>
                                  </w:r>
                                  <w:r w:rsidR="000A7171" w:rsidRPr="0074001B">
                                    <w:rPr>
                                      <w:rFonts w:ascii="Arial" w:hAnsi="Arial" w:cs="Arial"/>
                                      <w:sz w:val="16"/>
                                      <w:szCs w:val="16"/>
                                      <w:lang w:val="en-US"/>
                                    </w:rPr>
                                    <w:t xml:space="preserve">(n/N = </w:t>
                                  </w:r>
                                  <w:r w:rsidR="000A7171">
                                    <w:rPr>
                                      <w:rFonts w:ascii="Arial" w:hAnsi="Arial" w:cs="Arial"/>
                                      <w:sz w:val="16"/>
                                      <w:szCs w:val="16"/>
                                      <w:lang w:val="en-US"/>
                                    </w:rPr>
                                    <w:t>122</w:t>
                                  </w:r>
                                  <w:r w:rsidR="000A7171" w:rsidRPr="0074001B">
                                    <w:rPr>
                                      <w:rFonts w:ascii="Arial" w:hAnsi="Arial" w:cs="Arial"/>
                                      <w:sz w:val="16"/>
                                      <w:szCs w:val="16"/>
                                      <w:lang w:val="en-US"/>
                                    </w:rPr>
                                    <w:t>/</w:t>
                                  </w:r>
                                  <w:r w:rsidR="000A7171">
                                    <w:rPr>
                                      <w:rFonts w:ascii="Arial" w:hAnsi="Arial" w:cs="Arial"/>
                                      <w:sz w:val="16"/>
                                      <w:szCs w:val="16"/>
                                      <w:lang w:val="en-US"/>
                                    </w:rPr>
                                    <w:t>187</w:t>
                                  </w:r>
                                  <w:r w:rsidR="000A7171"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anchor>
              </w:drawing>
            </mc:Choice>
            <mc:Fallback>
              <w:pict>
                <v:group w14:anchorId="7322EFCE" id="Group 3" o:spid="_x0000_s1086" style="position:absolute;margin-left:460.6pt;margin-top:20.85pt;width:511.8pt;height:234.95pt;z-index:251693056;mso-position-horizontal:right;mso-position-horizontal-relative:margin" coordorigin=",121" coordsize="64998,29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">
                  <v:shape id="Picture 1" o:spid="_x0000_s1087"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3" o:title="A graph with numbers and a line&#10;&#10;Description automatically generated"/>
                  </v:shape>
                  <v:shape id="_x0000_s1088" type="#_x0000_t202" style="position:absolute;left:-1186;top:9321;width:21299;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320B255C" w14:textId="058CAEE7" w:rsidR="00C23142" w:rsidRPr="000A7171" w:rsidRDefault="000E72E9" w:rsidP="00F41EDA">
                          <w:pPr>
                            <w:jc w:val="center"/>
                            <w:rPr>
                              <w:rFonts w:ascii="Arial" w:hAnsi="Arial" w:cs="Arial"/>
                              <w:sz w:val="18"/>
                              <w:szCs w:val="18"/>
                              <w:lang w:val="de-CH"/>
                            </w:rPr>
                          </w:pPr>
                          <w:ins w:id="399" w:author="Author">
                            <w:r w:rsidRPr="000A7171">
                              <w:rPr>
                                <w:rFonts w:ascii="Arial" w:hAnsi="Arial" w:cs="Arial"/>
                                <w:sz w:val="18"/>
                                <w:szCs w:val="18"/>
                                <w:lang w:val="de-CH"/>
                              </w:rPr>
                              <w:t>Probabilidade (%) de ausência de acontecimento</w:t>
                            </w:r>
                          </w:ins>
                        </w:p>
                      </w:txbxContent>
                    </v:textbox>
                  </v:shape>
                  <v:shape id="_x0000_s1089"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09966E17" w14:textId="5AC0D567" w:rsidR="000A7171" w:rsidRPr="0074001B" w:rsidRDefault="000A7171" w:rsidP="000A7171">
                          <w:pPr>
                            <w:spacing w:line="200" w:lineRule="atLeast"/>
                            <w:rPr>
                              <w:ins w:id="400" w:author="Author"/>
                              <w:rFonts w:ascii="Arial" w:hAnsi="Arial" w:cs="Arial"/>
                              <w:sz w:val="16"/>
                              <w:szCs w:val="16"/>
                              <w:lang w:val="en-US"/>
                            </w:rPr>
                          </w:pPr>
                          <w:ins w:id="401" w:author="Author">
                            <w:r w:rsidRPr="000A7171">
                              <w:rPr>
                                <w:rFonts w:ascii="Arial" w:hAnsi="Arial" w:cs="Arial"/>
                                <w:i/>
                                <w:iCs/>
                                <w:sz w:val="16"/>
                                <w:szCs w:val="16"/>
                                <w:lang w:val="en-US"/>
                              </w:rPr>
                              <w:t>Hazard Ratio</w:t>
                            </w:r>
                            <w:r w:rsidRPr="0074001B">
                              <w:rPr>
                                <w:rFonts w:ascii="Arial" w:hAnsi="Arial" w:cs="Arial"/>
                                <w:sz w:val="16"/>
                                <w:szCs w:val="16"/>
                                <w:lang w:val="en-US"/>
                              </w:rPr>
                              <w:t xml:space="preserve"> = </w:t>
                            </w:r>
                            <w:r>
                              <w:rPr>
                                <w:rFonts w:ascii="Arial" w:hAnsi="Arial" w:cs="Arial"/>
                                <w:sz w:val="16"/>
                                <w:szCs w:val="16"/>
                                <w:lang w:val="en-US"/>
                              </w:rPr>
                              <w:t>0,76</w:t>
                            </w:r>
                          </w:ins>
                        </w:p>
                        <w:p w14:paraId="6B0A20ED" w14:textId="49F064DD" w:rsidR="000A7171" w:rsidRPr="0074001B" w:rsidRDefault="000A7171" w:rsidP="000A7171">
                          <w:pPr>
                            <w:spacing w:line="200" w:lineRule="atLeast"/>
                            <w:rPr>
                              <w:ins w:id="402" w:author="Author"/>
                              <w:rFonts w:ascii="Arial" w:hAnsi="Arial" w:cs="Arial"/>
                              <w:sz w:val="16"/>
                              <w:szCs w:val="16"/>
                              <w:lang w:val="en-US"/>
                            </w:rPr>
                          </w:pPr>
                          <w:ins w:id="403" w:author="Author">
                            <w:r w:rsidRPr="0074001B">
                              <w:rPr>
                                <w:rFonts w:ascii="Arial" w:hAnsi="Arial" w:cs="Arial"/>
                                <w:sz w:val="16"/>
                                <w:szCs w:val="16"/>
                                <w:lang w:val="en-US"/>
                              </w:rPr>
                              <w:t>I</w:t>
                            </w:r>
                            <w:r>
                              <w:rPr>
                                <w:rFonts w:ascii="Arial" w:hAnsi="Arial" w:cs="Arial"/>
                                <w:sz w:val="16"/>
                                <w:szCs w:val="16"/>
                                <w:lang w:val="en-US"/>
                              </w:rPr>
                              <w:t xml:space="preserve">C </w:t>
                            </w:r>
                            <w:r w:rsidRPr="0074001B">
                              <w:rPr>
                                <w:rFonts w:ascii="Arial" w:hAnsi="Arial" w:cs="Arial"/>
                                <w:sz w:val="16"/>
                                <w:szCs w:val="16"/>
                                <w:lang w:val="en-US"/>
                              </w:rPr>
                              <w:t>95% (0</w:t>
                            </w:r>
                            <w:r>
                              <w:rPr>
                                <w:rFonts w:ascii="Arial" w:hAnsi="Arial" w:cs="Arial"/>
                                <w:sz w:val="16"/>
                                <w:szCs w:val="16"/>
                                <w:lang w:val="en-US"/>
                              </w:rPr>
                              <w:t>,59; 0,99</w:t>
                            </w:r>
                            <w:r w:rsidRPr="0074001B">
                              <w:rPr>
                                <w:rFonts w:ascii="Arial" w:hAnsi="Arial" w:cs="Arial"/>
                                <w:sz w:val="16"/>
                                <w:szCs w:val="16"/>
                                <w:lang w:val="en-US"/>
                              </w:rPr>
                              <w:t>)</w:t>
                            </w:r>
                          </w:ins>
                        </w:p>
                        <w:p w14:paraId="7E9E0341" w14:textId="637A139F" w:rsidR="000A7171" w:rsidRPr="0074001B" w:rsidRDefault="000A7171" w:rsidP="000A7171">
                          <w:pPr>
                            <w:spacing w:line="200" w:lineRule="atLeast"/>
                            <w:rPr>
                              <w:ins w:id="404" w:author="Author"/>
                              <w:rFonts w:ascii="Arial" w:hAnsi="Arial" w:cs="Arial"/>
                              <w:sz w:val="16"/>
                              <w:szCs w:val="16"/>
                              <w:lang w:val="en-US"/>
                            </w:rPr>
                          </w:pPr>
                          <w:ins w:id="405" w:author="Author">
                            <w:r>
                              <w:rPr>
                                <w:rFonts w:ascii="Arial" w:hAnsi="Arial" w:cs="Arial"/>
                                <w:sz w:val="16"/>
                                <w:szCs w:val="16"/>
                                <w:lang w:val="en-US"/>
                              </w:rPr>
                              <w:t xml:space="preserve">Medianas </w:t>
                            </w:r>
                            <w:r w:rsidRPr="0074001B">
                              <w:rPr>
                                <w:rFonts w:ascii="Arial" w:hAnsi="Arial" w:cs="Arial"/>
                                <w:sz w:val="16"/>
                                <w:szCs w:val="16"/>
                                <w:lang w:val="en-US"/>
                              </w:rPr>
                              <w:t>Kaplan</w:t>
                            </w:r>
                            <w:r>
                              <w:rPr>
                                <w:rFonts w:ascii="Arial" w:hAnsi="Arial" w:cs="Arial"/>
                                <w:sz w:val="16"/>
                                <w:szCs w:val="16"/>
                                <w:lang w:val="en-US"/>
                              </w:rPr>
                              <w:t>-</w:t>
                            </w:r>
                            <w:r w:rsidRPr="0074001B">
                              <w:rPr>
                                <w:rFonts w:ascii="Arial" w:hAnsi="Arial" w:cs="Arial"/>
                                <w:sz w:val="16"/>
                                <w:szCs w:val="16"/>
                                <w:lang w:val="en-US"/>
                              </w:rPr>
                              <w:t>Meier (</w:t>
                            </w:r>
                            <w:r>
                              <w:rPr>
                                <w:rFonts w:ascii="Arial" w:hAnsi="Arial" w:cs="Arial"/>
                                <w:sz w:val="16"/>
                                <w:szCs w:val="16"/>
                                <w:lang w:val="en-US"/>
                              </w:rPr>
                              <w:t xml:space="preserve">IC </w:t>
                            </w:r>
                            <w:r w:rsidRPr="0074001B">
                              <w:rPr>
                                <w:rFonts w:ascii="Arial" w:hAnsi="Arial" w:cs="Arial"/>
                                <w:sz w:val="16"/>
                                <w:szCs w:val="16"/>
                                <w:lang w:val="en-US"/>
                              </w:rPr>
                              <w:t>95%) (</w:t>
                            </w:r>
                            <w:r>
                              <w:rPr>
                                <w:rFonts w:ascii="Arial" w:hAnsi="Arial" w:cs="Arial"/>
                                <w:sz w:val="16"/>
                                <w:szCs w:val="16"/>
                                <w:lang w:val="en-US"/>
                              </w:rPr>
                              <w:t>Meses</w:t>
                            </w:r>
                            <w:r w:rsidRPr="0074001B">
                              <w:rPr>
                                <w:rFonts w:ascii="Arial" w:hAnsi="Arial" w:cs="Arial"/>
                                <w:sz w:val="16"/>
                                <w:szCs w:val="16"/>
                                <w:lang w:val="en-US"/>
                              </w:rPr>
                              <w:t>)</w:t>
                            </w:r>
                          </w:ins>
                        </w:p>
                        <w:p w14:paraId="0EEFC8D5" w14:textId="265A5DCF" w:rsidR="000A7171" w:rsidRPr="000A7171" w:rsidRDefault="000A7171" w:rsidP="000A7171">
                          <w:pPr>
                            <w:spacing w:line="200" w:lineRule="atLeast"/>
                            <w:rPr>
                              <w:ins w:id="406" w:author="Author"/>
                              <w:rFonts w:ascii="Arial" w:hAnsi="Arial" w:cs="Arial"/>
                              <w:sz w:val="16"/>
                              <w:szCs w:val="16"/>
                              <w:lang w:val="pt-PT"/>
                            </w:rPr>
                          </w:pPr>
                          <w:ins w:id="407" w:author="Author">
                            <w:r>
                              <w:rPr>
                                <w:rFonts w:ascii="Arial" w:hAnsi="Arial" w:cs="Arial"/>
                                <w:sz w:val="16"/>
                                <w:szCs w:val="16"/>
                                <w:lang w:val="pt-PT"/>
                              </w:rPr>
                              <w:t>c</w:t>
                            </w:r>
                            <w:r w:rsidRPr="000A7171">
                              <w:rPr>
                                <w:rFonts w:ascii="Arial" w:hAnsi="Arial" w:cs="Arial"/>
                                <w:sz w:val="16"/>
                                <w:szCs w:val="16"/>
                                <w:lang w:val="pt-PT"/>
                              </w:rPr>
                              <w:t>eritinib 750 mg: 62,9 (44,2</w:t>
                            </w:r>
                            <w:r>
                              <w:rPr>
                                <w:rFonts w:ascii="Arial" w:hAnsi="Arial" w:cs="Arial"/>
                                <w:sz w:val="16"/>
                                <w:szCs w:val="16"/>
                                <w:lang w:val="pt-PT"/>
                              </w:rPr>
                              <w:t>;</w:t>
                            </w:r>
                            <w:r w:rsidRPr="000A7171">
                              <w:rPr>
                                <w:rFonts w:ascii="Arial" w:hAnsi="Arial" w:cs="Arial"/>
                                <w:sz w:val="16"/>
                                <w:szCs w:val="16"/>
                                <w:lang w:val="pt-PT"/>
                              </w:rPr>
                              <w:t xml:space="preserve"> 77,6)</w:t>
                            </w:r>
                          </w:ins>
                        </w:p>
                        <w:p w14:paraId="1FF83C5E" w14:textId="6A23A827" w:rsidR="000A7171" w:rsidRPr="000A7171" w:rsidRDefault="000A7171" w:rsidP="000A7171">
                          <w:pPr>
                            <w:spacing w:line="200" w:lineRule="atLeast"/>
                            <w:rPr>
                              <w:ins w:id="408" w:author="Author"/>
                              <w:rFonts w:ascii="Arial" w:hAnsi="Arial" w:cs="Arial"/>
                              <w:sz w:val="16"/>
                              <w:szCs w:val="16"/>
                              <w:lang w:val="pt-PT"/>
                            </w:rPr>
                          </w:pPr>
                          <w:ins w:id="409" w:author="Author">
                            <w:r w:rsidRPr="000A7171">
                              <w:rPr>
                                <w:rFonts w:ascii="Arial" w:hAnsi="Arial" w:cs="Arial"/>
                                <w:sz w:val="16"/>
                                <w:szCs w:val="16"/>
                                <w:lang w:val="pt-PT"/>
                              </w:rPr>
                              <w:t>Quimioterapia: 40,7 (28,5</w:t>
                            </w:r>
                            <w:r>
                              <w:rPr>
                                <w:rFonts w:ascii="Arial" w:hAnsi="Arial" w:cs="Arial"/>
                                <w:sz w:val="16"/>
                                <w:szCs w:val="16"/>
                                <w:lang w:val="pt-PT"/>
                              </w:rPr>
                              <w:t>;</w:t>
                            </w:r>
                            <w:r w:rsidRPr="000A7171">
                              <w:rPr>
                                <w:rFonts w:ascii="Arial" w:hAnsi="Arial" w:cs="Arial"/>
                                <w:sz w:val="16"/>
                                <w:szCs w:val="16"/>
                                <w:lang w:val="pt-PT"/>
                              </w:rPr>
                              <w:t xml:space="preserve"> 54,5)</w:t>
                            </w:r>
                          </w:ins>
                        </w:p>
                        <w:p w14:paraId="236B2E82" w14:textId="12279307" w:rsidR="00C23142" w:rsidRPr="000A7171" w:rsidRDefault="000A7171" w:rsidP="00C23142">
                          <w:pPr>
                            <w:spacing w:line="200" w:lineRule="atLeast"/>
                            <w:rPr>
                              <w:rFonts w:ascii="Arial" w:hAnsi="Arial" w:cs="Arial"/>
                              <w:sz w:val="16"/>
                              <w:szCs w:val="16"/>
                              <w:lang w:val="pt-PT"/>
                            </w:rPr>
                          </w:pPr>
                          <w:ins w:id="410" w:author="Author">
                            <w:r w:rsidRPr="000A7171">
                              <w:rPr>
                                <w:rFonts w:ascii="Arial" w:hAnsi="Arial" w:cs="Arial"/>
                                <w:sz w:val="16"/>
                                <w:szCs w:val="16"/>
                                <w:lang w:val="pt-PT"/>
                              </w:rPr>
                              <w:t>Valor p Logrank =</w:t>
                            </w:r>
                            <w:r>
                              <w:rPr>
                                <w:rFonts w:ascii="Arial" w:hAnsi="Arial" w:cs="Arial"/>
                                <w:sz w:val="16"/>
                                <w:szCs w:val="16"/>
                                <w:lang w:val="pt-PT"/>
                              </w:rPr>
                              <w:t xml:space="preserve"> </w:t>
                            </w:r>
                            <w:r w:rsidRPr="000A7171">
                              <w:rPr>
                                <w:rFonts w:ascii="Arial" w:hAnsi="Arial" w:cs="Arial"/>
                                <w:sz w:val="16"/>
                                <w:szCs w:val="16"/>
                                <w:lang w:val="pt-PT"/>
                              </w:rPr>
                              <w:t>0,020</w:t>
                            </w:r>
                          </w:ins>
                        </w:p>
                      </w:txbxContent>
                    </v:textbox>
                  </v:shape>
                  <v:shape id="_x0000_s1090"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61E3FC87" w14:textId="3C49B252" w:rsidR="00C23142" w:rsidRPr="0074001B" w:rsidRDefault="00C23142" w:rsidP="00C23142">
                          <w:pPr>
                            <w:rPr>
                              <w:rFonts w:ascii="Arial" w:hAnsi="Arial" w:cs="Arial"/>
                              <w:sz w:val="20"/>
                              <w:lang w:val="de-CH"/>
                            </w:rPr>
                          </w:pPr>
                          <w:ins w:id="411" w:author="Author">
                            <w:r>
                              <w:rPr>
                                <w:rFonts w:ascii="Arial" w:hAnsi="Arial" w:cs="Arial"/>
                                <w:sz w:val="20"/>
                                <w:lang w:val="de-CH"/>
                              </w:rPr>
                              <w:t>Tempo</w:t>
                            </w:r>
                            <w:r w:rsidR="000A7171">
                              <w:rPr>
                                <w:rFonts w:ascii="Arial" w:hAnsi="Arial" w:cs="Arial"/>
                                <w:sz w:val="20"/>
                                <w:lang w:val="de-CH"/>
                              </w:rPr>
                              <w:t xml:space="preserve"> </w:t>
                            </w:r>
                            <w:r>
                              <w:rPr>
                                <w:rFonts w:ascii="Arial" w:hAnsi="Arial" w:cs="Arial"/>
                                <w:sz w:val="20"/>
                                <w:lang w:val="de-CH"/>
                              </w:rPr>
                              <w:t>(</w:t>
                            </w:r>
                            <w:r w:rsidR="000A7171">
                              <w:rPr>
                                <w:rFonts w:ascii="Arial" w:hAnsi="Arial" w:cs="Arial"/>
                                <w:sz w:val="20"/>
                                <w:lang w:val="de-CH"/>
                              </w:rPr>
                              <w:t>M</w:t>
                            </w:r>
                            <w:r>
                              <w:rPr>
                                <w:rFonts w:ascii="Arial" w:hAnsi="Arial" w:cs="Arial"/>
                                <w:sz w:val="20"/>
                                <w:lang w:val="de-CH"/>
                              </w:rPr>
                              <w:t>eses)</w:t>
                            </w:r>
                          </w:ins>
                        </w:p>
                      </w:txbxContent>
                    </v:textbox>
                  </v:shape>
                  <v:shape id="_x0000_s1091" type="#_x0000_t202" style="position:absolute;left:13219;top:23478;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025BB5F1" w14:textId="211E72BB" w:rsidR="00C23142" w:rsidRPr="000A7171" w:rsidRDefault="000A7171" w:rsidP="00C23142">
                          <w:pPr>
                            <w:rPr>
                              <w:rFonts w:ascii="Arial" w:hAnsi="Arial" w:cs="Arial"/>
                              <w:sz w:val="16"/>
                              <w:szCs w:val="16"/>
                              <w:lang w:val="pt-PT"/>
                            </w:rPr>
                          </w:pPr>
                          <w:ins w:id="412" w:author="Author">
                            <w:r>
                              <w:rPr>
                                <w:rFonts w:ascii="Arial" w:hAnsi="Arial" w:cs="Arial"/>
                                <w:sz w:val="16"/>
                                <w:szCs w:val="16"/>
                                <w:lang w:val="pt-PT"/>
                              </w:rPr>
                              <w:t xml:space="preserve">No. </w:t>
                            </w:r>
                            <w:r w:rsidR="006D2442" w:rsidRPr="000A7171">
                              <w:rPr>
                                <w:rFonts w:ascii="Arial" w:hAnsi="Arial" w:cs="Arial"/>
                                <w:sz w:val="16"/>
                                <w:szCs w:val="16"/>
                                <w:lang w:val="pt-PT"/>
                              </w:rPr>
                              <w:t>de doentes ainda em risco</w:t>
                            </w:r>
                          </w:ins>
                        </w:p>
                      </w:txbxContent>
                    </v:textbox>
                  </v:shape>
                  <v:shape id="_x0000_s1092" type="#_x0000_t202" style="position:absolute;top:25142;width:13277;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135F8B70" w14:textId="775CC115" w:rsidR="00C23142" w:rsidRPr="00F41EDA" w:rsidRDefault="00C23142" w:rsidP="00C23142">
                          <w:pPr>
                            <w:spacing w:line="200" w:lineRule="exact"/>
                            <w:jc w:val="right"/>
                            <w:rPr>
                              <w:rFonts w:ascii="Arial" w:hAnsi="Arial" w:cs="Arial"/>
                              <w:sz w:val="16"/>
                              <w:szCs w:val="16"/>
                              <w:lang w:val="de-CH"/>
                            </w:rPr>
                          </w:pPr>
                          <w:ins w:id="413" w:author="Author">
                            <w:r>
                              <w:rPr>
                                <w:rFonts w:ascii="Arial" w:hAnsi="Arial" w:cs="Arial"/>
                                <w:sz w:val="16"/>
                                <w:szCs w:val="16"/>
                                <w:lang w:val="de-CH"/>
                              </w:rPr>
                              <w:t>Te</w:t>
                            </w:r>
                            <w:r w:rsidRPr="00F41EDA">
                              <w:rPr>
                                <w:rFonts w:ascii="Arial" w:hAnsi="Arial" w:cs="Arial"/>
                                <w:sz w:val="16"/>
                                <w:szCs w:val="16"/>
                                <w:lang w:val="de-CH"/>
                              </w:rPr>
                              <w:t>mpo</w:t>
                            </w:r>
                          </w:ins>
                          <w:r w:rsidRPr="00F41EDA">
                            <w:rPr>
                              <w:rFonts w:ascii="Arial" w:hAnsi="Arial" w:cs="Arial"/>
                              <w:sz w:val="16"/>
                              <w:szCs w:val="16"/>
                              <w:lang w:val="de-CH"/>
                            </w:rPr>
                            <w:t xml:space="preserve"> </w:t>
                          </w:r>
                          <w:ins w:id="414" w:author="Author">
                            <w:r w:rsidRPr="00F41EDA">
                              <w:rPr>
                                <w:rFonts w:ascii="Arial" w:hAnsi="Arial" w:cs="Arial"/>
                                <w:sz w:val="16"/>
                                <w:szCs w:val="16"/>
                                <w:lang w:val="de-CH"/>
                              </w:rPr>
                              <w:t>(meses)</w:t>
                            </w:r>
                          </w:ins>
                        </w:p>
                        <w:p w14:paraId="631CAB4D" w14:textId="706C09CE" w:rsidR="000A7171" w:rsidRPr="00F41EDA" w:rsidRDefault="000A7171" w:rsidP="000A7171">
                          <w:pPr>
                            <w:spacing w:line="200" w:lineRule="exact"/>
                            <w:jc w:val="right"/>
                            <w:rPr>
                              <w:ins w:id="415" w:author="Author"/>
                              <w:rFonts w:ascii="Arial" w:hAnsi="Arial" w:cs="Arial"/>
                              <w:sz w:val="16"/>
                              <w:szCs w:val="16"/>
                              <w:lang w:val="de-CH"/>
                            </w:rPr>
                          </w:pPr>
                          <w:ins w:id="416" w:author="Author">
                            <w:r w:rsidRPr="00F41EDA">
                              <w:rPr>
                                <w:rFonts w:ascii="Arial" w:hAnsi="Arial" w:cs="Arial"/>
                                <w:sz w:val="16"/>
                                <w:szCs w:val="16"/>
                                <w:lang w:val="de-CH"/>
                              </w:rPr>
                              <w:t>ceritinib 750 mg</w:t>
                            </w:r>
                          </w:ins>
                        </w:p>
                        <w:p w14:paraId="2E484456" w14:textId="598B0DBF" w:rsidR="00C23142" w:rsidRPr="00F41EDA" w:rsidRDefault="006D2442" w:rsidP="000A7171">
                          <w:pPr>
                            <w:spacing w:line="200" w:lineRule="exact"/>
                            <w:jc w:val="right"/>
                            <w:rPr>
                              <w:rFonts w:ascii="Arial" w:hAnsi="Arial" w:cs="Arial"/>
                              <w:sz w:val="16"/>
                              <w:szCs w:val="16"/>
                              <w:lang w:val="de-CH"/>
                            </w:rPr>
                          </w:pPr>
                          <w:ins w:id="417" w:author="Author">
                            <w:r w:rsidRPr="00F41EDA">
                              <w:rPr>
                                <w:rFonts w:ascii="Arial" w:hAnsi="Arial" w:cs="Arial"/>
                                <w:sz w:val="16"/>
                                <w:szCs w:val="16"/>
                                <w:lang w:val="de-CH"/>
                              </w:rPr>
                              <w:t>Quimioterapi</w:t>
                            </w:r>
                            <w:r w:rsidR="000A7171" w:rsidRPr="00F41EDA">
                              <w:rPr>
                                <w:rFonts w:ascii="Arial" w:hAnsi="Arial" w:cs="Arial"/>
                                <w:sz w:val="16"/>
                                <w:szCs w:val="16"/>
                                <w:lang w:val="de-CH"/>
                              </w:rPr>
                              <w:t>a</w:t>
                            </w:r>
                          </w:ins>
                        </w:p>
                      </w:txbxContent>
                    </v:textbox>
                  </v:shape>
                  <v:shape id="_x0000_s1093"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721C7430" w14:textId="164924D5" w:rsidR="00C23142" w:rsidRPr="000A7171" w:rsidRDefault="00C23142" w:rsidP="00C23142">
                          <w:pPr>
                            <w:spacing w:line="200" w:lineRule="atLeast"/>
                            <w:rPr>
                              <w:rFonts w:ascii="Arial" w:hAnsi="Arial" w:cs="Arial"/>
                              <w:sz w:val="16"/>
                              <w:szCs w:val="16"/>
                              <w:lang w:val="pt-PT"/>
                            </w:rPr>
                          </w:pPr>
                          <w:ins w:id="418" w:author="Author">
                            <w:r>
                              <w:rPr>
                                <w:rFonts w:ascii="Arial" w:hAnsi="Arial" w:cs="Arial"/>
                                <w:sz w:val="16"/>
                                <w:szCs w:val="16"/>
                                <w:lang w:val="pt-PT"/>
                              </w:rPr>
                              <w:t>Tempos censurados</w:t>
                            </w:r>
                          </w:ins>
                        </w:p>
                        <w:p w14:paraId="6C249684" w14:textId="104FF0DB" w:rsidR="000A7171" w:rsidRPr="000A7171" w:rsidRDefault="000A7171" w:rsidP="000A7171">
                          <w:pPr>
                            <w:spacing w:line="200" w:lineRule="atLeast"/>
                            <w:rPr>
                              <w:ins w:id="419" w:author="Author"/>
                              <w:rFonts w:ascii="Arial" w:hAnsi="Arial" w:cs="Arial"/>
                              <w:sz w:val="16"/>
                              <w:szCs w:val="16"/>
                              <w:lang w:val="pt-PT"/>
                            </w:rPr>
                          </w:pPr>
                          <w:ins w:id="420" w:author="Author">
                            <w:r>
                              <w:rPr>
                                <w:rFonts w:ascii="Arial" w:hAnsi="Arial" w:cs="Arial"/>
                                <w:sz w:val="16"/>
                                <w:szCs w:val="16"/>
                                <w:lang w:val="pt-PT"/>
                              </w:rPr>
                              <w:t>c</w:t>
                            </w:r>
                            <w:r w:rsidRPr="000A7171">
                              <w:rPr>
                                <w:rFonts w:ascii="Arial" w:hAnsi="Arial" w:cs="Arial"/>
                                <w:sz w:val="16"/>
                                <w:szCs w:val="16"/>
                                <w:lang w:val="pt-PT"/>
                              </w:rPr>
                              <w:t>eritinib 750 mg (n/N = 113/189)</w:t>
                            </w:r>
                          </w:ins>
                        </w:p>
                        <w:p w14:paraId="1532781F" w14:textId="74257FAE" w:rsidR="00C23142" w:rsidRDefault="00C23142" w:rsidP="00C23142">
                          <w:pPr>
                            <w:spacing w:line="200" w:lineRule="atLeast"/>
                            <w:rPr>
                              <w:rFonts w:ascii="Arial" w:hAnsi="Arial" w:cs="Arial"/>
                              <w:sz w:val="16"/>
                              <w:szCs w:val="16"/>
                              <w:lang w:val="en-US"/>
                            </w:rPr>
                          </w:pPr>
                          <w:ins w:id="421" w:author="Author">
                            <w:r w:rsidRPr="000A7171">
                              <w:rPr>
                                <w:rFonts w:ascii="Arial" w:hAnsi="Arial" w:cs="Arial"/>
                                <w:sz w:val="16"/>
                                <w:szCs w:val="16"/>
                                <w:lang w:val="pt-PT"/>
                              </w:rPr>
                              <w:t>Quimioterapia</w:t>
                            </w:r>
                            <w:r w:rsidR="000A7171">
                              <w:rPr>
                                <w:rFonts w:ascii="Arial" w:hAnsi="Arial" w:cs="Arial"/>
                                <w:sz w:val="16"/>
                                <w:szCs w:val="16"/>
                                <w:lang w:val="en-US"/>
                              </w:rPr>
                              <w:t xml:space="preserve"> </w:t>
                            </w:r>
                            <w:r w:rsidR="000A7171" w:rsidRPr="0074001B">
                              <w:rPr>
                                <w:rFonts w:ascii="Arial" w:hAnsi="Arial" w:cs="Arial"/>
                                <w:sz w:val="16"/>
                                <w:szCs w:val="16"/>
                                <w:lang w:val="en-US"/>
                              </w:rPr>
                              <w:t xml:space="preserve">(n/N = </w:t>
                            </w:r>
                            <w:r w:rsidR="000A7171">
                              <w:rPr>
                                <w:rFonts w:ascii="Arial" w:hAnsi="Arial" w:cs="Arial"/>
                                <w:sz w:val="16"/>
                                <w:szCs w:val="16"/>
                                <w:lang w:val="en-US"/>
                              </w:rPr>
                              <w:t>122</w:t>
                            </w:r>
                            <w:r w:rsidR="000A7171" w:rsidRPr="0074001B">
                              <w:rPr>
                                <w:rFonts w:ascii="Arial" w:hAnsi="Arial" w:cs="Arial"/>
                                <w:sz w:val="16"/>
                                <w:szCs w:val="16"/>
                                <w:lang w:val="en-US"/>
                              </w:rPr>
                              <w:t>/</w:t>
                            </w:r>
                            <w:r w:rsidR="000A7171">
                              <w:rPr>
                                <w:rFonts w:ascii="Arial" w:hAnsi="Arial" w:cs="Arial"/>
                                <w:sz w:val="16"/>
                                <w:szCs w:val="16"/>
                                <w:lang w:val="en-US"/>
                              </w:rPr>
                              <w:t>187</w:t>
                            </w:r>
                            <w:r w:rsidR="000A7171" w:rsidRPr="0074001B">
                              <w:rPr>
                                <w:rFonts w:ascii="Arial" w:hAnsi="Arial" w:cs="Arial"/>
                                <w:sz w:val="16"/>
                                <w:szCs w:val="16"/>
                                <w:lang w:val="en-US"/>
                              </w:rPr>
                              <w:t>)</w:t>
                            </w:r>
                          </w:ins>
                        </w:p>
                      </w:txbxContent>
                    </v:textbox>
                  </v:shape>
                  <w10:wrap type="square" anchorx="margin"/>
                </v:group>
              </w:pict>
            </mc:Fallback>
          </mc:AlternateContent>
        </w:r>
      </w:ins>
    </w:p>
    <w:p w14:paraId="7E808529" w14:textId="76F30DE1" w:rsidR="00C93539" w:rsidRPr="000A7171" w:rsidDel="00396730" w:rsidRDefault="00C93539" w:rsidP="00112677">
      <w:pPr>
        <w:pStyle w:val="Text"/>
        <w:rPr>
          <w:del w:id="422" w:author="Author"/>
          <w:lang w:val="pt-PT"/>
        </w:rPr>
      </w:pPr>
    </w:p>
    <w:p w14:paraId="23816E3B" w14:textId="7B697FFC" w:rsidR="00C93539" w:rsidRPr="0025551D" w:rsidDel="00396730" w:rsidRDefault="00A72614" w:rsidP="00112677">
      <w:pPr>
        <w:pStyle w:val="Text"/>
        <w:spacing w:before="0"/>
        <w:jc w:val="left"/>
        <w:rPr>
          <w:del w:id="423" w:author="Author"/>
          <w:sz w:val="22"/>
          <w:szCs w:val="22"/>
          <w:lang w:val="pt-PT"/>
        </w:rPr>
      </w:pPr>
      <w:del w:id="424" w:author="Author">
        <w:r w:rsidRPr="0025551D" w:rsidDel="00396730">
          <w:rPr>
            <w:sz w:val="22"/>
            <w:szCs w:val="22"/>
            <w:lang w:val="pt-PT"/>
          </w:rPr>
          <w:delText>Foram preenchido</w:delText>
        </w:r>
        <w:r w:rsidR="00982439" w:rsidRPr="0025551D" w:rsidDel="00396730">
          <w:rPr>
            <w:sz w:val="22"/>
            <w:szCs w:val="22"/>
            <w:lang w:val="pt-PT"/>
          </w:rPr>
          <w:delText xml:space="preserve">s questionários de resultados </w:delText>
        </w:r>
        <w:r w:rsidR="00C5516D" w:rsidRPr="0025551D" w:rsidDel="00396730">
          <w:rPr>
            <w:sz w:val="22"/>
            <w:szCs w:val="22"/>
            <w:lang w:val="es-ES"/>
          </w:rPr>
          <w:delText>(</w:delText>
        </w:r>
        <w:r w:rsidR="00C5516D" w:rsidRPr="0025551D" w:rsidDel="00396730">
          <w:rPr>
            <w:i/>
            <w:sz w:val="22"/>
            <w:szCs w:val="22"/>
            <w:lang w:val="pt-PT"/>
          </w:rPr>
          <w:delText>Lung cancer symptom scale</w:delText>
        </w:r>
        <w:r w:rsidR="00C5516D" w:rsidRPr="0025551D" w:rsidDel="00396730">
          <w:rPr>
            <w:sz w:val="22"/>
            <w:szCs w:val="22"/>
            <w:lang w:val="pt-PT"/>
          </w:rPr>
          <w:delText xml:space="preserve"> [LCSS], EORTC-QLQ-C30 [C30], EORTC QLQ-LC13 [LC13] e</w:delText>
        </w:r>
        <w:r w:rsidR="00C5516D" w:rsidRPr="0025551D" w:rsidDel="00396730">
          <w:rPr>
            <w:sz w:val="22"/>
            <w:szCs w:val="22"/>
            <w:lang w:val="es-ES"/>
          </w:rPr>
          <w:delText xml:space="preserve"> EQ-5D-5L) </w:delText>
        </w:r>
        <w:r w:rsidR="00982439" w:rsidRPr="0025551D" w:rsidDel="00396730">
          <w:rPr>
            <w:sz w:val="22"/>
            <w:szCs w:val="22"/>
            <w:lang w:val="pt-PT"/>
          </w:rPr>
          <w:delText>notificados pelos doentes</w:delText>
        </w:r>
        <w:r w:rsidR="00C93539" w:rsidRPr="0025551D" w:rsidDel="00396730">
          <w:rPr>
            <w:sz w:val="22"/>
            <w:szCs w:val="22"/>
            <w:lang w:val="pt-PT"/>
          </w:rPr>
          <w:delText xml:space="preserve"> </w:delText>
        </w:r>
        <w:r w:rsidR="00982439" w:rsidRPr="0025551D" w:rsidDel="00396730">
          <w:rPr>
            <w:sz w:val="22"/>
            <w:szCs w:val="22"/>
            <w:lang w:val="pt-PT"/>
          </w:rPr>
          <w:delText>por</w:delText>
        </w:r>
        <w:r w:rsidR="00C93539" w:rsidRPr="0025551D" w:rsidDel="00396730">
          <w:rPr>
            <w:sz w:val="22"/>
            <w:szCs w:val="22"/>
            <w:lang w:val="pt-PT"/>
          </w:rPr>
          <w:delText xml:space="preserve"> 80% </w:delText>
        </w:r>
        <w:r w:rsidR="00982439" w:rsidRPr="0025551D" w:rsidDel="00396730">
          <w:rPr>
            <w:sz w:val="22"/>
            <w:szCs w:val="22"/>
            <w:lang w:val="pt-PT"/>
          </w:rPr>
          <w:delText>ou mais dos doentes nos grupos de ceritinib e de quimioterapia para todos os questionários na maior parte dos pontos no tempo ao longo do estudo</w:delText>
        </w:r>
        <w:r w:rsidR="00C93539" w:rsidRPr="0025551D" w:rsidDel="00396730">
          <w:rPr>
            <w:sz w:val="22"/>
            <w:szCs w:val="22"/>
            <w:lang w:val="pt-PT"/>
          </w:rPr>
          <w:delText>.</w:delText>
        </w:r>
      </w:del>
    </w:p>
    <w:p w14:paraId="376E9C7C" w14:textId="656864CD" w:rsidR="00C93539" w:rsidRPr="0025551D" w:rsidDel="00396730" w:rsidRDefault="00C93539" w:rsidP="00112677">
      <w:pPr>
        <w:pStyle w:val="Text"/>
        <w:spacing w:before="0"/>
        <w:jc w:val="left"/>
        <w:rPr>
          <w:del w:id="425" w:author="Author"/>
          <w:sz w:val="22"/>
          <w:szCs w:val="22"/>
          <w:lang w:val="pt-PT"/>
        </w:rPr>
      </w:pPr>
    </w:p>
    <w:p w14:paraId="29760CBA" w14:textId="5490F835" w:rsidR="00C5516D" w:rsidRPr="0025551D" w:rsidDel="00396730" w:rsidRDefault="00C5516D" w:rsidP="00112677">
      <w:pPr>
        <w:pStyle w:val="Text"/>
        <w:spacing w:before="0"/>
        <w:jc w:val="left"/>
        <w:rPr>
          <w:del w:id="426" w:author="Author"/>
          <w:sz w:val="22"/>
          <w:szCs w:val="22"/>
          <w:lang w:val="pt-PT"/>
        </w:rPr>
      </w:pPr>
      <w:del w:id="427" w:author="Author">
        <w:r w:rsidRPr="0025551D" w:rsidDel="00396730">
          <w:rPr>
            <w:bCs/>
            <w:sz w:val="22"/>
            <w:szCs w:val="22"/>
            <w:lang w:val="pt-PT"/>
          </w:rPr>
          <w:delText xml:space="preserve">Ceritinib prolongou significativamente o tempo até deterioração nos sintomas específicos do cancro do pulmão pré definidos de tosse, dor e dispneia (objetivo </w:delText>
        </w:r>
        <w:r w:rsidR="00055651" w:rsidRPr="0025551D" w:rsidDel="00396730">
          <w:rPr>
            <w:bCs/>
            <w:sz w:val="22"/>
            <w:szCs w:val="22"/>
            <w:lang w:val="pt-PT"/>
          </w:rPr>
          <w:delText>conjunto</w:delText>
        </w:r>
        <w:r w:rsidRPr="0025551D" w:rsidDel="00396730">
          <w:rPr>
            <w:bCs/>
            <w:sz w:val="22"/>
            <w:szCs w:val="22"/>
            <w:lang w:val="pt-PT"/>
          </w:rPr>
          <w:delText xml:space="preserve"> </w:delText>
        </w:r>
        <w:r w:rsidR="00055651" w:rsidRPr="0025551D" w:rsidDel="00396730">
          <w:rPr>
            <w:bCs/>
            <w:sz w:val="22"/>
            <w:szCs w:val="22"/>
            <w:lang w:val="pt-PT"/>
          </w:rPr>
          <w:delText>LCSS:</w:delText>
        </w:r>
        <w:r w:rsidRPr="0025551D" w:rsidDel="00396730">
          <w:rPr>
            <w:bCs/>
            <w:sz w:val="22"/>
            <w:szCs w:val="22"/>
            <w:lang w:val="pt-PT"/>
          </w:rPr>
          <w:delText>HR</w:delText>
        </w:r>
        <w:r w:rsidR="00812E48" w:rsidDel="00396730">
          <w:rPr>
            <w:bCs/>
            <w:sz w:val="22"/>
            <w:szCs w:val="22"/>
            <w:lang w:val="pt-PT"/>
          </w:rPr>
          <w:delText xml:space="preserve"> </w:delText>
        </w:r>
        <w:r w:rsidRPr="0025551D" w:rsidDel="00396730">
          <w:rPr>
            <w:bCs/>
            <w:sz w:val="22"/>
            <w:szCs w:val="22"/>
            <w:lang w:val="pt-PT"/>
          </w:rPr>
          <w:delText>0,61; IC 95%: 0,41; 0,90</w:delText>
        </w:r>
        <w:r w:rsidR="00055651" w:rsidRPr="0025551D" w:rsidDel="00396730">
          <w:rPr>
            <w:bCs/>
            <w:sz w:val="22"/>
            <w:szCs w:val="22"/>
            <w:lang w:val="pt-PT"/>
          </w:rPr>
          <w:delText xml:space="preserve">, mediana de Tempo até Deterioração </w:delText>
        </w:r>
        <w:r w:rsidR="00055651" w:rsidRPr="0025551D" w:rsidDel="00396730">
          <w:rPr>
            <w:rFonts w:eastAsia="TimesNewRomanPSMT"/>
            <w:color w:val="000000"/>
            <w:sz w:val="21"/>
            <w:szCs w:val="21"/>
            <w:lang w:val="pt-PT"/>
          </w:rPr>
          <w:delText>[</w:delText>
        </w:r>
        <w:r w:rsidR="00055651" w:rsidRPr="0025551D" w:rsidDel="00396730">
          <w:rPr>
            <w:bCs/>
            <w:sz w:val="22"/>
            <w:szCs w:val="22"/>
            <w:lang w:val="pt-PT"/>
          </w:rPr>
          <w:delText xml:space="preserve">TTD] NE </w:delText>
        </w:r>
        <w:r w:rsidR="00055651" w:rsidRPr="0025551D" w:rsidDel="00396730">
          <w:rPr>
            <w:rFonts w:eastAsia="TimesNewRomanPSMT"/>
            <w:color w:val="000000"/>
            <w:sz w:val="21"/>
            <w:szCs w:val="21"/>
            <w:lang w:val="pt-PT"/>
          </w:rPr>
          <w:delText xml:space="preserve">[IC </w:delText>
        </w:r>
        <w:r w:rsidR="00055651" w:rsidRPr="0025551D" w:rsidDel="00396730">
          <w:rPr>
            <w:bCs/>
            <w:sz w:val="22"/>
            <w:szCs w:val="22"/>
            <w:lang w:val="pt-PT"/>
          </w:rPr>
          <w:delText>95%: 20,9, NE] no grupo de ceritinib versus 18,4 meses</w:delText>
        </w:r>
        <w:r w:rsidRPr="0025551D" w:rsidDel="00396730">
          <w:rPr>
            <w:bCs/>
            <w:sz w:val="22"/>
            <w:szCs w:val="22"/>
            <w:lang w:val="pt-PT"/>
          </w:rPr>
          <w:delText xml:space="preserve"> </w:delText>
        </w:r>
        <w:r w:rsidR="00055651" w:rsidRPr="0025551D" w:rsidDel="00396730">
          <w:rPr>
            <w:rFonts w:eastAsia="TimesNewRomanPSMT"/>
            <w:color w:val="000000"/>
            <w:sz w:val="21"/>
            <w:szCs w:val="21"/>
            <w:lang w:val="pt-PT"/>
          </w:rPr>
          <w:delText>[</w:delText>
        </w:r>
        <w:r w:rsidR="00055651" w:rsidRPr="0025551D" w:rsidDel="00396730">
          <w:rPr>
            <w:bCs/>
            <w:sz w:val="22"/>
            <w:szCs w:val="22"/>
            <w:lang w:val="pt-PT"/>
          </w:rPr>
          <w:delText>13.9, NE] no grupo de quimioterapia; LC13: HR</w:delText>
        </w:r>
        <w:r w:rsidR="00812E48" w:rsidDel="00396730">
          <w:rPr>
            <w:bCs/>
            <w:sz w:val="22"/>
            <w:szCs w:val="22"/>
            <w:lang w:val="pt-PT"/>
          </w:rPr>
          <w:delText xml:space="preserve"> </w:delText>
        </w:r>
        <w:r w:rsidR="00055651" w:rsidRPr="0025551D" w:rsidDel="00396730">
          <w:rPr>
            <w:bCs/>
            <w:sz w:val="22"/>
            <w:szCs w:val="22"/>
            <w:lang w:val="pt-PT"/>
          </w:rPr>
          <w:delText xml:space="preserve">0,48, IC 95%: 0,34; 0,69, mediana TTD 23,6 meses </w:delText>
        </w:r>
        <w:r w:rsidR="00055651" w:rsidRPr="0025551D" w:rsidDel="00396730">
          <w:rPr>
            <w:rFonts w:eastAsia="TimesNewRomanPSMT"/>
            <w:color w:val="000000"/>
            <w:sz w:val="21"/>
            <w:szCs w:val="21"/>
            <w:lang w:val="pt-PT"/>
          </w:rPr>
          <w:delText xml:space="preserve">[IC </w:delText>
        </w:r>
        <w:r w:rsidR="00055651" w:rsidRPr="0025551D" w:rsidDel="00396730">
          <w:rPr>
            <w:bCs/>
            <w:sz w:val="22"/>
            <w:szCs w:val="22"/>
            <w:lang w:val="pt-PT"/>
          </w:rPr>
          <w:delText xml:space="preserve">95%: 20,7, NE] no grupo de ceritinib versus 12,6 meses </w:delText>
        </w:r>
        <w:r w:rsidR="00055651" w:rsidRPr="0025551D" w:rsidDel="00396730">
          <w:rPr>
            <w:rFonts w:eastAsia="TimesNewRomanPSMT"/>
            <w:color w:val="000000"/>
            <w:sz w:val="21"/>
            <w:szCs w:val="21"/>
            <w:lang w:val="pt-PT"/>
          </w:rPr>
          <w:delText xml:space="preserve">[IC </w:delText>
        </w:r>
        <w:r w:rsidR="00055651" w:rsidRPr="0025551D" w:rsidDel="00396730">
          <w:rPr>
            <w:bCs/>
            <w:sz w:val="22"/>
            <w:szCs w:val="22"/>
            <w:lang w:val="pt-PT"/>
          </w:rPr>
          <w:delText>95% : 8,9; 14,9] no grupo de quimioterapia).</w:delText>
        </w:r>
      </w:del>
    </w:p>
    <w:p w14:paraId="30D30095" w14:textId="70EFF43F" w:rsidR="00C93539" w:rsidRPr="0025551D" w:rsidDel="00396730" w:rsidRDefault="00C93539" w:rsidP="00112677">
      <w:pPr>
        <w:pStyle w:val="Text"/>
        <w:spacing w:before="0"/>
        <w:jc w:val="left"/>
        <w:rPr>
          <w:del w:id="428" w:author="Author"/>
          <w:sz w:val="22"/>
          <w:szCs w:val="22"/>
          <w:lang w:val="pt-PT"/>
        </w:rPr>
      </w:pPr>
    </w:p>
    <w:p w14:paraId="29CA12C5" w14:textId="1CD6B249" w:rsidR="00C93539" w:rsidRPr="0025551D" w:rsidDel="00396730" w:rsidRDefault="009D766B" w:rsidP="00112677">
      <w:pPr>
        <w:pStyle w:val="Text"/>
        <w:spacing w:before="0"/>
        <w:jc w:val="left"/>
        <w:rPr>
          <w:del w:id="429" w:author="Author"/>
          <w:sz w:val="22"/>
          <w:szCs w:val="22"/>
          <w:lang w:val="pt-PT"/>
        </w:rPr>
      </w:pPr>
      <w:del w:id="430" w:author="Author">
        <w:r w:rsidRPr="0025551D" w:rsidDel="00396730">
          <w:rPr>
            <w:sz w:val="22"/>
            <w:szCs w:val="22"/>
            <w:lang w:val="pt-PT"/>
          </w:rPr>
          <w:delText xml:space="preserve">Os doentes que receberam </w:delText>
        </w:r>
        <w:r w:rsidR="00C93539" w:rsidRPr="0025551D" w:rsidDel="00396730">
          <w:rPr>
            <w:sz w:val="22"/>
            <w:szCs w:val="22"/>
            <w:lang w:val="pt-PT"/>
          </w:rPr>
          <w:delText xml:space="preserve">ceritinib </w:delText>
        </w:r>
        <w:r w:rsidRPr="0025551D" w:rsidDel="00396730">
          <w:rPr>
            <w:sz w:val="22"/>
            <w:szCs w:val="22"/>
            <w:lang w:val="pt-PT"/>
          </w:rPr>
          <w:delText xml:space="preserve">mostraram melhorias </w:delText>
        </w:r>
        <w:r w:rsidR="005E27BF" w:rsidRPr="0025551D" w:rsidDel="00396730">
          <w:rPr>
            <w:sz w:val="22"/>
            <w:szCs w:val="22"/>
            <w:lang w:val="pt-PT"/>
          </w:rPr>
          <w:delText xml:space="preserve">significativas </w:delText>
        </w:r>
        <w:r w:rsidRPr="0025551D" w:rsidDel="00396730">
          <w:rPr>
            <w:sz w:val="22"/>
            <w:szCs w:val="22"/>
            <w:lang w:val="pt-PT"/>
          </w:rPr>
          <w:delText xml:space="preserve">sobre a quimioterapia na </w:delText>
        </w:r>
        <w:r w:rsidR="00B21233" w:rsidRPr="0025551D" w:rsidDel="00396730">
          <w:rPr>
            <w:sz w:val="22"/>
            <w:szCs w:val="22"/>
            <w:lang w:val="pt-PT"/>
          </w:rPr>
          <w:delText xml:space="preserve">avaliações de </w:delText>
        </w:r>
        <w:r w:rsidR="00A95537" w:rsidRPr="0025551D" w:rsidDel="00396730">
          <w:rPr>
            <w:sz w:val="22"/>
            <w:szCs w:val="22"/>
            <w:lang w:val="pt-PT"/>
          </w:rPr>
          <w:delText>Q</w:delText>
        </w:r>
        <w:r w:rsidR="00B21233" w:rsidRPr="0025551D" w:rsidDel="00396730">
          <w:rPr>
            <w:sz w:val="22"/>
            <w:szCs w:val="22"/>
            <w:lang w:val="pt-PT"/>
          </w:rPr>
          <w:delText>ualidad</w:delText>
        </w:r>
        <w:r w:rsidR="00A95537" w:rsidRPr="0025551D" w:rsidDel="00396730">
          <w:rPr>
            <w:sz w:val="22"/>
            <w:szCs w:val="22"/>
            <w:lang w:val="pt-PT"/>
          </w:rPr>
          <w:delText>e</w:delText>
        </w:r>
        <w:r w:rsidR="00B21233" w:rsidRPr="0025551D" w:rsidDel="00396730">
          <w:rPr>
            <w:sz w:val="22"/>
            <w:szCs w:val="22"/>
            <w:lang w:val="pt-PT"/>
          </w:rPr>
          <w:delText xml:space="preserve"> de Vida e Estado de Saúde (LCSS [p&lt;0,001], QLQ-C30, [p&lt;0,001] e índice EQ-5D-5L [p&lt;0,001]).</w:delText>
        </w:r>
      </w:del>
    </w:p>
    <w:p w14:paraId="483EE3B6" w14:textId="77777777" w:rsidR="00C93539" w:rsidRPr="0025551D" w:rsidRDefault="00C93539" w:rsidP="00112677">
      <w:pPr>
        <w:pStyle w:val="Text"/>
        <w:spacing w:before="0"/>
        <w:jc w:val="left"/>
        <w:rPr>
          <w:sz w:val="22"/>
          <w:szCs w:val="22"/>
          <w:lang w:val="pt-PT"/>
        </w:rPr>
      </w:pPr>
    </w:p>
    <w:p w14:paraId="2FB29648" w14:textId="77777777" w:rsidR="00C93539" w:rsidRPr="0025551D" w:rsidRDefault="00806F8C" w:rsidP="00AB42B5">
      <w:pPr>
        <w:pStyle w:val="Text"/>
        <w:spacing w:before="0"/>
        <w:jc w:val="left"/>
        <w:rPr>
          <w:sz w:val="22"/>
          <w:szCs w:val="22"/>
          <w:lang w:val="pt-PT"/>
        </w:rPr>
      </w:pPr>
      <w:r w:rsidRPr="0025551D">
        <w:rPr>
          <w:sz w:val="22"/>
          <w:szCs w:val="22"/>
          <w:lang w:val="pt-PT"/>
        </w:rPr>
        <w:lastRenderedPageBreak/>
        <w:t>No Estudo A2301, 44 doentes com metástases cerebrais mensuráveis no início do estudo e pelo menos numa avaliação radiológica ao cérebro após o início (22 doentes</w:t>
      </w:r>
      <w:r w:rsidR="00C93539" w:rsidRPr="0025551D">
        <w:rPr>
          <w:sz w:val="22"/>
          <w:szCs w:val="22"/>
          <w:lang w:val="pt-PT"/>
        </w:rPr>
        <w:t xml:space="preserve"> </w:t>
      </w:r>
      <w:r w:rsidRPr="0025551D">
        <w:rPr>
          <w:sz w:val="22"/>
          <w:szCs w:val="22"/>
          <w:lang w:val="pt-PT"/>
        </w:rPr>
        <w:t>no grupo de</w:t>
      </w:r>
      <w:r w:rsidR="00C93539" w:rsidRPr="0025551D">
        <w:rPr>
          <w:sz w:val="22"/>
          <w:szCs w:val="22"/>
          <w:lang w:val="pt-PT"/>
        </w:rPr>
        <w:t xml:space="preserve"> ceritinib </w:t>
      </w:r>
      <w:r w:rsidRPr="0025551D">
        <w:rPr>
          <w:sz w:val="22"/>
          <w:szCs w:val="22"/>
          <w:lang w:val="pt-PT"/>
        </w:rPr>
        <w:t>e</w:t>
      </w:r>
      <w:r w:rsidR="00C93539" w:rsidRPr="0025551D">
        <w:rPr>
          <w:sz w:val="22"/>
          <w:szCs w:val="22"/>
          <w:lang w:val="pt-PT"/>
        </w:rPr>
        <w:t xml:space="preserve"> 22 </w:t>
      </w:r>
      <w:r w:rsidRPr="0025551D">
        <w:rPr>
          <w:sz w:val="22"/>
          <w:szCs w:val="22"/>
          <w:lang w:val="pt-PT"/>
        </w:rPr>
        <w:t>doentes no grupo de quimioterapia)</w:t>
      </w:r>
      <w:r w:rsidR="00C93539" w:rsidRPr="0025551D">
        <w:rPr>
          <w:sz w:val="22"/>
          <w:szCs w:val="22"/>
          <w:lang w:val="pt-PT"/>
        </w:rPr>
        <w:t xml:space="preserve"> </w:t>
      </w:r>
      <w:r w:rsidRPr="0025551D">
        <w:rPr>
          <w:sz w:val="22"/>
          <w:szCs w:val="22"/>
          <w:lang w:val="pt-PT"/>
        </w:rPr>
        <w:t xml:space="preserve">foram avaliados para resposta </w:t>
      </w:r>
      <w:r w:rsidR="00C93539" w:rsidRPr="0025551D">
        <w:rPr>
          <w:sz w:val="22"/>
          <w:szCs w:val="22"/>
          <w:lang w:val="pt-PT"/>
        </w:rPr>
        <w:t>intracrania</w:t>
      </w:r>
      <w:r w:rsidRPr="0025551D">
        <w:rPr>
          <w:sz w:val="22"/>
          <w:szCs w:val="22"/>
          <w:lang w:val="pt-PT"/>
        </w:rPr>
        <w:t>na</w:t>
      </w:r>
      <w:r w:rsidR="00F04BAF" w:rsidRPr="0025551D">
        <w:rPr>
          <w:sz w:val="22"/>
          <w:szCs w:val="22"/>
          <w:lang w:val="pt-PT"/>
        </w:rPr>
        <w:t xml:space="preserve"> por neuro radiologista do</w:t>
      </w:r>
      <w:r w:rsidR="00C93539" w:rsidRPr="0025551D">
        <w:rPr>
          <w:sz w:val="22"/>
          <w:szCs w:val="22"/>
          <w:lang w:val="pt-PT"/>
        </w:rPr>
        <w:t xml:space="preserve"> BIRC</w:t>
      </w:r>
      <w:r w:rsidR="007527B4" w:rsidRPr="0025551D">
        <w:rPr>
          <w:sz w:val="22"/>
          <w:szCs w:val="22"/>
          <w:lang w:val="pt-PT"/>
        </w:rPr>
        <w:t xml:space="preserve"> pelo RECIST 1.1 modificado (i.e. até</w:t>
      </w:r>
      <w:r w:rsidR="00FC04C8" w:rsidRPr="0025551D">
        <w:rPr>
          <w:sz w:val="22"/>
          <w:szCs w:val="22"/>
          <w:lang w:val="pt-PT"/>
        </w:rPr>
        <w:t xml:space="preserve"> </w:t>
      </w:r>
      <w:r w:rsidR="007527B4" w:rsidRPr="0025551D">
        <w:rPr>
          <w:sz w:val="22"/>
          <w:szCs w:val="22"/>
          <w:lang w:val="pt-PT"/>
        </w:rPr>
        <w:t>5 lesões no cérebro)</w:t>
      </w:r>
      <w:r w:rsidR="00C93539" w:rsidRPr="0025551D">
        <w:rPr>
          <w:sz w:val="22"/>
          <w:szCs w:val="22"/>
          <w:lang w:val="pt-PT"/>
        </w:rPr>
        <w:t xml:space="preserve">. </w:t>
      </w:r>
      <w:r w:rsidR="00F04BAF" w:rsidRPr="0025551D">
        <w:rPr>
          <w:sz w:val="22"/>
          <w:szCs w:val="22"/>
          <w:lang w:val="pt-PT"/>
        </w:rPr>
        <w:t xml:space="preserve">A </w:t>
      </w:r>
      <w:r w:rsidR="00D678BC" w:rsidRPr="0025551D">
        <w:rPr>
          <w:sz w:val="22"/>
          <w:szCs w:val="22"/>
          <w:lang w:val="pt-PT"/>
        </w:rPr>
        <w:t>taxa de resposta global</w:t>
      </w:r>
      <w:r w:rsidR="00F04BAF" w:rsidRPr="0025551D">
        <w:rPr>
          <w:sz w:val="22"/>
          <w:szCs w:val="22"/>
          <w:lang w:val="pt-PT"/>
        </w:rPr>
        <w:t xml:space="preserve"> </w:t>
      </w:r>
      <w:r w:rsidR="00C93539" w:rsidRPr="0025551D">
        <w:rPr>
          <w:sz w:val="22"/>
          <w:szCs w:val="22"/>
          <w:lang w:val="pt-PT"/>
        </w:rPr>
        <w:t>intracrania</w:t>
      </w:r>
      <w:r w:rsidR="00F04BAF" w:rsidRPr="0025551D">
        <w:rPr>
          <w:sz w:val="22"/>
          <w:szCs w:val="22"/>
          <w:lang w:val="pt-PT"/>
        </w:rPr>
        <w:t>na</w:t>
      </w:r>
      <w:r w:rsidR="00C93539" w:rsidRPr="0025551D">
        <w:rPr>
          <w:sz w:val="22"/>
          <w:szCs w:val="22"/>
          <w:lang w:val="pt-PT"/>
        </w:rPr>
        <w:t xml:space="preserve"> (</w:t>
      </w:r>
      <w:r w:rsidR="00F04BAF" w:rsidRPr="0025551D">
        <w:rPr>
          <w:sz w:val="22"/>
          <w:szCs w:val="22"/>
          <w:lang w:val="pt-PT"/>
        </w:rPr>
        <w:t>TRGI</w:t>
      </w:r>
      <w:r w:rsidR="00C93539" w:rsidRPr="0025551D">
        <w:rPr>
          <w:sz w:val="22"/>
          <w:szCs w:val="22"/>
          <w:lang w:val="pt-PT"/>
        </w:rPr>
        <w:t xml:space="preserve">) </w:t>
      </w:r>
      <w:r w:rsidR="00F04BAF" w:rsidRPr="0025551D">
        <w:rPr>
          <w:sz w:val="22"/>
          <w:szCs w:val="22"/>
          <w:lang w:val="pt-PT"/>
        </w:rPr>
        <w:t>foi maior com</w:t>
      </w:r>
      <w:r w:rsidR="00C93539" w:rsidRPr="0025551D">
        <w:rPr>
          <w:sz w:val="22"/>
          <w:szCs w:val="22"/>
          <w:lang w:val="pt-PT"/>
        </w:rPr>
        <w:t xml:space="preserve"> ceritinib </w:t>
      </w:r>
      <w:r w:rsidR="00C93539" w:rsidRPr="0025551D">
        <w:rPr>
          <w:bCs/>
          <w:sz w:val="22"/>
          <w:szCs w:val="22"/>
          <w:lang w:val="pt-PT"/>
        </w:rPr>
        <w:t>(72</w:t>
      </w:r>
      <w:r w:rsidR="00974C76" w:rsidRPr="0025551D">
        <w:rPr>
          <w:bCs/>
          <w:sz w:val="22"/>
          <w:szCs w:val="22"/>
          <w:lang w:val="pt-PT"/>
        </w:rPr>
        <w:t>,7%;</w:t>
      </w:r>
      <w:r w:rsidR="00C93539" w:rsidRPr="0025551D">
        <w:rPr>
          <w:bCs/>
          <w:sz w:val="22"/>
          <w:szCs w:val="22"/>
          <w:lang w:val="pt-PT"/>
        </w:rPr>
        <w:t xml:space="preserve"> </w:t>
      </w:r>
      <w:r w:rsidR="00974C76" w:rsidRPr="0025551D">
        <w:rPr>
          <w:bCs/>
          <w:sz w:val="22"/>
          <w:szCs w:val="22"/>
          <w:lang w:val="pt-PT"/>
        </w:rPr>
        <w:t xml:space="preserve">IC </w:t>
      </w:r>
      <w:r w:rsidR="00C93539" w:rsidRPr="0025551D">
        <w:rPr>
          <w:bCs/>
          <w:sz w:val="22"/>
          <w:szCs w:val="22"/>
          <w:lang w:val="pt-PT"/>
        </w:rPr>
        <w:t>95%: 49</w:t>
      </w:r>
      <w:r w:rsidR="00974C76" w:rsidRPr="0025551D">
        <w:rPr>
          <w:bCs/>
          <w:sz w:val="22"/>
          <w:szCs w:val="22"/>
          <w:lang w:val="pt-PT"/>
        </w:rPr>
        <w:t>,</w:t>
      </w:r>
      <w:r w:rsidR="00C93539" w:rsidRPr="0025551D">
        <w:rPr>
          <w:bCs/>
          <w:sz w:val="22"/>
          <w:szCs w:val="22"/>
          <w:lang w:val="pt-PT"/>
        </w:rPr>
        <w:t>8</w:t>
      </w:r>
      <w:r w:rsidR="00974C76" w:rsidRPr="0025551D">
        <w:rPr>
          <w:bCs/>
          <w:sz w:val="22"/>
          <w:szCs w:val="22"/>
          <w:lang w:val="pt-PT"/>
        </w:rPr>
        <w:t>;</w:t>
      </w:r>
      <w:r w:rsidR="00C93539" w:rsidRPr="0025551D">
        <w:rPr>
          <w:bCs/>
          <w:sz w:val="22"/>
          <w:szCs w:val="22"/>
          <w:lang w:val="pt-PT"/>
        </w:rPr>
        <w:t xml:space="preserve"> 89</w:t>
      </w:r>
      <w:r w:rsidR="00974C76" w:rsidRPr="0025551D">
        <w:rPr>
          <w:bCs/>
          <w:sz w:val="22"/>
          <w:szCs w:val="22"/>
          <w:lang w:val="pt-PT"/>
        </w:rPr>
        <w:t>,</w:t>
      </w:r>
      <w:r w:rsidR="00C93539" w:rsidRPr="0025551D">
        <w:rPr>
          <w:bCs/>
          <w:sz w:val="22"/>
          <w:szCs w:val="22"/>
          <w:lang w:val="pt-PT"/>
        </w:rPr>
        <w:t xml:space="preserve">3) </w:t>
      </w:r>
      <w:r w:rsidR="00F04BAF" w:rsidRPr="0025551D">
        <w:rPr>
          <w:bCs/>
          <w:sz w:val="22"/>
          <w:szCs w:val="22"/>
          <w:lang w:val="pt-PT"/>
        </w:rPr>
        <w:t>comparativamente com o grupo de quimioterapia</w:t>
      </w:r>
      <w:r w:rsidR="00C93539" w:rsidRPr="0025551D">
        <w:rPr>
          <w:bCs/>
          <w:sz w:val="22"/>
          <w:szCs w:val="22"/>
          <w:lang w:val="pt-PT"/>
        </w:rPr>
        <w:t xml:space="preserve"> (27</w:t>
      </w:r>
      <w:r w:rsidR="00974C76" w:rsidRPr="0025551D">
        <w:rPr>
          <w:bCs/>
          <w:sz w:val="22"/>
          <w:szCs w:val="22"/>
          <w:lang w:val="pt-PT"/>
        </w:rPr>
        <w:t>,</w:t>
      </w:r>
      <w:r w:rsidR="00C93539" w:rsidRPr="0025551D">
        <w:rPr>
          <w:bCs/>
          <w:sz w:val="22"/>
          <w:szCs w:val="22"/>
          <w:lang w:val="pt-PT"/>
        </w:rPr>
        <w:t xml:space="preserve">3%, </w:t>
      </w:r>
      <w:r w:rsidR="00974C76" w:rsidRPr="0025551D">
        <w:rPr>
          <w:bCs/>
          <w:sz w:val="22"/>
          <w:szCs w:val="22"/>
          <w:lang w:val="pt-PT"/>
        </w:rPr>
        <w:t xml:space="preserve">IC </w:t>
      </w:r>
      <w:r w:rsidR="00C93539" w:rsidRPr="0025551D">
        <w:rPr>
          <w:bCs/>
          <w:sz w:val="22"/>
          <w:szCs w:val="22"/>
          <w:lang w:val="pt-PT"/>
        </w:rPr>
        <w:t>95%: 10</w:t>
      </w:r>
      <w:r w:rsidR="00974C76" w:rsidRPr="0025551D">
        <w:rPr>
          <w:bCs/>
          <w:sz w:val="22"/>
          <w:szCs w:val="22"/>
          <w:lang w:val="pt-PT"/>
        </w:rPr>
        <w:t>,7; 50,</w:t>
      </w:r>
      <w:r w:rsidR="00C93539" w:rsidRPr="0025551D">
        <w:rPr>
          <w:bCs/>
          <w:sz w:val="22"/>
          <w:szCs w:val="22"/>
          <w:lang w:val="pt-PT"/>
        </w:rPr>
        <w:t>2)</w:t>
      </w:r>
      <w:r w:rsidR="00C93539" w:rsidRPr="0025551D">
        <w:rPr>
          <w:sz w:val="22"/>
          <w:szCs w:val="22"/>
          <w:lang w:val="pt-PT"/>
        </w:rPr>
        <w:t>.</w:t>
      </w:r>
    </w:p>
    <w:p w14:paraId="713C27D6" w14:textId="77777777" w:rsidR="00C93539" w:rsidRPr="0025551D" w:rsidRDefault="00C93539" w:rsidP="00AB42B5">
      <w:pPr>
        <w:pStyle w:val="Text"/>
        <w:spacing w:before="0"/>
        <w:jc w:val="left"/>
        <w:rPr>
          <w:sz w:val="22"/>
          <w:szCs w:val="22"/>
          <w:lang w:val="pt-PT"/>
        </w:rPr>
      </w:pPr>
    </w:p>
    <w:p w14:paraId="2BD13B39" w14:textId="468CA7FA" w:rsidR="007527B4" w:rsidRPr="0025551D" w:rsidRDefault="00F04BAF" w:rsidP="00AB42B5">
      <w:pPr>
        <w:tabs>
          <w:tab w:val="clear" w:pos="567"/>
        </w:tabs>
        <w:autoSpaceDE w:val="0"/>
        <w:autoSpaceDN w:val="0"/>
        <w:adjustRightInd w:val="0"/>
        <w:spacing w:line="240" w:lineRule="auto"/>
        <w:rPr>
          <w:bCs/>
          <w:szCs w:val="22"/>
          <w:lang w:val="pt-PT"/>
        </w:rPr>
      </w:pPr>
      <w:r w:rsidRPr="0025551D">
        <w:rPr>
          <w:bCs/>
          <w:szCs w:val="22"/>
          <w:lang w:val="pt-PT"/>
        </w:rPr>
        <w:t>A SLP mediana pelo BIRC usando</w:t>
      </w:r>
      <w:r w:rsidR="00C93539" w:rsidRPr="0025551D">
        <w:rPr>
          <w:bCs/>
          <w:szCs w:val="22"/>
          <w:lang w:val="pt-PT"/>
        </w:rPr>
        <w:t xml:space="preserve"> RECIST 1.1 </w:t>
      </w:r>
      <w:r w:rsidRPr="0025551D">
        <w:rPr>
          <w:bCs/>
          <w:szCs w:val="22"/>
          <w:lang w:val="pt-PT"/>
        </w:rPr>
        <w:t xml:space="preserve">foi mais longa no grupo de </w:t>
      </w:r>
      <w:r w:rsidR="00C93539" w:rsidRPr="0025551D">
        <w:rPr>
          <w:bCs/>
          <w:szCs w:val="22"/>
          <w:lang w:val="pt-PT"/>
        </w:rPr>
        <w:t xml:space="preserve">ceritinib </w:t>
      </w:r>
      <w:r w:rsidRPr="0025551D">
        <w:rPr>
          <w:bCs/>
          <w:szCs w:val="22"/>
          <w:lang w:val="pt-PT"/>
        </w:rPr>
        <w:t>comparativamente com o grupo de quimioterapia em ambos os subgrupos de doentes com metástases cerebrais e sem metástases cerebrais</w:t>
      </w:r>
      <w:r w:rsidR="007527B4" w:rsidRPr="0025551D">
        <w:rPr>
          <w:bCs/>
          <w:szCs w:val="22"/>
          <w:lang w:val="pt-PT"/>
        </w:rPr>
        <w:t xml:space="preserve">. A SLP em doentes com metástases cerebrais foi 10,7 meses (IC 95%: 8,1; 16,4) </w:t>
      </w:r>
      <w:r w:rsidR="007527B4" w:rsidRPr="0025551D">
        <w:rPr>
          <w:bCs/>
          <w:i/>
          <w:szCs w:val="22"/>
          <w:lang w:val="pt-PT"/>
        </w:rPr>
        <w:t>versus</w:t>
      </w:r>
      <w:r w:rsidR="007527B4" w:rsidRPr="0025551D">
        <w:rPr>
          <w:bCs/>
          <w:szCs w:val="22"/>
          <w:lang w:val="pt-PT"/>
        </w:rPr>
        <w:t xml:space="preserve"> 6,7 meses (IC 95%: 4,1; 10,6) nos grupos de ceritinib e quimioterapia respetivamente, com HR</w:t>
      </w:r>
      <w:r w:rsidR="00812E48">
        <w:rPr>
          <w:bCs/>
          <w:szCs w:val="22"/>
          <w:lang w:val="pt-PT"/>
        </w:rPr>
        <w:t xml:space="preserve"> </w:t>
      </w:r>
      <w:r w:rsidR="007527B4" w:rsidRPr="0025551D">
        <w:rPr>
          <w:bCs/>
          <w:szCs w:val="22"/>
          <w:lang w:val="pt-PT"/>
        </w:rPr>
        <w:t xml:space="preserve">0,70 (IC 95%: 0,44; 1,12). A SLP mediana em doentes sem metástases cerebrais foi 26,3 meses (IC 95%: 15,4; 27,7) </w:t>
      </w:r>
      <w:r w:rsidR="007527B4" w:rsidRPr="0025551D">
        <w:rPr>
          <w:bCs/>
          <w:i/>
          <w:szCs w:val="22"/>
          <w:lang w:val="pt-PT"/>
        </w:rPr>
        <w:t>versus</w:t>
      </w:r>
      <w:r w:rsidR="007527B4" w:rsidRPr="0025551D">
        <w:rPr>
          <w:bCs/>
          <w:szCs w:val="22"/>
          <w:lang w:val="pt-PT"/>
        </w:rPr>
        <w:t xml:space="preserve"> 8,3 meses (IC 95%: 6,0; 13,7) nos grupos de ceritinib e quimioterapia, respetivamente com HR</w:t>
      </w:r>
      <w:r w:rsidR="00812E48">
        <w:rPr>
          <w:bCs/>
          <w:szCs w:val="22"/>
          <w:lang w:val="pt-PT"/>
        </w:rPr>
        <w:t xml:space="preserve"> </w:t>
      </w:r>
      <w:r w:rsidR="007527B4" w:rsidRPr="0025551D">
        <w:rPr>
          <w:bCs/>
          <w:szCs w:val="22"/>
          <w:lang w:val="pt-PT"/>
        </w:rPr>
        <w:t>0,48 (IC 95%: 0,33; 0,69).</w:t>
      </w:r>
    </w:p>
    <w:p w14:paraId="14D9C490" w14:textId="77777777" w:rsidR="007527B4" w:rsidRPr="0025551D" w:rsidRDefault="007527B4" w:rsidP="00AB42B5">
      <w:pPr>
        <w:tabs>
          <w:tab w:val="clear" w:pos="567"/>
        </w:tabs>
        <w:autoSpaceDE w:val="0"/>
        <w:autoSpaceDN w:val="0"/>
        <w:adjustRightInd w:val="0"/>
        <w:spacing w:line="240" w:lineRule="auto"/>
        <w:rPr>
          <w:bCs/>
          <w:szCs w:val="22"/>
          <w:lang w:val="pt-PT"/>
        </w:rPr>
      </w:pPr>
    </w:p>
    <w:p w14:paraId="01568D67" w14:textId="77777777" w:rsidR="00C93539" w:rsidRPr="0025551D" w:rsidRDefault="00A72614" w:rsidP="00AB42B5">
      <w:pPr>
        <w:keepNext/>
        <w:tabs>
          <w:tab w:val="clear" w:pos="567"/>
        </w:tabs>
        <w:autoSpaceDE w:val="0"/>
        <w:autoSpaceDN w:val="0"/>
        <w:adjustRightInd w:val="0"/>
        <w:spacing w:line="240" w:lineRule="auto"/>
        <w:rPr>
          <w:i/>
          <w:szCs w:val="22"/>
          <w:u w:val="single"/>
          <w:lang w:val="pt-PT"/>
        </w:rPr>
      </w:pPr>
      <w:r w:rsidRPr="0025551D">
        <w:rPr>
          <w:i/>
          <w:szCs w:val="22"/>
          <w:u w:val="single"/>
          <w:lang w:val="pt-PT"/>
        </w:rPr>
        <w:t xml:space="preserve">Estudo A2303 </w:t>
      </w:r>
      <w:r w:rsidR="00351F6B" w:rsidRPr="0025551D">
        <w:rPr>
          <w:i/>
          <w:szCs w:val="22"/>
          <w:u w:val="single"/>
          <w:lang w:val="pt-PT"/>
        </w:rPr>
        <w:t xml:space="preserve">(ASCEND-5) </w:t>
      </w:r>
      <w:r w:rsidRPr="0025551D">
        <w:rPr>
          <w:i/>
          <w:szCs w:val="22"/>
          <w:u w:val="single"/>
          <w:lang w:val="pt-PT"/>
        </w:rPr>
        <w:t>de fase 3, aleatorizado em CPNPC avançado, ALK positivo com tratamento prévio</w:t>
      </w:r>
    </w:p>
    <w:p w14:paraId="707B47A9" w14:textId="27F0A32E" w:rsidR="00C93539" w:rsidRPr="0025551D" w:rsidRDefault="00080CD5" w:rsidP="00AB42B5">
      <w:pPr>
        <w:tabs>
          <w:tab w:val="clear" w:pos="567"/>
        </w:tabs>
        <w:autoSpaceDE w:val="0"/>
        <w:autoSpaceDN w:val="0"/>
        <w:adjustRightInd w:val="0"/>
        <w:spacing w:line="240" w:lineRule="auto"/>
        <w:rPr>
          <w:szCs w:val="22"/>
          <w:lang w:val="pt-PT"/>
        </w:rPr>
      </w:pPr>
      <w:r w:rsidRPr="0025551D">
        <w:rPr>
          <w:szCs w:val="22"/>
          <w:lang w:val="pt-PT"/>
        </w:rPr>
        <w:t>A eficácia e segurança de</w:t>
      </w:r>
      <w:r w:rsidR="00C93539" w:rsidRPr="0025551D">
        <w:rPr>
          <w:szCs w:val="22"/>
          <w:lang w:val="pt-PT"/>
        </w:rPr>
        <w:t xml:space="preserve"> </w:t>
      </w:r>
      <w:r w:rsidR="00AF2D29">
        <w:rPr>
          <w:szCs w:val="22"/>
          <w:lang w:val="pt-PT"/>
        </w:rPr>
        <w:t>ceritinib</w:t>
      </w:r>
      <w:r w:rsidR="00C93539" w:rsidRPr="0025551D">
        <w:rPr>
          <w:szCs w:val="22"/>
          <w:lang w:val="pt-PT"/>
        </w:rPr>
        <w:t xml:space="preserve"> </w:t>
      </w:r>
      <w:r w:rsidRPr="0025551D">
        <w:rPr>
          <w:szCs w:val="22"/>
          <w:lang w:val="pt-PT"/>
        </w:rPr>
        <w:t xml:space="preserve">no tratamento de doentes </w:t>
      </w:r>
      <w:r w:rsidRPr="0025551D">
        <w:rPr>
          <w:noProof/>
          <w:szCs w:val="22"/>
          <w:lang w:val="pt-PT"/>
        </w:rPr>
        <w:t xml:space="preserve">CPNPC avançado, </w:t>
      </w:r>
      <w:r w:rsidR="000F17DA" w:rsidRPr="0025551D">
        <w:rPr>
          <w:noProof/>
          <w:szCs w:val="22"/>
          <w:lang w:val="pt-PT"/>
        </w:rPr>
        <w:t>ALK positivo</w:t>
      </w:r>
      <w:r w:rsidRPr="0025551D">
        <w:rPr>
          <w:szCs w:val="22"/>
          <w:lang w:val="pt-PT"/>
        </w:rPr>
        <w:t xml:space="preserve"> que receberam tratamento prévio com crizotinib, foi demonstrado num estudo, global, multicêntrico, aleatorizado, aberto de fase 3, Estudo A2303</w:t>
      </w:r>
      <w:r w:rsidR="00C93539" w:rsidRPr="0025551D">
        <w:rPr>
          <w:szCs w:val="22"/>
          <w:lang w:val="pt-PT"/>
        </w:rPr>
        <w:t>.</w:t>
      </w:r>
    </w:p>
    <w:p w14:paraId="447914C8" w14:textId="77777777" w:rsidR="00C93539" w:rsidRPr="0025551D" w:rsidRDefault="00C93539" w:rsidP="00AB42B5">
      <w:pPr>
        <w:tabs>
          <w:tab w:val="clear" w:pos="567"/>
        </w:tabs>
        <w:autoSpaceDE w:val="0"/>
        <w:autoSpaceDN w:val="0"/>
        <w:adjustRightInd w:val="0"/>
        <w:spacing w:line="240" w:lineRule="auto"/>
        <w:rPr>
          <w:szCs w:val="22"/>
          <w:lang w:val="pt-PT"/>
        </w:rPr>
      </w:pPr>
    </w:p>
    <w:p w14:paraId="741F21BB" w14:textId="77076967" w:rsidR="00C93539" w:rsidRPr="0025551D" w:rsidRDefault="00981FF0" w:rsidP="00AB42B5">
      <w:pPr>
        <w:tabs>
          <w:tab w:val="clear" w:pos="567"/>
        </w:tabs>
        <w:autoSpaceDE w:val="0"/>
        <w:autoSpaceDN w:val="0"/>
        <w:adjustRightInd w:val="0"/>
        <w:spacing w:line="240" w:lineRule="auto"/>
        <w:rPr>
          <w:szCs w:val="22"/>
          <w:lang w:val="pt-PT"/>
        </w:rPr>
      </w:pPr>
      <w:r w:rsidRPr="0025551D">
        <w:rPr>
          <w:szCs w:val="22"/>
          <w:lang w:val="pt-PT"/>
        </w:rPr>
        <w:t xml:space="preserve">Um total de 231 doentes com CPNPC avançado ALK positivo que receberam tratamento prévio com crizotinib e quimioterapia (um ou dois regimes incluindo um duplo à base de platina) foram incluídos na análise. Cento e quinze (115) doentes foram aleatorizados para </w:t>
      </w:r>
      <w:r w:rsidR="00AF2D29">
        <w:rPr>
          <w:szCs w:val="22"/>
          <w:lang w:val="pt-PT"/>
        </w:rPr>
        <w:t>ceritinib</w:t>
      </w:r>
      <w:r w:rsidRPr="0025551D">
        <w:rPr>
          <w:szCs w:val="22"/>
          <w:lang w:val="pt-PT"/>
        </w:rPr>
        <w:t xml:space="preserve"> e cento e dezasseis (116) foram aleatorizados para quimioterapia (para pemetrexedo ou docetaxel). Setenta e três (73) doentes receberam docetaxel e 40 receberam pemetrexedo. No grupo de ceritin</w:t>
      </w:r>
      <w:r w:rsidR="00A95537" w:rsidRPr="0025551D">
        <w:rPr>
          <w:szCs w:val="22"/>
          <w:lang w:val="pt-PT"/>
        </w:rPr>
        <w:t>i</w:t>
      </w:r>
      <w:r w:rsidRPr="0025551D">
        <w:rPr>
          <w:szCs w:val="22"/>
          <w:lang w:val="pt-PT"/>
        </w:rPr>
        <w:t>b, foram tratados 115 doentes</w:t>
      </w:r>
      <w:r w:rsidR="00D678BC" w:rsidRPr="0025551D">
        <w:rPr>
          <w:szCs w:val="22"/>
          <w:lang w:val="pt-PT"/>
        </w:rPr>
        <w:t xml:space="preserve"> com 750 mg uma vez por dia em jejum</w:t>
      </w:r>
      <w:r w:rsidRPr="0025551D">
        <w:rPr>
          <w:szCs w:val="22"/>
          <w:lang w:val="pt-PT"/>
        </w:rPr>
        <w:t>. A mediana de idade foi de 54,0 anos (intervalo: 28 a 84 anos); 77,1% dos doentes tinham menos de 65 anos. Um total de 55,8% dos doentes eram mulheres. 64,5% da população do estudo era Caucasiana, 29,4%, Asiática, 0,4% Negra e 2,6% de outras raças. A maioria dos doentes tinha adenocarcinoma (97,0%) e ou nunca tinham fumado ou eram ex-fumadores (96,1%). O estado de desempenho ECOG era 0/1/2 em 46,3%/47,6%/6,1% dos doentes respetivamente e 58,0% tinha metástases cerebrais no início. Todos os doentes tinham sido tratados anteriormente com crizotinib. Todos, com exceção de um doente, receberam quimioterapia prévia (incluindo um duplo de platina) para doença avançada; 11,3% dos doentes no grupo de ceritinib e</w:t>
      </w:r>
      <w:r w:rsidR="00AC3F1B" w:rsidRPr="0025551D">
        <w:rPr>
          <w:szCs w:val="22"/>
          <w:lang w:val="pt-PT"/>
        </w:rPr>
        <w:t xml:space="preserve"> </w:t>
      </w:r>
      <w:r w:rsidRPr="0025551D">
        <w:rPr>
          <w:szCs w:val="22"/>
          <w:lang w:val="pt-PT"/>
        </w:rPr>
        <w:t>12,1% dos doentes no grupo de quimioterapia foram tratados anteriormente com dois regimes de quimioterapia para doença avançada</w:t>
      </w:r>
      <w:r w:rsidR="00C93539" w:rsidRPr="0025551D">
        <w:rPr>
          <w:szCs w:val="22"/>
          <w:lang w:val="pt-PT"/>
        </w:rPr>
        <w:t>.</w:t>
      </w:r>
    </w:p>
    <w:p w14:paraId="695E0468" w14:textId="77777777" w:rsidR="00C93539" w:rsidRPr="0025551D" w:rsidRDefault="00C93539" w:rsidP="00AB42B5">
      <w:pPr>
        <w:tabs>
          <w:tab w:val="clear" w:pos="567"/>
        </w:tabs>
        <w:autoSpaceDE w:val="0"/>
        <w:autoSpaceDN w:val="0"/>
        <w:adjustRightInd w:val="0"/>
        <w:spacing w:line="240" w:lineRule="auto"/>
        <w:rPr>
          <w:szCs w:val="22"/>
          <w:lang w:val="pt-PT"/>
        </w:rPr>
      </w:pPr>
    </w:p>
    <w:p w14:paraId="56DC0530" w14:textId="7F562493" w:rsidR="00C975B6" w:rsidRPr="0025551D" w:rsidRDefault="00C975B6" w:rsidP="00AB42B5">
      <w:pPr>
        <w:tabs>
          <w:tab w:val="clear" w:pos="567"/>
        </w:tabs>
        <w:autoSpaceDE w:val="0"/>
        <w:autoSpaceDN w:val="0"/>
        <w:adjustRightInd w:val="0"/>
        <w:spacing w:line="240" w:lineRule="auto"/>
        <w:rPr>
          <w:szCs w:val="22"/>
          <w:lang w:val="pt-PT"/>
        </w:rPr>
      </w:pPr>
      <w:r w:rsidRPr="0025551D">
        <w:rPr>
          <w:szCs w:val="22"/>
          <w:lang w:val="pt-PT"/>
        </w:rPr>
        <w:t xml:space="preserve">Os doentes foram autorizados a continuar o tratamento do estudo atribuído após progressão em caso de benefício clínico continuado de acordo com a opinião do investigador. Os doentes aleatorizados para o grupo de quimioterapia poderiam mudar para receber </w:t>
      </w:r>
      <w:r w:rsidR="00AF2D29">
        <w:rPr>
          <w:szCs w:val="22"/>
          <w:lang w:val="pt-PT"/>
        </w:rPr>
        <w:t>ceritinib</w:t>
      </w:r>
      <w:r w:rsidRPr="0025551D">
        <w:rPr>
          <w:szCs w:val="22"/>
          <w:lang w:val="pt-PT"/>
        </w:rPr>
        <w:t xml:space="preserve"> após progressão da doença definida segundo RECIST confirmada pelo BIRC</w:t>
      </w:r>
      <w:r w:rsidR="005E27BF" w:rsidRPr="0025551D">
        <w:rPr>
          <w:szCs w:val="22"/>
          <w:lang w:val="pt-PT"/>
        </w:rPr>
        <w:t>.</w:t>
      </w:r>
    </w:p>
    <w:p w14:paraId="51BFE27F" w14:textId="77777777" w:rsidR="00C975B6" w:rsidRPr="0025551D" w:rsidRDefault="00C975B6" w:rsidP="00AB42B5">
      <w:pPr>
        <w:tabs>
          <w:tab w:val="clear" w:pos="567"/>
        </w:tabs>
        <w:autoSpaceDE w:val="0"/>
        <w:autoSpaceDN w:val="0"/>
        <w:adjustRightInd w:val="0"/>
        <w:spacing w:line="240" w:lineRule="auto"/>
        <w:rPr>
          <w:szCs w:val="22"/>
          <w:lang w:val="pt-PT"/>
        </w:rPr>
      </w:pPr>
    </w:p>
    <w:p w14:paraId="4960F6BB" w14:textId="369A260C" w:rsidR="00C93539" w:rsidRPr="0025551D" w:rsidRDefault="00981FF0" w:rsidP="00AB42B5">
      <w:pPr>
        <w:tabs>
          <w:tab w:val="clear" w:pos="567"/>
        </w:tabs>
        <w:autoSpaceDE w:val="0"/>
        <w:autoSpaceDN w:val="0"/>
        <w:adjustRightInd w:val="0"/>
        <w:spacing w:line="240" w:lineRule="auto"/>
        <w:rPr>
          <w:lang w:val="pt-PT"/>
        </w:rPr>
      </w:pPr>
      <w:r w:rsidRPr="0025551D">
        <w:rPr>
          <w:szCs w:val="22"/>
          <w:lang w:val="pt-PT"/>
        </w:rPr>
        <w:t>A duração m</w:t>
      </w:r>
      <w:r w:rsidR="00A72614" w:rsidRPr="0025551D">
        <w:rPr>
          <w:szCs w:val="22"/>
          <w:lang w:val="pt-PT"/>
        </w:rPr>
        <w:t xml:space="preserve">ediana de acompanhamento foi </w:t>
      </w:r>
      <w:r w:rsidRPr="0025551D">
        <w:rPr>
          <w:szCs w:val="22"/>
          <w:lang w:val="pt-PT"/>
        </w:rPr>
        <w:t>16,5 meses (desde a aleatorização até à data limite dos dados)</w:t>
      </w:r>
      <w:r w:rsidR="00812E48">
        <w:rPr>
          <w:lang w:val="pt-PT"/>
        </w:rPr>
        <w:t xml:space="preserve"> na análise primária</w:t>
      </w:r>
      <w:r w:rsidR="00C93539" w:rsidRPr="0025551D">
        <w:rPr>
          <w:lang w:val="pt-PT"/>
        </w:rPr>
        <w:t>.</w:t>
      </w:r>
    </w:p>
    <w:p w14:paraId="27E6408C" w14:textId="77777777" w:rsidR="00C93539" w:rsidRPr="0025551D" w:rsidRDefault="00C93539" w:rsidP="00AB42B5">
      <w:pPr>
        <w:tabs>
          <w:tab w:val="clear" w:pos="567"/>
        </w:tabs>
        <w:autoSpaceDE w:val="0"/>
        <w:autoSpaceDN w:val="0"/>
        <w:adjustRightInd w:val="0"/>
        <w:spacing w:line="240" w:lineRule="auto"/>
        <w:rPr>
          <w:szCs w:val="22"/>
          <w:lang w:val="pt-PT"/>
        </w:rPr>
      </w:pPr>
    </w:p>
    <w:p w14:paraId="474701D1" w14:textId="183AC533" w:rsidR="00C975B6" w:rsidRPr="0025551D" w:rsidRDefault="00981FF0" w:rsidP="00AB42B5">
      <w:pPr>
        <w:tabs>
          <w:tab w:val="clear" w:pos="567"/>
        </w:tabs>
        <w:autoSpaceDE w:val="0"/>
        <w:autoSpaceDN w:val="0"/>
        <w:adjustRightInd w:val="0"/>
        <w:spacing w:line="240" w:lineRule="auto"/>
        <w:rPr>
          <w:szCs w:val="22"/>
          <w:lang w:val="pt-PT"/>
        </w:rPr>
      </w:pPr>
      <w:r w:rsidRPr="0025551D">
        <w:rPr>
          <w:szCs w:val="22"/>
          <w:lang w:val="pt-PT"/>
        </w:rPr>
        <w:t>O estudo atingiu o seu objetivo primário demonstrando uma melhoria estatisticamente significativa e na SLP pelo BIRC com uma redução do risco estimada em 51% no grupo de ceritinib comparativamente com o grupo de quimioterapia</w:t>
      </w:r>
      <w:r w:rsidR="00C93539" w:rsidRPr="0025551D">
        <w:rPr>
          <w:szCs w:val="22"/>
          <w:lang w:val="pt-PT"/>
        </w:rPr>
        <w:t xml:space="preserve"> </w:t>
      </w:r>
      <w:r w:rsidRPr="0025551D">
        <w:rPr>
          <w:szCs w:val="22"/>
          <w:lang w:val="pt-PT"/>
        </w:rPr>
        <w:t>(ver</w:t>
      </w:r>
      <w:r w:rsidR="00C93539" w:rsidRPr="0025551D">
        <w:rPr>
          <w:szCs w:val="22"/>
          <w:lang w:val="pt-PT"/>
        </w:rPr>
        <w:t xml:space="preserve"> Tab</w:t>
      </w:r>
      <w:r w:rsidRPr="0025551D">
        <w:rPr>
          <w:szCs w:val="22"/>
          <w:lang w:val="pt-PT"/>
        </w:rPr>
        <w:t>e</w:t>
      </w:r>
      <w:r w:rsidR="00C93539" w:rsidRPr="0025551D">
        <w:rPr>
          <w:szCs w:val="22"/>
          <w:lang w:val="pt-PT"/>
        </w:rPr>
        <w:t>l</w:t>
      </w:r>
      <w:r w:rsidRPr="0025551D">
        <w:rPr>
          <w:szCs w:val="22"/>
          <w:lang w:val="pt-PT"/>
        </w:rPr>
        <w:t>a</w:t>
      </w:r>
      <w:r w:rsidR="00C93539" w:rsidRPr="0025551D">
        <w:rPr>
          <w:szCs w:val="22"/>
          <w:lang w:val="pt-PT"/>
        </w:rPr>
        <w:t> </w:t>
      </w:r>
      <w:r w:rsidR="00C975B6" w:rsidRPr="0025551D">
        <w:rPr>
          <w:szCs w:val="22"/>
          <w:lang w:val="pt-PT"/>
        </w:rPr>
        <w:t>4</w:t>
      </w:r>
      <w:r w:rsidR="00C93539" w:rsidRPr="0025551D">
        <w:rPr>
          <w:szCs w:val="22"/>
          <w:lang w:val="pt-PT"/>
        </w:rPr>
        <w:t xml:space="preserve"> </w:t>
      </w:r>
      <w:r w:rsidRPr="0025551D">
        <w:rPr>
          <w:szCs w:val="22"/>
          <w:lang w:val="pt-PT"/>
        </w:rPr>
        <w:t>e Figura</w:t>
      </w:r>
      <w:r w:rsidR="00C93539" w:rsidRPr="0025551D">
        <w:rPr>
          <w:szCs w:val="22"/>
          <w:lang w:val="pt-PT"/>
        </w:rPr>
        <w:t> </w:t>
      </w:r>
      <w:r w:rsidR="00C975B6" w:rsidRPr="0025551D">
        <w:rPr>
          <w:szCs w:val="22"/>
          <w:lang w:val="pt-PT"/>
        </w:rPr>
        <w:t>3</w:t>
      </w:r>
      <w:r w:rsidR="00AC3F1B" w:rsidRPr="0025551D">
        <w:rPr>
          <w:szCs w:val="22"/>
          <w:lang w:val="pt-PT"/>
        </w:rPr>
        <w:t>)</w:t>
      </w:r>
      <w:r w:rsidR="00A72614" w:rsidRPr="0025551D">
        <w:rPr>
          <w:szCs w:val="22"/>
          <w:lang w:val="pt-PT"/>
        </w:rPr>
        <w:t xml:space="preserve">. </w:t>
      </w:r>
      <w:r w:rsidRPr="0025551D">
        <w:rPr>
          <w:szCs w:val="22"/>
          <w:lang w:val="pt-PT"/>
        </w:rPr>
        <w:t xml:space="preserve">A melhoria na SLP </w:t>
      </w:r>
      <w:r w:rsidR="00784193">
        <w:rPr>
          <w:szCs w:val="22"/>
          <w:lang w:val="pt-PT"/>
        </w:rPr>
        <w:t>para</w:t>
      </w:r>
      <w:r w:rsidR="00EB06B1" w:rsidRPr="0025551D">
        <w:rPr>
          <w:szCs w:val="22"/>
          <w:lang w:val="pt-PT"/>
        </w:rPr>
        <w:t xml:space="preserve"> </w:t>
      </w:r>
      <w:r w:rsidR="00AF2D29">
        <w:rPr>
          <w:szCs w:val="22"/>
          <w:lang w:val="pt-PT"/>
        </w:rPr>
        <w:t>ceritinib</w:t>
      </w:r>
      <w:r w:rsidRPr="0025551D">
        <w:rPr>
          <w:szCs w:val="22"/>
          <w:lang w:val="pt-PT"/>
        </w:rPr>
        <w:t xml:space="preserve"> foi consistente nos vários subgrupos incluindo idade, género, raça, classificação quanto ao fumo, estado de desempenho ECOG e presença de metástases cerebrais ou resposta prévia a crizotinib. A </w:t>
      </w:r>
      <w:r w:rsidR="00C975B6" w:rsidRPr="0025551D">
        <w:rPr>
          <w:szCs w:val="22"/>
          <w:lang w:val="pt-PT"/>
        </w:rPr>
        <w:t>SLP</w:t>
      </w:r>
      <w:r w:rsidRPr="0025551D">
        <w:rPr>
          <w:szCs w:val="22"/>
          <w:lang w:val="pt-PT"/>
        </w:rPr>
        <w:t xml:space="preserve"> foi ainda sustentada pela avaliação do investigador local e pela análise da </w:t>
      </w:r>
      <w:r w:rsidR="00D678BC" w:rsidRPr="0025551D">
        <w:rPr>
          <w:szCs w:val="22"/>
          <w:lang w:val="pt-PT"/>
        </w:rPr>
        <w:t>taxa de resposta global (</w:t>
      </w:r>
      <w:r w:rsidRPr="0025551D">
        <w:rPr>
          <w:szCs w:val="22"/>
          <w:lang w:val="pt-PT"/>
        </w:rPr>
        <w:t>TRG</w:t>
      </w:r>
      <w:r w:rsidR="00D678BC" w:rsidRPr="0025551D">
        <w:rPr>
          <w:szCs w:val="22"/>
          <w:lang w:val="pt-PT"/>
        </w:rPr>
        <w:t>)</w:t>
      </w:r>
      <w:r w:rsidRPr="0025551D">
        <w:rPr>
          <w:szCs w:val="22"/>
          <w:lang w:val="pt-PT"/>
        </w:rPr>
        <w:t xml:space="preserve"> e </w:t>
      </w:r>
      <w:r w:rsidR="00D678BC" w:rsidRPr="0025551D">
        <w:rPr>
          <w:szCs w:val="22"/>
          <w:lang w:val="pt-PT"/>
        </w:rPr>
        <w:t>taxa de controlo da doença (</w:t>
      </w:r>
      <w:r w:rsidR="00A72614" w:rsidRPr="0025551D">
        <w:rPr>
          <w:szCs w:val="22"/>
          <w:lang w:val="pt-PT"/>
        </w:rPr>
        <w:t>TC</w:t>
      </w:r>
      <w:r w:rsidR="00D678BC" w:rsidRPr="0025551D">
        <w:rPr>
          <w:szCs w:val="22"/>
          <w:lang w:val="pt-PT"/>
        </w:rPr>
        <w:t>D)</w:t>
      </w:r>
      <w:r w:rsidRPr="0025551D">
        <w:rPr>
          <w:szCs w:val="22"/>
          <w:lang w:val="pt-PT"/>
        </w:rPr>
        <w:t>.</w:t>
      </w:r>
    </w:p>
    <w:p w14:paraId="0A1D894B" w14:textId="77777777" w:rsidR="00C975B6" w:rsidRPr="0025551D" w:rsidRDefault="00C975B6" w:rsidP="00AB42B5">
      <w:pPr>
        <w:tabs>
          <w:tab w:val="clear" w:pos="567"/>
        </w:tabs>
        <w:autoSpaceDE w:val="0"/>
        <w:autoSpaceDN w:val="0"/>
        <w:adjustRightInd w:val="0"/>
        <w:spacing w:line="240" w:lineRule="auto"/>
        <w:rPr>
          <w:szCs w:val="22"/>
          <w:lang w:val="pt-PT"/>
        </w:rPr>
      </w:pPr>
    </w:p>
    <w:p w14:paraId="2A28B7F9" w14:textId="1D14F90A" w:rsidR="00C93539" w:rsidRPr="0025551D" w:rsidRDefault="00823034" w:rsidP="00AB42B5">
      <w:pPr>
        <w:tabs>
          <w:tab w:val="clear" w:pos="567"/>
        </w:tabs>
        <w:autoSpaceDE w:val="0"/>
        <w:autoSpaceDN w:val="0"/>
        <w:adjustRightInd w:val="0"/>
        <w:spacing w:line="240" w:lineRule="auto"/>
        <w:rPr>
          <w:szCs w:val="22"/>
          <w:lang w:val="pt-PT"/>
        </w:rPr>
      </w:pPr>
      <w:r>
        <w:rPr>
          <w:szCs w:val="22"/>
          <w:lang w:val="pt-PT"/>
        </w:rPr>
        <w:t>Na análise primária o</w:t>
      </w:r>
      <w:r w:rsidR="00EC2BEA" w:rsidRPr="0025551D">
        <w:rPr>
          <w:szCs w:val="22"/>
          <w:lang w:val="pt-PT"/>
        </w:rPr>
        <w:t xml:space="preserve">s dados de SG foram imaturos com 48 (41,7%) acontecimentos no grupo de ceritinib e 50 (43,1%) acontecimentos no grupo de quimioterapia, correspondendo a aproximadamente 50% dos acontecimentos necessários para a </w:t>
      </w:r>
      <w:r w:rsidR="00351F6B" w:rsidRPr="0025551D">
        <w:rPr>
          <w:szCs w:val="22"/>
          <w:lang w:val="pt-PT"/>
        </w:rPr>
        <w:t xml:space="preserve">análise da </w:t>
      </w:r>
      <w:r w:rsidR="00EC2BEA" w:rsidRPr="0025551D">
        <w:rPr>
          <w:szCs w:val="22"/>
          <w:lang w:val="pt-PT"/>
        </w:rPr>
        <w:t xml:space="preserve">SG final. Além disso, 81 doentes (69,8%) no </w:t>
      </w:r>
      <w:r w:rsidR="00EC2BEA" w:rsidRPr="0025551D">
        <w:rPr>
          <w:szCs w:val="22"/>
          <w:lang w:val="pt-PT"/>
        </w:rPr>
        <w:lastRenderedPageBreak/>
        <w:t xml:space="preserve">grupo de quimioterapia receberam seguidamente </w:t>
      </w:r>
      <w:r w:rsidR="00AF2D29">
        <w:rPr>
          <w:szCs w:val="22"/>
          <w:lang w:val="pt-PT"/>
        </w:rPr>
        <w:t>ceritinib</w:t>
      </w:r>
      <w:r w:rsidR="00EC2BEA" w:rsidRPr="0025551D">
        <w:rPr>
          <w:szCs w:val="22"/>
          <w:lang w:val="pt-PT"/>
        </w:rPr>
        <w:t xml:space="preserve"> como primeira terapêutica antineoplásica após a descontinuação do tratamento do estudo</w:t>
      </w:r>
      <w:r w:rsidR="00C93539" w:rsidRPr="0025551D">
        <w:rPr>
          <w:szCs w:val="22"/>
          <w:lang w:val="pt-PT"/>
        </w:rPr>
        <w:t>.</w:t>
      </w:r>
    </w:p>
    <w:p w14:paraId="1A6A0C6C" w14:textId="77777777" w:rsidR="00823034" w:rsidRPr="0025551D" w:rsidRDefault="00823034" w:rsidP="00AB42B5">
      <w:pPr>
        <w:tabs>
          <w:tab w:val="clear" w:pos="567"/>
        </w:tabs>
        <w:autoSpaceDE w:val="0"/>
        <w:autoSpaceDN w:val="0"/>
        <w:adjustRightInd w:val="0"/>
        <w:spacing w:line="240" w:lineRule="auto"/>
        <w:rPr>
          <w:szCs w:val="22"/>
          <w:lang w:val="pt-PT"/>
        </w:rPr>
      </w:pPr>
    </w:p>
    <w:p w14:paraId="1C3C38DA" w14:textId="77777777" w:rsidR="00C93539" w:rsidRPr="0025551D" w:rsidRDefault="00EC2BEA" w:rsidP="00AB42B5">
      <w:pPr>
        <w:tabs>
          <w:tab w:val="clear" w:pos="567"/>
        </w:tabs>
        <w:autoSpaceDE w:val="0"/>
        <w:autoSpaceDN w:val="0"/>
        <w:adjustRightInd w:val="0"/>
        <w:spacing w:line="240" w:lineRule="auto"/>
        <w:rPr>
          <w:szCs w:val="22"/>
          <w:lang w:val="pt-PT"/>
        </w:rPr>
      </w:pPr>
      <w:r w:rsidRPr="0025551D">
        <w:rPr>
          <w:szCs w:val="22"/>
          <w:lang w:val="pt-PT"/>
        </w:rPr>
        <w:t>Os dados de eficácia do Estudo A2303 encontram-se resumidos na Tabela </w:t>
      </w:r>
      <w:r w:rsidR="00351F6B" w:rsidRPr="0025551D">
        <w:rPr>
          <w:szCs w:val="22"/>
          <w:lang w:val="pt-PT"/>
        </w:rPr>
        <w:t>4</w:t>
      </w:r>
      <w:r w:rsidR="00C93539" w:rsidRPr="0025551D">
        <w:rPr>
          <w:szCs w:val="22"/>
          <w:lang w:val="pt-PT"/>
        </w:rPr>
        <w:t xml:space="preserve">, </w:t>
      </w:r>
      <w:r w:rsidRPr="0025551D">
        <w:rPr>
          <w:szCs w:val="22"/>
          <w:lang w:val="pt-PT"/>
        </w:rPr>
        <w:t>e as curvas Kaplan-Meier para a SLP e SG encontram-se na Figura</w:t>
      </w:r>
      <w:r w:rsidR="00C93539" w:rsidRPr="0025551D">
        <w:rPr>
          <w:szCs w:val="22"/>
          <w:lang w:val="pt-PT"/>
        </w:rPr>
        <w:t> </w:t>
      </w:r>
      <w:r w:rsidR="00C975B6" w:rsidRPr="0025551D">
        <w:rPr>
          <w:szCs w:val="22"/>
          <w:lang w:val="pt-PT"/>
        </w:rPr>
        <w:t>3</w:t>
      </w:r>
      <w:r w:rsidR="00C93539" w:rsidRPr="0025551D">
        <w:rPr>
          <w:szCs w:val="22"/>
          <w:lang w:val="pt-PT"/>
        </w:rPr>
        <w:t xml:space="preserve"> </w:t>
      </w:r>
      <w:r w:rsidRPr="0025551D">
        <w:rPr>
          <w:szCs w:val="22"/>
          <w:lang w:val="pt-PT"/>
        </w:rPr>
        <w:t>e</w:t>
      </w:r>
      <w:r w:rsidR="00C93539" w:rsidRPr="0025551D">
        <w:rPr>
          <w:szCs w:val="22"/>
          <w:lang w:val="pt-PT"/>
        </w:rPr>
        <w:t xml:space="preserve"> </w:t>
      </w:r>
      <w:r w:rsidR="00C975B6" w:rsidRPr="0025551D">
        <w:rPr>
          <w:szCs w:val="22"/>
          <w:lang w:val="pt-PT"/>
        </w:rPr>
        <w:t>4</w:t>
      </w:r>
      <w:r w:rsidR="00C93539" w:rsidRPr="0025551D">
        <w:rPr>
          <w:szCs w:val="22"/>
          <w:lang w:val="pt-PT"/>
        </w:rPr>
        <w:t xml:space="preserve">, </w:t>
      </w:r>
      <w:r w:rsidRPr="0025551D">
        <w:rPr>
          <w:szCs w:val="22"/>
          <w:lang w:val="pt-PT"/>
        </w:rPr>
        <w:t>respetivamente</w:t>
      </w:r>
      <w:r w:rsidR="00C93539" w:rsidRPr="0025551D">
        <w:rPr>
          <w:szCs w:val="22"/>
          <w:lang w:val="pt-PT"/>
        </w:rPr>
        <w:t>.</w:t>
      </w:r>
    </w:p>
    <w:p w14:paraId="4D5DB65F" w14:textId="77777777" w:rsidR="00C93539" w:rsidRPr="0025551D" w:rsidRDefault="00C93539" w:rsidP="00112677">
      <w:pPr>
        <w:widowControl w:val="0"/>
        <w:tabs>
          <w:tab w:val="clear" w:pos="567"/>
        </w:tabs>
        <w:autoSpaceDE w:val="0"/>
        <w:autoSpaceDN w:val="0"/>
        <w:adjustRightInd w:val="0"/>
        <w:spacing w:line="240" w:lineRule="auto"/>
        <w:rPr>
          <w:szCs w:val="22"/>
          <w:lang w:val="pt-PT"/>
        </w:rPr>
      </w:pPr>
    </w:p>
    <w:p w14:paraId="1F2A36AD" w14:textId="2C6E4680" w:rsidR="00C93539" w:rsidRPr="0025551D" w:rsidRDefault="00C93539" w:rsidP="00112677">
      <w:pPr>
        <w:keepNext/>
        <w:keepLines/>
        <w:widowControl w:val="0"/>
        <w:ind w:left="1134" w:hanging="1134"/>
        <w:rPr>
          <w:b/>
          <w:bCs/>
          <w:iCs/>
          <w:szCs w:val="22"/>
          <w:lang w:val="pt-PT"/>
        </w:rPr>
      </w:pPr>
      <w:r w:rsidRPr="0025551D">
        <w:rPr>
          <w:b/>
          <w:bCs/>
          <w:iCs/>
          <w:szCs w:val="22"/>
          <w:lang w:val="pt-PT"/>
        </w:rPr>
        <w:t>Tab</w:t>
      </w:r>
      <w:r w:rsidR="00EC2BEA" w:rsidRPr="0025551D">
        <w:rPr>
          <w:b/>
          <w:bCs/>
          <w:iCs/>
          <w:szCs w:val="22"/>
          <w:lang w:val="pt-PT"/>
        </w:rPr>
        <w:t>ela</w:t>
      </w:r>
      <w:r w:rsidRPr="0025551D">
        <w:rPr>
          <w:b/>
          <w:bCs/>
          <w:iCs/>
          <w:szCs w:val="22"/>
          <w:lang w:val="pt-PT"/>
        </w:rPr>
        <w:t> </w:t>
      </w:r>
      <w:r w:rsidR="00C975B6" w:rsidRPr="0025551D">
        <w:rPr>
          <w:b/>
          <w:bCs/>
          <w:iCs/>
          <w:szCs w:val="22"/>
          <w:lang w:val="pt-PT"/>
        </w:rPr>
        <w:t>4</w:t>
      </w:r>
      <w:r w:rsidRPr="0025551D">
        <w:rPr>
          <w:b/>
          <w:bCs/>
          <w:iCs/>
          <w:szCs w:val="22"/>
          <w:lang w:val="pt-PT"/>
        </w:rPr>
        <w:tab/>
      </w:r>
      <w:r w:rsidRPr="0025551D">
        <w:rPr>
          <w:b/>
          <w:szCs w:val="22"/>
          <w:lang w:val="pt-PT"/>
        </w:rPr>
        <w:t>ASCEND-5 (</w:t>
      </w:r>
      <w:r w:rsidR="00EC2BEA" w:rsidRPr="0025551D">
        <w:rPr>
          <w:b/>
          <w:szCs w:val="22"/>
          <w:lang w:val="pt-PT"/>
        </w:rPr>
        <w:t>Estudo</w:t>
      </w:r>
      <w:r w:rsidRPr="0025551D">
        <w:rPr>
          <w:b/>
          <w:szCs w:val="22"/>
          <w:lang w:val="pt-PT"/>
        </w:rPr>
        <w:t xml:space="preserve"> A2303) –</w:t>
      </w:r>
      <w:r w:rsidRPr="0025551D">
        <w:rPr>
          <w:szCs w:val="22"/>
          <w:lang w:val="pt-PT"/>
        </w:rPr>
        <w:t xml:space="preserve"> </w:t>
      </w:r>
      <w:r w:rsidR="00EC2BEA" w:rsidRPr="0025551D">
        <w:rPr>
          <w:b/>
          <w:szCs w:val="22"/>
          <w:lang w:val="pt-PT"/>
        </w:rPr>
        <w:t>Resultados de eficácia em doentes com CPNPC avançado/mestastático, ALK positivo, previamente tratados</w:t>
      </w:r>
      <w:r w:rsidR="00A94D63">
        <w:rPr>
          <w:b/>
          <w:szCs w:val="22"/>
          <w:lang w:val="pt-PT"/>
        </w:rPr>
        <w:t xml:space="preserve"> (análise primária)</w:t>
      </w:r>
    </w:p>
    <w:p w14:paraId="31804E5C" w14:textId="77777777" w:rsidR="00C93539" w:rsidRPr="002C04FD" w:rsidRDefault="00C93539" w:rsidP="00112677">
      <w:pPr>
        <w:keepNext/>
        <w:ind w:left="1134" w:hanging="1134"/>
        <w:rPr>
          <w:bCs/>
          <w:iCs/>
          <w:szCs w:val="22"/>
          <w:lang w:val="pt-PT"/>
        </w:rPr>
      </w:pPr>
    </w:p>
    <w:tbl>
      <w:tblPr>
        <w:tblW w:w="4637" w:type="pct"/>
        <w:tblLook w:val="01E0" w:firstRow="1" w:lastRow="1" w:firstColumn="1" w:lastColumn="1" w:noHBand="0" w:noVBand="0"/>
      </w:tblPr>
      <w:tblGrid>
        <w:gridCol w:w="4231"/>
        <w:gridCol w:w="2019"/>
        <w:gridCol w:w="2162"/>
      </w:tblGrid>
      <w:tr w:rsidR="00C93539" w:rsidRPr="002C04FD" w14:paraId="696E9E6C" w14:textId="77777777" w:rsidTr="004F0846">
        <w:trPr>
          <w:cantSplit/>
        </w:trPr>
        <w:tc>
          <w:tcPr>
            <w:tcW w:w="2515" w:type="pct"/>
            <w:tcBorders>
              <w:top w:val="single" w:sz="4" w:space="0" w:color="auto"/>
            </w:tcBorders>
            <w:shd w:val="clear" w:color="auto" w:fill="auto"/>
          </w:tcPr>
          <w:p w14:paraId="224AEC27" w14:textId="77777777" w:rsidR="00C93539" w:rsidRPr="002C04FD" w:rsidRDefault="00C93539" w:rsidP="00112677">
            <w:pPr>
              <w:keepNext/>
              <w:tabs>
                <w:tab w:val="left" w:pos="284"/>
              </w:tabs>
              <w:rPr>
                <w:lang w:val="pt-PT" w:eastAsia="ja-JP"/>
              </w:rPr>
            </w:pPr>
          </w:p>
        </w:tc>
        <w:tc>
          <w:tcPr>
            <w:tcW w:w="1200" w:type="pct"/>
            <w:tcBorders>
              <w:top w:val="single" w:sz="4" w:space="0" w:color="auto"/>
            </w:tcBorders>
            <w:shd w:val="clear" w:color="auto" w:fill="auto"/>
          </w:tcPr>
          <w:p w14:paraId="2F5247A5" w14:textId="77777777" w:rsidR="00C93539" w:rsidRPr="002C04FD" w:rsidRDefault="00C93539" w:rsidP="00112677">
            <w:pPr>
              <w:keepNext/>
              <w:tabs>
                <w:tab w:val="left" w:pos="284"/>
              </w:tabs>
              <w:jc w:val="center"/>
              <w:rPr>
                <w:lang w:val="pt-PT" w:eastAsia="ja-JP"/>
              </w:rPr>
            </w:pPr>
            <w:r w:rsidRPr="002C04FD">
              <w:rPr>
                <w:lang w:val="pt-PT" w:eastAsia="ja-JP"/>
              </w:rPr>
              <w:t>Ceritinib</w:t>
            </w:r>
            <w:r w:rsidRPr="002C04FD">
              <w:rPr>
                <w:lang w:val="pt-PT" w:eastAsia="ja-JP"/>
              </w:rPr>
              <w:br/>
              <w:t>(N=115)</w:t>
            </w:r>
          </w:p>
        </w:tc>
        <w:tc>
          <w:tcPr>
            <w:tcW w:w="1285" w:type="pct"/>
            <w:tcBorders>
              <w:top w:val="single" w:sz="4" w:space="0" w:color="auto"/>
            </w:tcBorders>
            <w:shd w:val="clear" w:color="auto" w:fill="auto"/>
          </w:tcPr>
          <w:p w14:paraId="0293569E" w14:textId="77777777" w:rsidR="00C93539" w:rsidRPr="002C04FD" w:rsidRDefault="00EC2BEA" w:rsidP="00112677">
            <w:pPr>
              <w:keepNext/>
              <w:tabs>
                <w:tab w:val="left" w:pos="284"/>
              </w:tabs>
              <w:jc w:val="center"/>
              <w:rPr>
                <w:lang w:val="pt-PT" w:eastAsia="ja-JP"/>
              </w:rPr>
            </w:pPr>
            <w:r w:rsidRPr="002C04FD">
              <w:rPr>
                <w:lang w:val="pt-PT" w:eastAsia="ja-JP"/>
              </w:rPr>
              <w:t>Quimioterapia</w:t>
            </w:r>
            <w:r w:rsidR="00C93539" w:rsidRPr="002C04FD">
              <w:rPr>
                <w:lang w:val="pt-PT" w:eastAsia="ja-JP"/>
              </w:rPr>
              <w:br/>
              <w:t>(N=116)</w:t>
            </w:r>
          </w:p>
        </w:tc>
      </w:tr>
      <w:tr w:rsidR="00C93539" w:rsidRPr="002C04FD" w:rsidDel="005616F6" w14:paraId="53D02730" w14:textId="77777777" w:rsidTr="004F0846">
        <w:trPr>
          <w:cantSplit/>
        </w:trPr>
        <w:tc>
          <w:tcPr>
            <w:tcW w:w="2515" w:type="pct"/>
            <w:tcBorders>
              <w:top w:val="single" w:sz="4" w:space="0" w:color="auto"/>
            </w:tcBorders>
            <w:shd w:val="clear" w:color="auto" w:fill="auto"/>
          </w:tcPr>
          <w:p w14:paraId="53C089D3" w14:textId="77777777" w:rsidR="00C93539" w:rsidRPr="002C04FD" w:rsidRDefault="00EC2BEA" w:rsidP="00112677">
            <w:pPr>
              <w:pStyle w:val="Table"/>
              <w:keepNext/>
              <w:keepLines w:val="0"/>
              <w:spacing w:before="0" w:after="0"/>
              <w:ind w:left="270" w:hanging="270"/>
              <w:rPr>
                <w:rFonts w:ascii="Times New Roman" w:hAnsi="Times New Roman"/>
                <w:sz w:val="22"/>
                <w:szCs w:val="20"/>
                <w:lang w:val="pt-PT"/>
              </w:rPr>
            </w:pPr>
            <w:r w:rsidRPr="002C04FD">
              <w:rPr>
                <w:rFonts w:ascii="Times New Roman" w:hAnsi="Times New Roman"/>
                <w:sz w:val="22"/>
                <w:szCs w:val="20"/>
                <w:lang w:val="pt-PT"/>
              </w:rPr>
              <w:t>Duração do seguimento</w:t>
            </w:r>
          </w:p>
          <w:p w14:paraId="1C744669" w14:textId="77777777" w:rsidR="00C93539" w:rsidRPr="002C04FD" w:rsidRDefault="00C93539" w:rsidP="00112677">
            <w:pPr>
              <w:keepNext/>
              <w:rPr>
                <w:spacing w:val="-1"/>
                <w:szCs w:val="22"/>
                <w:lang w:val="pt-PT" w:eastAsia="ja-JP"/>
              </w:rPr>
            </w:pPr>
            <w:r w:rsidRPr="002C04FD">
              <w:rPr>
                <w:lang w:val="pt-PT"/>
              </w:rPr>
              <w:t>Median</w:t>
            </w:r>
            <w:r w:rsidR="00646E68" w:rsidRPr="002C04FD">
              <w:rPr>
                <w:lang w:val="pt-PT"/>
              </w:rPr>
              <w:t>a</w:t>
            </w:r>
            <w:r w:rsidRPr="002C04FD">
              <w:rPr>
                <w:lang w:val="pt-PT"/>
              </w:rPr>
              <w:t xml:space="preserve"> (m</w:t>
            </w:r>
            <w:r w:rsidR="00646E68" w:rsidRPr="002C04FD">
              <w:rPr>
                <w:lang w:val="pt-PT"/>
              </w:rPr>
              <w:t>eses</w:t>
            </w:r>
            <w:r w:rsidRPr="002C04FD">
              <w:rPr>
                <w:lang w:val="pt-PT"/>
              </w:rPr>
              <w:t>) (min – max)</w:t>
            </w:r>
          </w:p>
        </w:tc>
        <w:tc>
          <w:tcPr>
            <w:tcW w:w="2485" w:type="pct"/>
            <w:gridSpan w:val="2"/>
            <w:tcBorders>
              <w:top w:val="single" w:sz="4" w:space="0" w:color="auto"/>
            </w:tcBorders>
            <w:shd w:val="clear" w:color="auto" w:fill="auto"/>
          </w:tcPr>
          <w:p w14:paraId="33BDED0E" w14:textId="77777777" w:rsidR="00C93539" w:rsidRPr="002C04FD" w:rsidRDefault="00646E68" w:rsidP="00112677">
            <w:pPr>
              <w:keepNext/>
              <w:jc w:val="center"/>
              <w:rPr>
                <w:szCs w:val="22"/>
                <w:lang w:val="pt-PT" w:eastAsia="ja-JP"/>
              </w:rPr>
            </w:pPr>
            <w:r w:rsidRPr="002C04FD">
              <w:rPr>
                <w:szCs w:val="22"/>
                <w:lang w:val="pt-PT" w:eastAsia="ja-JP"/>
              </w:rPr>
              <w:t>16,</w:t>
            </w:r>
            <w:r w:rsidR="00C93539" w:rsidRPr="002C04FD">
              <w:rPr>
                <w:szCs w:val="22"/>
                <w:lang w:val="pt-PT" w:eastAsia="ja-JP"/>
              </w:rPr>
              <w:t>5</w:t>
            </w:r>
          </w:p>
          <w:p w14:paraId="183C13CC" w14:textId="77777777" w:rsidR="00C93539" w:rsidRPr="002C04FD" w:rsidDel="005616F6" w:rsidRDefault="00C93539" w:rsidP="00112677">
            <w:pPr>
              <w:keepNext/>
              <w:jc w:val="center"/>
              <w:rPr>
                <w:szCs w:val="22"/>
                <w:lang w:val="pt-PT" w:eastAsia="ja-JP"/>
              </w:rPr>
            </w:pPr>
            <w:r w:rsidRPr="002C04FD">
              <w:rPr>
                <w:szCs w:val="22"/>
                <w:lang w:val="pt-PT" w:eastAsia="ja-JP"/>
              </w:rPr>
              <w:t>(2</w:t>
            </w:r>
            <w:r w:rsidR="00646E68" w:rsidRPr="002C04FD">
              <w:rPr>
                <w:szCs w:val="22"/>
                <w:lang w:val="pt-PT" w:eastAsia="ja-JP"/>
              </w:rPr>
              <w:t>,8 – 30,</w:t>
            </w:r>
            <w:r w:rsidRPr="002C04FD">
              <w:rPr>
                <w:szCs w:val="22"/>
                <w:lang w:val="pt-PT" w:eastAsia="ja-JP"/>
              </w:rPr>
              <w:t>9)</w:t>
            </w:r>
          </w:p>
        </w:tc>
      </w:tr>
      <w:tr w:rsidR="00C93539" w:rsidRPr="00204A7B" w:rsidDel="005616F6" w14:paraId="5FBF5C76" w14:textId="77777777" w:rsidTr="004F0846">
        <w:trPr>
          <w:cantSplit/>
        </w:trPr>
        <w:tc>
          <w:tcPr>
            <w:tcW w:w="2515" w:type="pct"/>
            <w:tcBorders>
              <w:top w:val="single" w:sz="4" w:space="0" w:color="auto"/>
            </w:tcBorders>
            <w:shd w:val="clear" w:color="auto" w:fill="auto"/>
          </w:tcPr>
          <w:p w14:paraId="737C5179" w14:textId="77777777" w:rsidR="00C93539" w:rsidRPr="002C04FD" w:rsidRDefault="00646E68" w:rsidP="00112677">
            <w:pPr>
              <w:keepNext/>
              <w:rPr>
                <w:spacing w:val="-1"/>
                <w:szCs w:val="22"/>
                <w:lang w:val="pt-PT" w:eastAsia="ja-JP"/>
              </w:rPr>
            </w:pPr>
            <w:r w:rsidRPr="002C04FD">
              <w:rPr>
                <w:spacing w:val="-1"/>
                <w:szCs w:val="22"/>
                <w:lang w:val="pt-PT" w:eastAsia="ja-JP"/>
              </w:rPr>
              <w:t>Sobrevivência livre de progressão</w:t>
            </w:r>
            <w:r w:rsidR="00C93539" w:rsidRPr="002C04FD">
              <w:rPr>
                <w:spacing w:val="-1"/>
                <w:szCs w:val="22"/>
                <w:lang w:val="pt-PT" w:eastAsia="ja-JP"/>
              </w:rPr>
              <w:t xml:space="preserve"> (</w:t>
            </w:r>
            <w:r w:rsidRPr="002C04FD">
              <w:rPr>
                <w:spacing w:val="-1"/>
                <w:szCs w:val="22"/>
                <w:lang w:val="pt-PT" w:eastAsia="ja-JP"/>
              </w:rPr>
              <w:t xml:space="preserve">com base no </w:t>
            </w:r>
            <w:r w:rsidR="00C93539" w:rsidRPr="002C04FD">
              <w:rPr>
                <w:spacing w:val="-1"/>
                <w:szCs w:val="22"/>
                <w:lang w:val="pt-PT" w:eastAsia="ja-JP"/>
              </w:rPr>
              <w:t>BIRC)</w:t>
            </w:r>
          </w:p>
        </w:tc>
        <w:tc>
          <w:tcPr>
            <w:tcW w:w="1200" w:type="pct"/>
            <w:tcBorders>
              <w:top w:val="single" w:sz="4" w:space="0" w:color="auto"/>
            </w:tcBorders>
            <w:shd w:val="clear" w:color="auto" w:fill="auto"/>
          </w:tcPr>
          <w:p w14:paraId="034E8486" w14:textId="77777777" w:rsidR="00C93539" w:rsidRPr="002C04FD" w:rsidDel="005616F6" w:rsidRDefault="00C93539" w:rsidP="00112677">
            <w:pPr>
              <w:keepNext/>
              <w:jc w:val="center"/>
              <w:rPr>
                <w:szCs w:val="22"/>
                <w:lang w:val="pt-PT" w:eastAsia="ja-JP"/>
              </w:rPr>
            </w:pPr>
          </w:p>
        </w:tc>
        <w:tc>
          <w:tcPr>
            <w:tcW w:w="1285" w:type="pct"/>
            <w:tcBorders>
              <w:top w:val="single" w:sz="4" w:space="0" w:color="auto"/>
            </w:tcBorders>
            <w:shd w:val="clear" w:color="auto" w:fill="auto"/>
          </w:tcPr>
          <w:p w14:paraId="763EBC01" w14:textId="77777777" w:rsidR="00C93539" w:rsidRPr="002C04FD" w:rsidDel="005616F6" w:rsidRDefault="00C93539" w:rsidP="00112677">
            <w:pPr>
              <w:keepNext/>
              <w:jc w:val="center"/>
              <w:rPr>
                <w:szCs w:val="22"/>
                <w:lang w:val="pt-PT" w:eastAsia="ja-JP"/>
              </w:rPr>
            </w:pPr>
          </w:p>
        </w:tc>
      </w:tr>
      <w:tr w:rsidR="00C93539" w:rsidRPr="002C04FD" w:rsidDel="005616F6" w14:paraId="59D17EAC" w14:textId="77777777" w:rsidTr="004F0846">
        <w:trPr>
          <w:cantSplit/>
        </w:trPr>
        <w:tc>
          <w:tcPr>
            <w:tcW w:w="2515" w:type="pct"/>
            <w:shd w:val="clear" w:color="auto" w:fill="auto"/>
          </w:tcPr>
          <w:p w14:paraId="4B4B1394" w14:textId="77777777" w:rsidR="00C93539" w:rsidRPr="002C04FD" w:rsidRDefault="00646E68" w:rsidP="00112677">
            <w:pPr>
              <w:keepNext/>
              <w:ind w:left="360"/>
              <w:rPr>
                <w:spacing w:val="-1"/>
                <w:szCs w:val="22"/>
                <w:lang w:val="pt-PT" w:eastAsia="ja-JP"/>
              </w:rPr>
            </w:pPr>
            <w:r w:rsidRPr="002C04FD">
              <w:rPr>
                <w:spacing w:val="-1"/>
                <w:szCs w:val="22"/>
                <w:lang w:val="pt-PT" w:eastAsia="ja-JP"/>
              </w:rPr>
              <w:t>Número de acontecimentos</w:t>
            </w:r>
            <w:r w:rsidR="00C93539" w:rsidRPr="002C04FD">
              <w:rPr>
                <w:spacing w:val="-1"/>
                <w:szCs w:val="22"/>
                <w:lang w:val="pt-PT" w:eastAsia="ja-JP"/>
              </w:rPr>
              <w:t>, n (%)</w:t>
            </w:r>
          </w:p>
        </w:tc>
        <w:tc>
          <w:tcPr>
            <w:tcW w:w="1200" w:type="pct"/>
            <w:shd w:val="clear" w:color="auto" w:fill="auto"/>
          </w:tcPr>
          <w:p w14:paraId="1A3AE025" w14:textId="77777777" w:rsidR="00C93539" w:rsidRPr="002C04FD" w:rsidDel="005616F6" w:rsidRDefault="00C93539" w:rsidP="00112677">
            <w:pPr>
              <w:keepNext/>
              <w:jc w:val="center"/>
              <w:rPr>
                <w:szCs w:val="22"/>
                <w:lang w:val="pt-PT" w:eastAsia="ja-JP"/>
              </w:rPr>
            </w:pPr>
            <w:r w:rsidRPr="002C04FD">
              <w:rPr>
                <w:szCs w:val="22"/>
                <w:lang w:val="pt-PT" w:eastAsia="ja-JP"/>
              </w:rPr>
              <w:t>83 (72.2%)</w:t>
            </w:r>
          </w:p>
        </w:tc>
        <w:tc>
          <w:tcPr>
            <w:tcW w:w="1285" w:type="pct"/>
            <w:shd w:val="clear" w:color="auto" w:fill="auto"/>
          </w:tcPr>
          <w:p w14:paraId="5FB5BAF0" w14:textId="77777777" w:rsidR="00C93539" w:rsidRPr="002C04FD" w:rsidDel="005616F6" w:rsidRDefault="00BC5499" w:rsidP="00112677">
            <w:pPr>
              <w:keepNext/>
              <w:jc w:val="center"/>
              <w:rPr>
                <w:szCs w:val="22"/>
                <w:lang w:val="pt-PT" w:eastAsia="ja-JP"/>
              </w:rPr>
            </w:pPr>
            <w:r w:rsidRPr="002C04FD">
              <w:rPr>
                <w:szCs w:val="22"/>
                <w:lang w:val="pt-PT" w:eastAsia="ja-JP"/>
              </w:rPr>
              <w:t>89 (76,</w:t>
            </w:r>
            <w:r w:rsidR="00C93539" w:rsidRPr="002C04FD">
              <w:rPr>
                <w:szCs w:val="22"/>
                <w:lang w:val="pt-PT" w:eastAsia="ja-JP"/>
              </w:rPr>
              <w:t>7%)</w:t>
            </w:r>
          </w:p>
        </w:tc>
      </w:tr>
      <w:tr w:rsidR="00C93539" w:rsidRPr="002C04FD" w:rsidDel="005616F6" w14:paraId="4D546792" w14:textId="77777777" w:rsidTr="004F0846">
        <w:trPr>
          <w:cantSplit/>
        </w:trPr>
        <w:tc>
          <w:tcPr>
            <w:tcW w:w="2515" w:type="pct"/>
            <w:shd w:val="clear" w:color="auto" w:fill="auto"/>
          </w:tcPr>
          <w:p w14:paraId="54F5857E" w14:textId="77777777" w:rsidR="00C93539" w:rsidRPr="002C04FD" w:rsidRDefault="00C93539" w:rsidP="00112677">
            <w:pPr>
              <w:keepNext/>
              <w:ind w:left="360"/>
              <w:rPr>
                <w:spacing w:val="-1"/>
                <w:szCs w:val="22"/>
                <w:lang w:val="pt-PT" w:eastAsia="ja-JP"/>
              </w:rPr>
            </w:pPr>
            <w:r w:rsidRPr="002C04FD">
              <w:rPr>
                <w:spacing w:val="-1"/>
                <w:szCs w:val="22"/>
                <w:lang w:val="pt-PT" w:eastAsia="ja-JP"/>
              </w:rPr>
              <w:t>Median</w:t>
            </w:r>
            <w:r w:rsidR="00646E68" w:rsidRPr="002C04FD">
              <w:rPr>
                <w:spacing w:val="-1"/>
                <w:szCs w:val="22"/>
                <w:lang w:val="pt-PT" w:eastAsia="ja-JP"/>
              </w:rPr>
              <w:t>a, meses</w:t>
            </w:r>
            <w:r w:rsidRPr="002C04FD">
              <w:rPr>
                <w:spacing w:val="-1"/>
                <w:szCs w:val="22"/>
                <w:lang w:val="pt-PT" w:eastAsia="ja-JP"/>
              </w:rPr>
              <w:t xml:space="preserve"> (</w:t>
            </w:r>
            <w:r w:rsidR="00646E68" w:rsidRPr="002C04FD">
              <w:rPr>
                <w:spacing w:val="-1"/>
                <w:szCs w:val="22"/>
                <w:lang w:val="pt-PT" w:eastAsia="ja-JP"/>
              </w:rPr>
              <w:t xml:space="preserve">IC </w:t>
            </w:r>
            <w:r w:rsidRPr="002C04FD">
              <w:rPr>
                <w:spacing w:val="-1"/>
                <w:szCs w:val="22"/>
                <w:lang w:val="pt-PT" w:eastAsia="ja-JP"/>
              </w:rPr>
              <w:t>95%)</w:t>
            </w:r>
          </w:p>
        </w:tc>
        <w:tc>
          <w:tcPr>
            <w:tcW w:w="1200" w:type="pct"/>
            <w:shd w:val="clear" w:color="auto" w:fill="auto"/>
          </w:tcPr>
          <w:p w14:paraId="6A0F1A06" w14:textId="77777777" w:rsidR="00C93539" w:rsidRPr="002C04FD" w:rsidDel="005616F6" w:rsidRDefault="00C93539" w:rsidP="00112677">
            <w:pPr>
              <w:keepNext/>
              <w:jc w:val="center"/>
              <w:rPr>
                <w:szCs w:val="22"/>
                <w:lang w:val="pt-PT" w:eastAsia="ja-JP"/>
              </w:rPr>
            </w:pPr>
            <w:r w:rsidRPr="002C04FD">
              <w:rPr>
                <w:szCs w:val="22"/>
                <w:lang w:val="pt-PT" w:eastAsia="ja-JP"/>
              </w:rPr>
              <w:t>5</w:t>
            </w:r>
            <w:r w:rsidR="00BC5499" w:rsidRPr="002C04FD">
              <w:rPr>
                <w:szCs w:val="22"/>
                <w:lang w:val="pt-PT" w:eastAsia="ja-JP"/>
              </w:rPr>
              <w:t>,</w:t>
            </w:r>
            <w:r w:rsidRPr="002C04FD">
              <w:rPr>
                <w:szCs w:val="22"/>
                <w:lang w:val="pt-PT" w:eastAsia="ja-JP"/>
              </w:rPr>
              <w:t>4 (4</w:t>
            </w:r>
            <w:r w:rsidR="00BC5499" w:rsidRPr="002C04FD">
              <w:rPr>
                <w:szCs w:val="22"/>
                <w:lang w:val="pt-PT" w:eastAsia="ja-JP"/>
              </w:rPr>
              <w:t>,1;</w:t>
            </w:r>
            <w:r w:rsidRPr="002C04FD">
              <w:rPr>
                <w:szCs w:val="22"/>
                <w:lang w:val="pt-PT" w:eastAsia="ja-JP"/>
              </w:rPr>
              <w:t xml:space="preserve"> 6</w:t>
            </w:r>
            <w:r w:rsidR="00BC5499" w:rsidRPr="002C04FD">
              <w:rPr>
                <w:szCs w:val="22"/>
                <w:lang w:val="pt-PT" w:eastAsia="ja-JP"/>
              </w:rPr>
              <w:t>,</w:t>
            </w:r>
            <w:r w:rsidRPr="002C04FD">
              <w:rPr>
                <w:szCs w:val="22"/>
                <w:lang w:val="pt-PT" w:eastAsia="ja-JP"/>
              </w:rPr>
              <w:t>9)</w:t>
            </w:r>
          </w:p>
        </w:tc>
        <w:tc>
          <w:tcPr>
            <w:tcW w:w="1285" w:type="pct"/>
            <w:shd w:val="clear" w:color="auto" w:fill="auto"/>
          </w:tcPr>
          <w:p w14:paraId="60663D8E" w14:textId="77777777" w:rsidR="00C93539" w:rsidRPr="002C04FD" w:rsidDel="005616F6" w:rsidRDefault="00C93539" w:rsidP="00112677">
            <w:pPr>
              <w:keepNext/>
              <w:jc w:val="center"/>
              <w:rPr>
                <w:szCs w:val="22"/>
                <w:lang w:val="pt-PT" w:eastAsia="ja-JP"/>
              </w:rPr>
            </w:pPr>
            <w:r w:rsidRPr="002C04FD">
              <w:rPr>
                <w:szCs w:val="22"/>
                <w:lang w:val="pt-PT" w:eastAsia="ja-JP"/>
              </w:rPr>
              <w:t>1</w:t>
            </w:r>
            <w:r w:rsidR="00BC5499" w:rsidRPr="002C04FD">
              <w:rPr>
                <w:szCs w:val="22"/>
                <w:lang w:val="pt-PT" w:eastAsia="ja-JP"/>
              </w:rPr>
              <w:t>,</w:t>
            </w:r>
            <w:r w:rsidRPr="002C04FD">
              <w:rPr>
                <w:szCs w:val="22"/>
                <w:lang w:val="pt-PT" w:eastAsia="ja-JP"/>
              </w:rPr>
              <w:t>6 (1</w:t>
            </w:r>
            <w:r w:rsidR="00BC5499" w:rsidRPr="002C04FD">
              <w:rPr>
                <w:szCs w:val="22"/>
                <w:lang w:val="pt-PT" w:eastAsia="ja-JP"/>
              </w:rPr>
              <w:t>,</w:t>
            </w:r>
            <w:r w:rsidRPr="002C04FD">
              <w:rPr>
                <w:szCs w:val="22"/>
                <w:lang w:val="pt-PT" w:eastAsia="ja-JP"/>
              </w:rPr>
              <w:t>4</w:t>
            </w:r>
            <w:r w:rsidR="00BC5499" w:rsidRPr="002C04FD">
              <w:rPr>
                <w:szCs w:val="22"/>
                <w:lang w:val="pt-PT" w:eastAsia="ja-JP"/>
              </w:rPr>
              <w:t>;</w:t>
            </w:r>
            <w:r w:rsidRPr="002C04FD">
              <w:rPr>
                <w:szCs w:val="22"/>
                <w:lang w:val="pt-PT" w:eastAsia="ja-JP"/>
              </w:rPr>
              <w:t xml:space="preserve"> 2</w:t>
            </w:r>
            <w:r w:rsidR="00BC5499" w:rsidRPr="002C04FD">
              <w:rPr>
                <w:szCs w:val="22"/>
                <w:lang w:val="pt-PT" w:eastAsia="ja-JP"/>
              </w:rPr>
              <w:t>,</w:t>
            </w:r>
            <w:r w:rsidRPr="002C04FD">
              <w:rPr>
                <w:szCs w:val="22"/>
                <w:lang w:val="pt-PT" w:eastAsia="ja-JP"/>
              </w:rPr>
              <w:t>8)</w:t>
            </w:r>
          </w:p>
        </w:tc>
      </w:tr>
      <w:tr w:rsidR="00C93539" w:rsidRPr="002C04FD" w:rsidDel="005616F6" w14:paraId="29C4B69B" w14:textId="77777777" w:rsidTr="004F0846">
        <w:trPr>
          <w:cantSplit/>
        </w:trPr>
        <w:tc>
          <w:tcPr>
            <w:tcW w:w="2515" w:type="pct"/>
            <w:shd w:val="clear" w:color="auto" w:fill="auto"/>
          </w:tcPr>
          <w:p w14:paraId="3A1636F6" w14:textId="77777777" w:rsidR="00C93539" w:rsidRPr="002C04FD" w:rsidRDefault="00C93539" w:rsidP="00112677">
            <w:pPr>
              <w:keepNext/>
              <w:ind w:left="360"/>
              <w:rPr>
                <w:spacing w:val="-1"/>
                <w:szCs w:val="22"/>
                <w:vertAlign w:val="superscript"/>
                <w:lang w:val="pt-PT" w:eastAsia="ja-JP"/>
              </w:rPr>
            </w:pPr>
            <w:r w:rsidRPr="002C04FD">
              <w:rPr>
                <w:spacing w:val="-1"/>
                <w:szCs w:val="22"/>
                <w:lang w:val="pt-PT" w:eastAsia="ja-JP"/>
              </w:rPr>
              <w:t>HR (</w:t>
            </w:r>
            <w:r w:rsidR="00646E68" w:rsidRPr="002C04FD">
              <w:rPr>
                <w:spacing w:val="-1"/>
                <w:szCs w:val="22"/>
                <w:lang w:val="pt-PT" w:eastAsia="ja-JP"/>
              </w:rPr>
              <w:t xml:space="preserve">IC </w:t>
            </w:r>
            <w:r w:rsidRPr="002C04FD">
              <w:rPr>
                <w:spacing w:val="-1"/>
                <w:szCs w:val="22"/>
                <w:lang w:val="pt-PT" w:eastAsia="ja-JP"/>
              </w:rPr>
              <w:t>95%)</w:t>
            </w:r>
            <w:r w:rsidRPr="002C04FD">
              <w:rPr>
                <w:spacing w:val="-1"/>
                <w:szCs w:val="22"/>
                <w:vertAlign w:val="superscript"/>
                <w:lang w:val="pt-PT" w:eastAsia="ja-JP"/>
              </w:rPr>
              <w:t>a</w:t>
            </w:r>
          </w:p>
        </w:tc>
        <w:tc>
          <w:tcPr>
            <w:tcW w:w="2485" w:type="pct"/>
            <w:gridSpan w:val="2"/>
            <w:shd w:val="clear" w:color="auto" w:fill="auto"/>
          </w:tcPr>
          <w:p w14:paraId="01475CEE" w14:textId="77777777" w:rsidR="00C93539" w:rsidRPr="002C04FD" w:rsidDel="005616F6" w:rsidRDefault="00C93539" w:rsidP="00112677">
            <w:pPr>
              <w:keepNext/>
              <w:jc w:val="center"/>
              <w:rPr>
                <w:szCs w:val="22"/>
                <w:lang w:val="pt-PT" w:eastAsia="ja-JP"/>
              </w:rPr>
            </w:pPr>
            <w:r w:rsidRPr="002C04FD">
              <w:rPr>
                <w:bCs/>
                <w:szCs w:val="24"/>
                <w:lang w:val="pt-PT"/>
              </w:rPr>
              <w:t>0</w:t>
            </w:r>
            <w:r w:rsidR="00BC5499" w:rsidRPr="002C04FD">
              <w:rPr>
                <w:bCs/>
                <w:szCs w:val="24"/>
                <w:lang w:val="pt-PT"/>
              </w:rPr>
              <w:t>,</w:t>
            </w:r>
            <w:r w:rsidRPr="002C04FD">
              <w:rPr>
                <w:bCs/>
                <w:szCs w:val="24"/>
                <w:lang w:val="pt-PT"/>
              </w:rPr>
              <w:t>49 (0</w:t>
            </w:r>
            <w:r w:rsidR="00BC5499" w:rsidRPr="002C04FD">
              <w:rPr>
                <w:bCs/>
                <w:szCs w:val="24"/>
                <w:lang w:val="pt-PT"/>
              </w:rPr>
              <w:t>,</w:t>
            </w:r>
            <w:r w:rsidRPr="002C04FD">
              <w:rPr>
                <w:bCs/>
                <w:szCs w:val="24"/>
                <w:lang w:val="pt-PT"/>
              </w:rPr>
              <w:t>36</w:t>
            </w:r>
            <w:r w:rsidR="00BC5499" w:rsidRPr="002C04FD">
              <w:rPr>
                <w:bCs/>
                <w:szCs w:val="24"/>
                <w:lang w:val="pt-PT"/>
              </w:rPr>
              <w:t>;</w:t>
            </w:r>
            <w:r w:rsidRPr="002C04FD">
              <w:rPr>
                <w:bCs/>
                <w:szCs w:val="24"/>
                <w:lang w:val="pt-PT"/>
              </w:rPr>
              <w:t xml:space="preserve"> 0</w:t>
            </w:r>
            <w:r w:rsidR="00BC5499" w:rsidRPr="002C04FD">
              <w:rPr>
                <w:bCs/>
                <w:szCs w:val="24"/>
                <w:lang w:val="pt-PT"/>
              </w:rPr>
              <w:t>,</w:t>
            </w:r>
            <w:r w:rsidRPr="002C04FD">
              <w:rPr>
                <w:bCs/>
                <w:szCs w:val="24"/>
                <w:lang w:val="pt-PT"/>
              </w:rPr>
              <w:t>67)</w:t>
            </w:r>
          </w:p>
        </w:tc>
      </w:tr>
      <w:tr w:rsidR="00C93539" w:rsidRPr="002C04FD" w:rsidDel="005616F6" w14:paraId="4469153C" w14:textId="77777777" w:rsidTr="004F0846">
        <w:trPr>
          <w:cantSplit/>
        </w:trPr>
        <w:tc>
          <w:tcPr>
            <w:tcW w:w="2515" w:type="pct"/>
            <w:shd w:val="clear" w:color="auto" w:fill="auto"/>
          </w:tcPr>
          <w:p w14:paraId="7A9E2F39" w14:textId="77777777" w:rsidR="00C93539" w:rsidRPr="002C04FD" w:rsidRDefault="00646E68" w:rsidP="00112677">
            <w:pPr>
              <w:keepNext/>
              <w:ind w:left="360"/>
              <w:rPr>
                <w:spacing w:val="-1"/>
                <w:szCs w:val="22"/>
                <w:vertAlign w:val="superscript"/>
                <w:lang w:val="pt-PT" w:eastAsia="ja-JP"/>
              </w:rPr>
            </w:pPr>
            <w:r w:rsidRPr="002C04FD">
              <w:rPr>
                <w:spacing w:val="-1"/>
                <w:szCs w:val="22"/>
                <w:lang w:val="pt-PT" w:eastAsia="ja-JP"/>
              </w:rPr>
              <w:t>Valor-</w:t>
            </w:r>
            <w:r w:rsidR="00C93539" w:rsidRPr="002C04FD">
              <w:rPr>
                <w:spacing w:val="-1"/>
                <w:szCs w:val="22"/>
                <w:lang w:val="pt-PT" w:eastAsia="ja-JP"/>
              </w:rPr>
              <w:t>p</w:t>
            </w:r>
            <w:r w:rsidR="00C93539" w:rsidRPr="002C04FD">
              <w:rPr>
                <w:spacing w:val="-1"/>
                <w:szCs w:val="22"/>
                <w:vertAlign w:val="superscript"/>
                <w:lang w:val="pt-PT" w:eastAsia="ja-JP"/>
              </w:rPr>
              <w:t>b</w:t>
            </w:r>
          </w:p>
        </w:tc>
        <w:tc>
          <w:tcPr>
            <w:tcW w:w="2485" w:type="pct"/>
            <w:gridSpan w:val="2"/>
            <w:shd w:val="clear" w:color="auto" w:fill="auto"/>
          </w:tcPr>
          <w:p w14:paraId="21869E06" w14:textId="77777777" w:rsidR="00C93539" w:rsidRPr="002C04FD" w:rsidDel="005616F6" w:rsidRDefault="00C93539" w:rsidP="00112677">
            <w:pPr>
              <w:keepNext/>
              <w:jc w:val="center"/>
              <w:rPr>
                <w:szCs w:val="22"/>
                <w:lang w:val="pt-PT" w:eastAsia="ja-JP"/>
              </w:rPr>
            </w:pPr>
            <w:r w:rsidRPr="002C04FD">
              <w:rPr>
                <w:szCs w:val="22"/>
                <w:lang w:val="pt-PT" w:eastAsia="ja-JP"/>
              </w:rPr>
              <w:t>&lt;</w:t>
            </w:r>
            <w:r w:rsidR="00BC5499" w:rsidRPr="002C04FD">
              <w:rPr>
                <w:szCs w:val="22"/>
                <w:lang w:val="pt-PT" w:eastAsia="ja-JP"/>
              </w:rPr>
              <w:t>0,</w:t>
            </w:r>
            <w:r w:rsidRPr="002C04FD">
              <w:rPr>
                <w:szCs w:val="22"/>
                <w:lang w:val="pt-PT" w:eastAsia="ja-JP"/>
              </w:rPr>
              <w:t>001</w:t>
            </w:r>
          </w:p>
        </w:tc>
      </w:tr>
      <w:tr w:rsidR="00C93539" w:rsidRPr="002C04FD" w:rsidDel="005616F6" w14:paraId="36DBE920" w14:textId="77777777" w:rsidTr="004F0846">
        <w:trPr>
          <w:cantSplit/>
        </w:trPr>
        <w:tc>
          <w:tcPr>
            <w:tcW w:w="2515" w:type="pct"/>
            <w:tcBorders>
              <w:top w:val="single" w:sz="4" w:space="0" w:color="auto"/>
            </w:tcBorders>
            <w:shd w:val="clear" w:color="auto" w:fill="auto"/>
          </w:tcPr>
          <w:p w14:paraId="0E607C76" w14:textId="77777777" w:rsidR="00C93539" w:rsidRPr="002C04FD" w:rsidDel="005616F6" w:rsidRDefault="00646E68" w:rsidP="00112677">
            <w:pPr>
              <w:keepNext/>
              <w:rPr>
                <w:szCs w:val="22"/>
                <w:vertAlign w:val="superscript"/>
                <w:lang w:val="pt-PT" w:eastAsia="ja-JP"/>
              </w:rPr>
            </w:pPr>
            <w:r w:rsidRPr="002C04FD">
              <w:rPr>
                <w:spacing w:val="-1"/>
                <w:szCs w:val="22"/>
                <w:lang w:val="pt-PT" w:eastAsia="ja-JP"/>
              </w:rPr>
              <w:t>Sobrevivência global</w:t>
            </w:r>
            <w:r w:rsidR="00C93539" w:rsidRPr="002C04FD">
              <w:rPr>
                <w:spacing w:val="2"/>
                <w:szCs w:val="22"/>
                <w:vertAlign w:val="superscript"/>
                <w:lang w:val="pt-PT" w:eastAsia="ja-JP"/>
              </w:rPr>
              <w:t>c</w:t>
            </w:r>
          </w:p>
        </w:tc>
        <w:tc>
          <w:tcPr>
            <w:tcW w:w="1200" w:type="pct"/>
            <w:tcBorders>
              <w:top w:val="single" w:sz="4" w:space="0" w:color="auto"/>
            </w:tcBorders>
            <w:shd w:val="clear" w:color="auto" w:fill="auto"/>
          </w:tcPr>
          <w:p w14:paraId="2693704B" w14:textId="77777777" w:rsidR="00C93539" w:rsidRPr="002C04FD" w:rsidDel="005616F6" w:rsidRDefault="00C93539" w:rsidP="00112677">
            <w:pPr>
              <w:keepNext/>
              <w:jc w:val="center"/>
              <w:rPr>
                <w:szCs w:val="22"/>
                <w:lang w:val="pt-PT" w:eastAsia="ja-JP"/>
              </w:rPr>
            </w:pPr>
          </w:p>
        </w:tc>
        <w:tc>
          <w:tcPr>
            <w:tcW w:w="1285" w:type="pct"/>
            <w:tcBorders>
              <w:top w:val="single" w:sz="4" w:space="0" w:color="auto"/>
            </w:tcBorders>
            <w:shd w:val="clear" w:color="auto" w:fill="auto"/>
          </w:tcPr>
          <w:p w14:paraId="0147B448" w14:textId="77777777" w:rsidR="00C93539" w:rsidRPr="002C04FD" w:rsidDel="005616F6" w:rsidRDefault="00C93539" w:rsidP="00112677">
            <w:pPr>
              <w:keepNext/>
              <w:jc w:val="center"/>
              <w:rPr>
                <w:szCs w:val="22"/>
                <w:lang w:val="pt-PT" w:eastAsia="ja-JP"/>
              </w:rPr>
            </w:pPr>
          </w:p>
        </w:tc>
      </w:tr>
      <w:tr w:rsidR="00C93539" w:rsidRPr="002C04FD" w:rsidDel="005616F6" w14:paraId="15C91C21" w14:textId="77777777" w:rsidTr="004F0846">
        <w:trPr>
          <w:cantSplit/>
        </w:trPr>
        <w:tc>
          <w:tcPr>
            <w:tcW w:w="2515" w:type="pct"/>
            <w:shd w:val="clear" w:color="auto" w:fill="auto"/>
          </w:tcPr>
          <w:p w14:paraId="2D8B4898" w14:textId="77777777" w:rsidR="00C93539" w:rsidRPr="002C04FD" w:rsidDel="005616F6" w:rsidRDefault="00646E68" w:rsidP="00112677">
            <w:pPr>
              <w:keepNext/>
              <w:ind w:left="360"/>
              <w:rPr>
                <w:szCs w:val="22"/>
                <w:lang w:val="pt-PT" w:eastAsia="ja-JP"/>
              </w:rPr>
            </w:pPr>
            <w:r w:rsidRPr="002C04FD">
              <w:rPr>
                <w:lang w:val="pt-PT" w:eastAsia="ja-JP"/>
              </w:rPr>
              <w:t>Número de acontecimentos</w:t>
            </w:r>
            <w:r w:rsidR="00C93539" w:rsidRPr="002C04FD">
              <w:rPr>
                <w:lang w:val="pt-PT" w:eastAsia="ja-JP"/>
              </w:rPr>
              <w:t>, n (%)</w:t>
            </w:r>
          </w:p>
        </w:tc>
        <w:tc>
          <w:tcPr>
            <w:tcW w:w="1200" w:type="pct"/>
            <w:shd w:val="clear" w:color="auto" w:fill="auto"/>
          </w:tcPr>
          <w:p w14:paraId="536CB799" w14:textId="77777777" w:rsidR="00C93539" w:rsidRPr="002C04FD" w:rsidDel="005616F6" w:rsidRDefault="00C93539" w:rsidP="00112677">
            <w:pPr>
              <w:keepNext/>
              <w:jc w:val="center"/>
              <w:rPr>
                <w:szCs w:val="22"/>
                <w:lang w:val="pt-PT" w:eastAsia="ja-JP"/>
              </w:rPr>
            </w:pPr>
            <w:r w:rsidRPr="002C04FD">
              <w:rPr>
                <w:szCs w:val="22"/>
                <w:lang w:val="pt-PT" w:eastAsia="ja-JP"/>
              </w:rPr>
              <w:t>4</w:t>
            </w:r>
            <w:r w:rsidR="00BC5499" w:rsidRPr="002C04FD">
              <w:rPr>
                <w:szCs w:val="22"/>
                <w:lang w:val="pt-PT" w:eastAsia="ja-JP"/>
              </w:rPr>
              <w:t>8 (41,</w:t>
            </w:r>
            <w:r w:rsidRPr="002C04FD">
              <w:rPr>
                <w:szCs w:val="22"/>
                <w:lang w:val="pt-PT" w:eastAsia="ja-JP"/>
              </w:rPr>
              <w:t>7%)</w:t>
            </w:r>
          </w:p>
        </w:tc>
        <w:tc>
          <w:tcPr>
            <w:tcW w:w="1285" w:type="pct"/>
            <w:shd w:val="clear" w:color="auto" w:fill="auto"/>
          </w:tcPr>
          <w:p w14:paraId="0CCC5442" w14:textId="77777777" w:rsidR="00C93539" w:rsidRPr="002C04FD" w:rsidDel="005616F6" w:rsidRDefault="00BC5499" w:rsidP="00112677">
            <w:pPr>
              <w:keepNext/>
              <w:jc w:val="center"/>
              <w:rPr>
                <w:szCs w:val="22"/>
                <w:lang w:val="pt-PT" w:eastAsia="ja-JP"/>
              </w:rPr>
            </w:pPr>
            <w:r w:rsidRPr="002C04FD">
              <w:rPr>
                <w:szCs w:val="22"/>
                <w:lang w:val="pt-PT" w:eastAsia="ja-JP"/>
              </w:rPr>
              <w:t>50 (43,</w:t>
            </w:r>
            <w:r w:rsidR="00C93539" w:rsidRPr="002C04FD">
              <w:rPr>
                <w:szCs w:val="22"/>
                <w:lang w:val="pt-PT" w:eastAsia="ja-JP"/>
              </w:rPr>
              <w:t>1%)</w:t>
            </w:r>
          </w:p>
        </w:tc>
      </w:tr>
      <w:tr w:rsidR="00C93539" w:rsidRPr="002C04FD" w:rsidDel="005616F6" w14:paraId="17B6F6BA" w14:textId="77777777" w:rsidTr="004F0846">
        <w:trPr>
          <w:cantSplit/>
        </w:trPr>
        <w:tc>
          <w:tcPr>
            <w:tcW w:w="2515" w:type="pct"/>
            <w:shd w:val="clear" w:color="auto" w:fill="auto"/>
          </w:tcPr>
          <w:p w14:paraId="5F48E1A6" w14:textId="77777777" w:rsidR="00C93539" w:rsidRPr="002C04FD" w:rsidDel="005616F6" w:rsidRDefault="00C93539" w:rsidP="00112677">
            <w:pPr>
              <w:keepNext/>
              <w:ind w:left="360"/>
              <w:rPr>
                <w:szCs w:val="22"/>
                <w:lang w:val="pt-PT" w:eastAsia="ja-JP"/>
              </w:rPr>
            </w:pPr>
            <w:r w:rsidRPr="002C04FD">
              <w:rPr>
                <w:szCs w:val="22"/>
                <w:lang w:val="pt-PT" w:eastAsia="ja-JP"/>
              </w:rPr>
              <w:t>Median</w:t>
            </w:r>
            <w:r w:rsidR="00646E68" w:rsidRPr="002C04FD">
              <w:rPr>
                <w:szCs w:val="22"/>
                <w:lang w:val="pt-PT" w:eastAsia="ja-JP"/>
              </w:rPr>
              <w:t>a, meses</w:t>
            </w:r>
            <w:r w:rsidRPr="002C04FD">
              <w:rPr>
                <w:szCs w:val="22"/>
                <w:lang w:val="pt-PT" w:eastAsia="ja-JP"/>
              </w:rPr>
              <w:t xml:space="preserve"> (</w:t>
            </w:r>
            <w:r w:rsidR="00646E68" w:rsidRPr="002C04FD">
              <w:rPr>
                <w:szCs w:val="22"/>
                <w:lang w:val="pt-PT" w:eastAsia="ja-JP"/>
              </w:rPr>
              <w:t xml:space="preserve">IC </w:t>
            </w:r>
            <w:r w:rsidRPr="002C04FD">
              <w:rPr>
                <w:szCs w:val="22"/>
                <w:lang w:val="pt-PT" w:eastAsia="ja-JP"/>
              </w:rPr>
              <w:t>95%)</w:t>
            </w:r>
          </w:p>
        </w:tc>
        <w:tc>
          <w:tcPr>
            <w:tcW w:w="1200" w:type="pct"/>
            <w:shd w:val="clear" w:color="auto" w:fill="auto"/>
          </w:tcPr>
          <w:p w14:paraId="0A0577F9" w14:textId="77777777" w:rsidR="00C93539" w:rsidRPr="002C04FD" w:rsidDel="005616F6" w:rsidRDefault="00C93539" w:rsidP="00112677">
            <w:pPr>
              <w:keepNext/>
              <w:jc w:val="center"/>
              <w:rPr>
                <w:szCs w:val="22"/>
                <w:lang w:val="pt-PT" w:eastAsia="ja-JP"/>
              </w:rPr>
            </w:pPr>
            <w:r w:rsidRPr="002C04FD">
              <w:rPr>
                <w:szCs w:val="22"/>
                <w:lang w:val="pt-PT" w:eastAsia="ja-JP"/>
              </w:rPr>
              <w:t>18</w:t>
            </w:r>
            <w:r w:rsidR="00BC5499" w:rsidRPr="002C04FD">
              <w:rPr>
                <w:szCs w:val="22"/>
                <w:lang w:val="pt-PT" w:eastAsia="ja-JP"/>
              </w:rPr>
              <w:t>,</w:t>
            </w:r>
            <w:r w:rsidRPr="002C04FD">
              <w:rPr>
                <w:szCs w:val="22"/>
                <w:lang w:val="pt-PT" w:eastAsia="ja-JP"/>
              </w:rPr>
              <w:t>1 (13</w:t>
            </w:r>
            <w:r w:rsidR="00BC5499" w:rsidRPr="002C04FD">
              <w:rPr>
                <w:szCs w:val="22"/>
                <w:lang w:val="pt-PT" w:eastAsia="ja-JP"/>
              </w:rPr>
              <w:t>,4;</w:t>
            </w:r>
            <w:r w:rsidRPr="002C04FD">
              <w:rPr>
                <w:szCs w:val="22"/>
                <w:lang w:val="pt-PT" w:eastAsia="ja-JP"/>
              </w:rPr>
              <w:t xml:space="preserve"> 23</w:t>
            </w:r>
            <w:r w:rsidR="00BC5499" w:rsidRPr="002C04FD">
              <w:rPr>
                <w:szCs w:val="22"/>
                <w:lang w:val="pt-PT" w:eastAsia="ja-JP"/>
              </w:rPr>
              <w:t>,</w:t>
            </w:r>
            <w:r w:rsidRPr="002C04FD">
              <w:rPr>
                <w:szCs w:val="22"/>
                <w:lang w:val="pt-PT" w:eastAsia="ja-JP"/>
              </w:rPr>
              <w:t>9)</w:t>
            </w:r>
          </w:p>
        </w:tc>
        <w:tc>
          <w:tcPr>
            <w:tcW w:w="1285" w:type="pct"/>
            <w:shd w:val="clear" w:color="auto" w:fill="auto"/>
          </w:tcPr>
          <w:p w14:paraId="0ED836B2" w14:textId="77777777" w:rsidR="00C93539" w:rsidRPr="002C04FD" w:rsidDel="005616F6" w:rsidRDefault="00C93539" w:rsidP="00112677">
            <w:pPr>
              <w:keepNext/>
              <w:jc w:val="center"/>
              <w:rPr>
                <w:szCs w:val="22"/>
                <w:lang w:val="pt-PT" w:eastAsia="ja-JP"/>
              </w:rPr>
            </w:pPr>
            <w:r w:rsidRPr="002C04FD">
              <w:rPr>
                <w:szCs w:val="22"/>
                <w:lang w:val="pt-PT" w:eastAsia="ja-JP"/>
              </w:rPr>
              <w:t>2</w:t>
            </w:r>
            <w:r w:rsidR="00BC5499" w:rsidRPr="002C04FD">
              <w:rPr>
                <w:szCs w:val="22"/>
                <w:lang w:val="pt-PT" w:eastAsia="ja-JP"/>
              </w:rPr>
              <w:t>0,</w:t>
            </w:r>
            <w:r w:rsidRPr="002C04FD">
              <w:rPr>
                <w:szCs w:val="22"/>
                <w:lang w:val="pt-PT" w:eastAsia="ja-JP"/>
              </w:rPr>
              <w:t>1 (11</w:t>
            </w:r>
            <w:r w:rsidR="00BC5499" w:rsidRPr="002C04FD">
              <w:rPr>
                <w:szCs w:val="22"/>
                <w:lang w:val="pt-PT" w:eastAsia="ja-JP"/>
              </w:rPr>
              <w:t>,</w:t>
            </w:r>
            <w:r w:rsidRPr="002C04FD">
              <w:rPr>
                <w:szCs w:val="22"/>
                <w:lang w:val="pt-PT" w:eastAsia="ja-JP"/>
              </w:rPr>
              <w:t>9</w:t>
            </w:r>
            <w:r w:rsidR="002961EB" w:rsidRPr="002C04FD">
              <w:rPr>
                <w:szCs w:val="22"/>
                <w:lang w:val="pt-PT" w:eastAsia="ja-JP"/>
              </w:rPr>
              <w:t>;</w:t>
            </w:r>
            <w:r w:rsidRPr="002C04FD">
              <w:rPr>
                <w:szCs w:val="22"/>
                <w:lang w:val="pt-PT" w:eastAsia="ja-JP"/>
              </w:rPr>
              <w:t xml:space="preserve"> 25</w:t>
            </w:r>
            <w:r w:rsidR="00BC5499" w:rsidRPr="002C04FD">
              <w:rPr>
                <w:szCs w:val="22"/>
                <w:lang w:val="pt-PT" w:eastAsia="ja-JP"/>
              </w:rPr>
              <w:t>,</w:t>
            </w:r>
            <w:r w:rsidRPr="002C04FD">
              <w:rPr>
                <w:szCs w:val="22"/>
                <w:lang w:val="pt-PT" w:eastAsia="ja-JP"/>
              </w:rPr>
              <w:t>1)</w:t>
            </w:r>
          </w:p>
        </w:tc>
      </w:tr>
      <w:tr w:rsidR="00C93539" w:rsidRPr="002C04FD" w:rsidDel="005616F6" w14:paraId="24754E3B" w14:textId="77777777" w:rsidTr="004F0846">
        <w:trPr>
          <w:cantSplit/>
        </w:trPr>
        <w:tc>
          <w:tcPr>
            <w:tcW w:w="2515" w:type="pct"/>
            <w:shd w:val="clear" w:color="auto" w:fill="auto"/>
          </w:tcPr>
          <w:p w14:paraId="6123E98D" w14:textId="77777777" w:rsidR="00C93539" w:rsidRPr="002C04FD" w:rsidDel="005616F6" w:rsidRDefault="00C93539" w:rsidP="00112677">
            <w:pPr>
              <w:keepNext/>
              <w:ind w:left="360"/>
              <w:rPr>
                <w:szCs w:val="22"/>
                <w:vertAlign w:val="superscript"/>
                <w:lang w:val="pt-PT" w:eastAsia="ja-JP"/>
              </w:rPr>
            </w:pPr>
            <w:r w:rsidRPr="002C04FD">
              <w:rPr>
                <w:szCs w:val="22"/>
                <w:lang w:val="pt-PT" w:eastAsia="ja-JP"/>
              </w:rPr>
              <w:t>HR (</w:t>
            </w:r>
            <w:r w:rsidR="00646E68" w:rsidRPr="002C04FD">
              <w:rPr>
                <w:szCs w:val="22"/>
                <w:lang w:val="pt-PT" w:eastAsia="ja-JP"/>
              </w:rPr>
              <w:t xml:space="preserve">IC </w:t>
            </w:r>
            <w:r w:rsidRPr="002C04FD">
              <w:rPr>
                <w:szCs w:val="22"/>
                <w:lang w:val="pt-PT" w:eastAsia="ja-JP"/>
              </w:rPr>
              <w:t>95%)</w:t>
            </w:r>
            <w:r w:rsidRPr="002C04FD">
              <w:rPr>
                <w:szCs w:val="22"/>
                <w:vertAlign w:val="superscript"/>
                <w:lang w:val="pt-PT" w:eastAsia="ja-JP"/>
              </w:rPr>
              <w:t>a</w:t>
            </w:r>
          </w:p>
        </w:tc>
        <w:tc>
          <w:tcPr>
            <w:tcW w:w="2485" w:type="pct"/>
            <w:gridSpan w:val="2"/>
            <w:shd w:val="clear" w:color="auto" w:fill="auto"/>
          </w:tcPr>
          <w:p w14:paraId="39C3B7F7" w14:textId="77777777" w:rsidR="00C93539" w:rsidRPr="002C04FD" w:rsidDel="005616F6" w:rsidRDefault="00C93539" w:rsidP="00112677">
            <w:pPr>
              <w:keepNext/>
              <w:jc w:val="center"/>
              <w:rPr>
                <w:szCs w:val="22"/>
                <w:lang w:val="pt-PT" w:eastAsia="ja-JP"/>
              </w:rPr>
            </w:pPr>
            <w:r w:rsidRPr="002C04FD">
              <w:rPr>
                <w:szCs w:val="22"/>
                <w:lang w:val="pt-PT" w:eastAsia="ja-JP"/>
              </w:rPr>
              <w:t>1</w:t>
            </w:r>
            <w:r w:rsidR="00BC5499" w:rsidRPr="002C04FD">
              <w:rPr>
                <w:szCs w:val="22"/>
                <w:lang w:val="pt-PT" w:eastAsia="ja-JP"/>
              </w:rPr>
              <w:t>,</w:t>
            </w:r>
            <w:r w:rsidRPr="002C04FD">
              <w:rPr>
                <w:szCs w:val="22"/>
                <w:lang w:val="pt-PT" w:eastAsia="ja-JP"/>
              </w:rPr>
              <w:t>00 (0</w:t>
            </w:r>
            <w:r w:rsidR="00BC5499" w:rsidRPr="002C04FD">
              <w:rPr>
                <w:szCs w:val="22"/>
                <w:lang w:val="pt-PT" w:eastAsia="ja-JP"/>
              </w:rPr>
              <w:t>,</w:t>
            </w:r>
            <w:r w:rsidRPr="002C04FD">
              <w:rPr>
                <w:szCs w:val="22"/>
                <w:lang w:val="pt-PT" w:eastAsia="ja-JP"/>
              </w:rPr>
              <w:t>67</w:t>
            </w:r>
            <w:r w:rsidR="00BC5499" w:rsidRPr="002C04FD">
              <w:rPr>
                <w:szCs w:val="22"/>
                <w:lang w:val="pt-PT" w:eastAsia="ja-JP"/>
              </w:rPr>
              <w:t>;</w:t>
            </w:r>
            <w:r w:rsidRPr="002C04FD">
              <w:rPr>
                <w:szCs w:val="22"/>
                <w:lang w:val="pt-PT" w:eastAsia="ja-JP"/>
              </w:rPr>
              <w:t>1</w:t>
            </w:r>
            <w:r w:rsidR="00BC5499" w:rsidRPr="002C04FD">
              <w:rPr>
                <w:szCs w:val="22"/>
                <w:lang w:val="pt-PT" w:eastAsia="ja-JP"/>
              </w:rPr>
              <w:t>,</w:t>
            </w:r>
            <w:r w:rsidRPr="002C04FD">
              <w:rPr>
                <w:szCs w:val="22"/>
                <w:lang w:val="pt-PT" w:eastAsia="ja-JP"/>
              </w:rPr>
              <w:t>49)</w:t>
            </w:r>
          </w:p>
        </w:tc>
      </w:tr>
      <w:tr w:rsidR="00C93539" w:rsidRPr="002C04FD" w:rsidDel="005616F6" w14:paraId="4ADCCA78" w14:textId="77777777" w:rsidTr="004F0846">
        <w:trPr>
          <w:cantSplit/>
        </w:trPr>
        <w:tc>
          <w:tcPr>
            <w:tcW w:w="2515" w:type="pct"/>
            <w:tcBorders>
              <w:bottom w:val="single" w:sz="4" w:space="0" w:color="auto"/>
            </w:tcBorders>
            <w:shd w:val="clear" w:color="auto" w:fill="auto"/>
          </w:tcPr>
          <w:p w14:paraId="4346FC8F" w14:textId="77777777" w:rsidR="00C93539" w:rsidRPr="002C04FD" w:rsidDel="005616F6" w:rsidRDefault="00646E68" w:rsidP="00112677">
            <w:pPr>
              <w:keepNext/>
              <w:ind w:left="360"/>
              <w:rPr>
                <w:szCs w:val="22"/>
                <w:vertAlign w:val="superscript"/>
                <w:lang w:val="pt-PT" w:eastAsia="ja-JP"/>
              </w:rPr>
            </w:pPr>
            <w:r w:rsidRPr="002C04FD">
              <w:rPr>
                <w:lang w:val="pt-PT" w:eastAsia="ja-JP"/>
              </w:rPr>
              <w:t>Valor-p</w:t>
            </w:r>
            <w:r w:rsidR="00C93539" w:rsidRPr="002C04FD">
              <w:rPr>
                <w:vertAlign w:val="superscript"/>
                <w:lang w:val="pt-PT" w:eastAsia="ja-JP"/>
              </w:rPr>
              <w:t>b</w:t>
            </w:r>
          </w:p>
        </w:tc>
        <w:tc>
          <w:tcPr>
            <w:tcW w:w="2485" w:type="pct"/>
            <w:gridSpan w:val="2"/>
            <w:tcBorders>
              <w:bottom w:val="single" w:sz="4" w:space="0" w:color="auto"/>
            </w:tcBorders>
            <w:shd w:val="clear" w:color="auto" w:fill="auto"/>
          </w:tcPr>
          <w:p w14:paraId="1553CC99" w14:textId="77777777" w:rsidR="00C93539" w:rsidRPr="002C04FD" w:rsidDel="005616F6" w:rsidRDefault="00C93539" w:rsidP="00112677">
            <w:pPr>
              <w:keepNext/>
              <w:jc w:val="center"/>
              <w:rPr>
                <w:szCs w:val="22"/>
                <w:lang w:val="pt-PT" w:eastAsia="ja-JP"/>
              </w:rPr>
            </w:pPr>
            <w:r w:rsidRPr="002C04FD">
              <w:rPr>
                <w:szCs w:val="22"/>
                <w:lang w:val="pt-PT" w:eastAsia="ja-JP"/>
              </w:rPr>
              <w:t>0</w:t>
            </w:r>
            <w:r w:rsidR="00BC5499" w:rsidRPr="002C04FD">
              <w:rPr>
                <w:szCs w:val="22"/>
                <w:lang w:val="pt-PT" w:eastAsia="ja-JP"/>
              </w:rPr>
              <w:t>,</w:t>
            </w:r>
            <w:r w:rsidRPr="002C04FD">
              <w:rPr>
                <w:szCs w:val="22"/>
                <w:lang w:val="pt-PT" w:eastAsia="ja-JP"/>
              </w:rPr>
              <w:t>496</w:t>
            </w:r>
          </w:p>
        </w:tc>
      </w:tr>
      <w:tr w:rsidR="00C93539" w:rsidRPr="00204A7B" w14:paraId="427247FF" w14:textId="77777777" w:rsidTr="004F0846">
        <w:trPr>
          <w:cantSplit/>
        </w:trPr>
        <w:tc>
          <w:tcPr>
            <w:tcW w:w="2515" w:type="pct"/>
            <w:tcBorders>
              <w:top w:val="single" w:sz="4" w:space="0" w:color="auto"/>
            </w:tcBorders>
            <w:shd w:val="clear" w:color="auto" w:fill="auto"/>
          </w:tcPr>
          <w:p w14:paraId="135042FA" w14:textId="77777777" w:rsidR="00C93539" w:rsidRPr="002C04FD" w:rsidRDefault="00BC5499" w:rsidP="00112677">
            <w:pPr>
              <w:keepNext/>
              <w:rPr>
                <w:lang w:val="pt-PT" w:eastAsia="ja-JP"/>
              </w:rPr>
            </w:pPr>
            <w:r w:rsidRPr="002C04FD">
              <w:rPr>
                <w:lang w:val="pt-PT" w:eastAsia="ja-JP"/>
              </w:rPr>
              <w:t>Respostas tumorais</w:t>
            </w:r>
            <w:r w:rsidR="00C93539" w:rsidRPr="002C04FD">
              <w:rPr>
                <w:lang w:val="pt-PT" w:eastAsia="ja-JP"/>
              </w:rPr>
              <w:t xml:space="preserve"> (</w:t>
            </w:r>
            <w:r w:rsidRPr="002C04FD">
              <w:rPr>
                <w:lang w:val="pt-PT" w:eastAsia="ja-JP"/>
              </w:rPr>
              <w:t xml:space="preserve">com base no </w:t>
            </w:r>
            <w:r w:rsidR="00C93539" w:rsidRPr="002C04FD">
              <w:rPr>
                <w:lang w:val="pt-PT" w:eastAsia="ja-JP"/>
              </w:rPr>
              <w:t>BIRC)</w:t>
            </w:r>
          </w:p>
        </w:tc>
        <w:tc>
          <w:tcPr>
            <w:tcW w:w="1200" w:type="pct"/>
            <w:tcBorders>
              <w:top w:val="single" w:sz="4" w:space="0" w:color="auto"/>
            </w:tcBorders>
            <w:shd w:val="clear" w:color="auto" w:fill="auto"/>
          </w:tcPr>
          <w:p w14:paraId="09261B15"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pacing w:val="-2"/>
                <w:szCs w:val="22"/>
                <w:lang w:val="pt-PT" w:eastAsia="es-ES"/>
              </w:rPr>
            </w:pPr>
          </w:p>
        </w:tc>
        <w:tc>
          <w:tcPr>
            <w:tcW w:w="1285" w:type="pct"/>
            <w:tcBorders>
              <w:top w:val="single" w:sz="4" w:space="0" w:color="auto"/>
            </w:tcBorders>
            <w:shd w:val="clear" w:color="auto" w:fill="auto"/>
          </w:tcPr>
          <w:p w14:paraId="15E9B931"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pacing w:val="-2"/>
                <w:szCs w:val="22"/>
                <w:lang w:val="pt-PT" w:eastAsia="es-ES"/>
              </w:rPr>
            </w:pPr>
          </w:p>
        </w:tc>
      </w:tr>
      <w:tr w:rsidR="00C93539" w:rsidRPr="002C04FD" w14:paraId="568E00AB" w14:textId="77777777" w:rsidTr="004F0846">
        <w:trPr>
          <w:cantSplit/>
        </w:trPr>
        <w:tc>
          <w:tcPr>
            <w:tcW w:w="2515" w:type="pct"/>
            <w:shd w:val="clear" w:color="auto" w:fill="auto"/>
          </w:tcPr>
          <w:p w14:paraId="3540C825" w14:textId="77777777" w:rsidR="00C93539" w:rsidRPr="002C04FD" w:rsidRDefault="00BC5499" w:rsidP="00112677">
            <w:pPr>
              <w:keepNext/>
              <w:ind w:left="360"/>
              <w:rPr>
                <w:lang w:val="pt-PT" w:eastAsia="ja-JP"/>
              </w:rPr>
            </w:pPr>
            <w:r w:rsidRPr="002C04FD">
              <w:rPr>
                <w:lang w:val="pt-PT" w:eastAsia="ja-JP"/>
              </w:rPr>
              <w:t>Taxa de resposta objetiva</w:t>
            </w:r>
            <w:r w:rsidR="00C93539" w:rsidRPr="002C04FD">
              <w:rPr>
                <w:lang w:val="pt-PT" w:eastAsia="ja-JP"/>
              </w:rPr>
              <w:t xml:space="preserve"> (</w:t>
            </w:r>
            <w:r w:rsidRPr="002C04FD">
              <w:rPr>
                <w:lang w:val="pt-PT" w:eastAsia="ja-JP"/>
              </w:rPr>
              <w:t xml:space="preserve">IC </w:t>
            </w:r>
            <w:r w:rsidR="00C93539" w:rsidRPr="002C04FD">
              <w:rPr>
                <w:lang w:val="pt-PT" w:eastAsia="ja-JP"/>
              </w:rPr>
              <w:t>95%)</w:t>
            </w:r>
          </w:p>
        </w:tc>
        <w:tc>
          <w:tcPr>
            <w:tcW w:w="1200" w:type="pct"/>
            <w:shd w:val="clear" w:color="auto" w:fill="auto"/>
          </w:tcPr>
          <w:p w14:paraId="114B0A5D"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3</w:t>
            </w:r>
            <w:r w:rsidR="00BC5499" w:rsidRPr="002C04FD">
              <w:rPr>
                <w:spacing w:val="-2"/>
                <w:szCs w:val="22"/>
                <w:lang w:val="pt-PT" w:eastAsia="es-ES"/>
              </w:rPr>
              <w:t>9,</w:t>
            </w:r>
            <w:r w:rsidRPr="002C04FD">
              <w:rPr>
                <w:spacing w:val="-2"/>
                <w:szCs w:val="22"/>
                <w:lang w:val="pt-PT" w:eastAsia="es-ES"/>
              </w:rPr>
              <w:t>1% (30</w:t>
            </w:r>
            <w:r w:rsidR="00BC5499" w:rsidRPr="002C04FD">
              <w:rPr>
                <w:spacing w:val="-2"/>
                <w:szCs w:val="22"/>
                <w:lang w:val="pt-PT" w:eastAsia="es-ES"/>
              </w:rPr>
              <w:t>,2;</w:t>
            </w:r>
            <w:r w:rsidRPr="002C04FD">
              <w:rPr>
                <w:spacing w:val="-2"/>
                <w:szCs w:val="22"/>
                <w:lang w:val="pt-PT" w:eastAsia="es-ES"/>
              </w:rPr>
              <w:t xml:space="preserve"> 48</w:t>
            </w:r>
            <w:r w:rsidR="00BC5499" w:rsidRPr="002C04FD">
              <w:rPr>
                <w:spacing w:val="-2"/>
                <w:szCs w:val="22"/>
                <w:lang w:val="pt-PT" w:eastAsia="es-ES"/>
              </w:rPr>
              <w:t>,</w:t>
            </w:r>
            <w:r w:rsidRPr="002C04FD">
              <w:rPr>
                <w:spacing w:val="-2"/>
                <w:szCs w:val="22"/>
                <w:lang w:val="pt-PT" w:eastAsia="es-ES"/>
              </w:rPr>
              <w:t>7)</w:t>
            </w:r>
          </w:p>
        </w:tc>
        <w:tc>
          <w:tcPr>
            <w:tcW w:w="1285" w:type="pct"/>
            <w:shd w:val="clear" w:color="auto" w:fill="auto"/>
          </w:tcPr>
          <w:p w14:paraId="06D939E0"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6</w:t>
            </w:r>
            <w:r w:rsidR="00BC5499" w:rsidRPr="002C04FD">
              <w:rPr>
                <w:spacing w:val="-2"/>
                <w:szCs w:val="22"/>
                <w:lang w:val="pt-PT" w:eastAsia="es-ES"/>
              </w:rPr>
              <w:t>,</w:t>
            </w:r>
            <w:r w:rsidRPr="002C04FD">
              <w:rPr>
                <w:spacing w:val="-2"/>
                <w:szCs w:val="22"/>
                <w:lang w:val="pt-PT" w:eastAsia="es-ES"/>
              </w:rPr>
              <w:t>9% (3</w:t>
            </w:r>
            <w:r w:rsidR="00BC5499" w:rsidRPr="002C04FD">
              <w:rPr>
                <w:spacing w:val="-2"/>
                <w:szCs w:val="22"/>
                <w:lang w:val="pt-PT" w:eastAsia="es-ES"/>
              </w:rPr>
              <w:t>,</w:t>
            </w:r>
            <w:r w:rsidRPr="002C04FD">
              <w:rPr>
                <w:spacing w:val="-2"/>
                <w:szCs w:val="22"/>
                <w:lang w:val="pt-PT" w:eastAsia="es-ES"/>
              </w:rPr>
              <w:t>0</w:t>
            </w:r>
            <w:r w:rsidR="00BC5499" w:rsidRPr="002C04FD">
              <w:rPr>
                <w:spacing w:val="-2"/>
                <w:szCs w:val="22"/>
                <w:lang w:val="pt-PT" w:eastAsia="es-ES"/>
              </w:rPr>
              <w:t>;</w:t>
            </w:r>
            <w:r w:rsidRPr="002C04FD">
              <w:rPr>
                <w:spacing w:val="-2"/>
                <w:szCs w:val="22"/>
                <w:lang w:val="pt-PT" w:eastAsia="es-ES"/>
              </w:rPr>
              <w:t xml:space="preserve"> 13</w:t>
            </w:r>
            <w:r w:rsidR="00BC5499" w:rsidRPr="002C04FD">
              <w:rPr>
                <w:spacing w:val="-2"/>
                <w:szCs w:val="22"/>
                <w:lang w:val="pt-PT" w:eastAsia="es-ES"/>
              </w:rPr>
              <w:t>,</w:t>
            </w:r>
            <w:r w:rsidRPr="002C04FD">
              <w:rPr>
                <w:spacing w:val="-2"/>
                <w:szCs w:val="22"/>
                <w:lang w:val="pt-PT" w:eastAsia="es-ES"/>
              </w:rPr>
              <w:t>1)</w:t>
            </w:r>
          </w:p>
        </w:tc>
      </w:tr>
      <w:tr w:rsidR="00C93539" w:rsidRPr="002C04FD" w14:paraId="5D308E54" w14:textId="77777777" w:rsidTr="004F0846">
        <w:trPr>
          <w:cantSplit/>
        </w:trPr>
        <w:tc>
          <w:tcPr>
            <w:tcW w:w="2515" w:type="pct"/>
            <w:tcBorders>
              <w:top w:val="single" w:sz="4" w:space="0" w:color="auto"/>
            </w:tcBorders>
            <w:shd w:val="clear" w:color="auto" w:fill="auto"/>
          </w:tcPr>
          <w:p w14:paraId="20BC861A" w14:textId="77777777" w:rsidR="00C93539" w:rsidRPr="002C04FD" w:rsidRDefault="00BC5499" w:rsidP="00112677">
            <w:pPr>
              <w:keepNext/>
              <w:rPr>
                <w:lang w:val="pt-PT" w:eastAsia="ja-JP"/>
              </w:rPr>
            </w:pPr>
            <w:r w:rsidRPr="002C04FD">
              <w:rPr>
                <w:lang w:val="pt-PT" w:eastAsia="ja-JP"/>
              </w:rPr>
              <w:t>Duração da resposta</w:t>
            </w:r>
          </w:p>
        </w:tc>
        <w:tc>
          <w:tcPr>
            <w:tcW w:w="1200" w:type="pct"/>
            <w:tcBorders>
              <w:top w:val="single" w:sz="4" w:space="0" w:color="auto"/>
            </w:tcBorders>
            <w:shd w:val="clear" w:color="auto" w:fill="auto"/>
          </w:tcPr>
          <w:p w14:paraId="7B714F16"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pacing w:val="-2"/>
                <w:szCs w:val="22"/>
                <w:lang w:val="pt-PT" w:eastAsia="es-ES"/>
              </w:rPr>
            </w:pPr>
          </w:p>
        </w:tc>
        <w:tc>
          <w:tcPr>
            <w:tcW w:w="1285" w:type="pct"/>
            <w:tcBorders>
              <w:top w:val="single" w:sz="4" w:space="0" w:color="auto"/>
            </w:tcBorders>
            <w:shd w:val="clear" w:color="auto" w:fill="auto"/>
          </w:tcPr>
          <w:p w14:paraId="44F3EF4F"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pacing w:val="-2"/>
                <w:szCs w:val="22"/>
                <w:lang w:val="pt-PT" w:eastAsia="es-ES"/>
              </w:rPr>
            </w:pPr>
          </w:p>
        </w:tc>
      </w:tr>
      <w:tr w:rsidR="00C93539" w:rsidRPr="002C04FD" w14:paraId="1A955D80" w14:textId="77777777" w:rsidTr="004F0846">
        <w:trPr>
          <w:cantSplit/>
        </w:trPr>
        <w:tc>
          <w:tcPr>
            <w:tcW w:w="2515" w:type="pct"/>
            <w:shd w:val="clear" w:color="auto" w:fill="auto"/>
          </w:tcPr>
          <w:p w14:paraId="2AD1042F" w14:textId="77777777" w:rsidR="00C93539" w:rsidRPr="002C04FD" w:rsidRDefault="00BC5499" w:rsidP="00112677">
            <w:pPr>
              <w:keepNext/>
              <w:ind w:left="270" w:firstLine="14"/>
              <w:rPr>
                <w:lang w:val="pt-PT" w:eastAsia="ja-JP"/>
              </w:rPr>
            </w:pPr>
            <w:r w:rsidRPr="002C04FD">
              <w:rPr>
                <w:lang w:val="pt-PT" w:eastAsia="ja-JP"/>
              </w:rPr>
              <w:t>Número de responde</w:t>
            </w:r>
            <w:del w:id="431" w:author="Author">
              <w:r w:rsidRPr="002C04FD" w:rsidDel="00204A7B">
                <w:rPr>
                  <w:lang w:val="pt-PT" w:eastAsia="ja-JP"/>
                </w:rPr>
                <w:delText>n</w:delText>
              </w:r>
            </w:del>
            <w:r w:rsidRPr="002C04FD">
              <w:rPr>
                <w:lang w:val="pt-PT" w:eastAsia="ja-JP"/>
              </w:rPr>
              <w:t>dores</w:t>
            </w:r>
          </w:p>
        </w:tc>
        <w:tc>
          <w:tcPr>
            <w:tcW w:w="1200" w:type="pct"/>
            <w:shd w:val="clear" w:color="auto" w:fill="auto"/>
          </w:tcPr>
          <w:p w14:paraId="2F9A467B"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45</w:t>
            </w:r>
          </w:p>
        </w:tc>
        <w:tc>
          <w:tcPr>
            <w:tcW w:w="1285" w:type="pct"/>
            <w:shd w:val="clear" w:color="auto" w:fill="auto"/>
          </w:tcPr>
          <w:p w14:paraId="4C8EBA7E"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8</w:t>
            </w:r>
          </w:p>
        </w:tc>
      </w:tr>
      <w:tr w:rsidR="00C93539" w:rsidRPr="002C04FD" w14:paraId="1DC810F9" w14:textId="77777777" w:rsidTr="004F0846">
        <w:trPr>
          <w:cantSplit/>
        </w:trPr>
        <w:tc>
          <w:tcPr>
            <w:tcW w:w="2515" w:type="pct"/>
            <w:shd w:val="clear" w:color="auto" w:fill="auto"/>
          </w:tcPr>
          <w:p w14:paraId="6F30B64A" w14:textId="77777777" w:rsidR="00C93539" w:rsidRPr="002C04FD" w:rsidRDefault="00C93539" w:rsidP="00112677">
            <w:pPr>
              <w:keepNext/>
              <w:ind w:left="270" w:firstLine="14"/>
              <w:rPr>
                <w:lang w:val="pt-PT" w:eastAsia="ja-JP"/>
              </w:rPr>
            </w:pPr>
            <w:r w:rsidRPr="002C04FD">
              <w:rPr>
                <w:lang w:val="pt-PT" w:eastAsia="ja-JP"/>
              </w:rPr>
              <w:t>Median</w:t>
            </w:r>
            <w:r w:rsidR="00BC5499" w:rsidRPr="002C04FD">
              <w:rPr>
                <w:lang w:val="pt-PT" w:eastAsia="ja-JP"/>
              </w:rPr>
              <w:t>a, meses</w:t>
            </w:r>
            <w:r w:rsidRPr="002C04FD">
              <w:rPr>
                <w:vertAlign w:val="superscript"/>
                <w:lang w:val="pt-PT" w:eastAsia="ja-JP"/>
              </w:rPr>
              <w:t>d</w:t>
            </w:r>
            <w:r w:rsidRPr="002C04FD">
              <w:rPr>
                <w:lang w:val="pt-PT" w:eastAsia="ja-JP"/>
              </w:rPr>
              <w:t xml:space="preserve"> (</w:t>
            </w:r>
            <w:r w:rsidR="00BC5499" w:rsidRPr="002C04FD">
              <w:rPr>
                <w:lang w:val="pt-PT" w:eastAsia="ja-JP"/>
              </w:rPr>
              <w:t xml:space="preserve">IC </w:t>
            </w:r>
            <w:r w:rsidRPr="002C04FD">
              <w:rPr>
                <w:lang w:val="pt-PT" w:eastAsia="ja-JP"/>
              </w:rPr>
              <w:t>95%)</w:t>
            </w:r>
          </w:p>
        </w:tc>
        <w:tc>
          <w:tcPr>
            <w:tcW w:w="1200" w:type="pct"/>
            <w:shd w:val="clear" w:color="auto" w:fill="auto"/>
          </w:tcPr>
          <w:p w14:paraId="3ACE16F7"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6</w:t>
            </w:r>
            <w:r w:rsidR="00BC5499" w:rsidRPr="002C04FD">
              <w:rPr>
                <w:spacing w:val="-2"/>
                <w:szCs w:val="22"/>
                <w:lang w:val="pt-PT" w:eastAsia="es-ES"/>
              </w:rPr>
              <w:t>,</w:t>
            </w:r>
            <w:r w:rsidRPr="002C04FD">
              <w:rPr>
                <w:spacing w:val="-2"/>
                <w:szCs w:val="22"/>
                <w:lang w:val="pt-PT" w:eastAsia="es-ES"/>
              </w:rPr>
              <w:t>9 (5</w:t>
            </w:r>
            <w:r w:rsidR="00BC5499" w:rsidRPr="002C04FD">
              <w:rPr>
                <w:spacing w:val="-2"/>
                <w:szCs w:val="22"/>
                <w:lang w:val="pt-PT" w:eastAsia="es-ES"/>
              </w:rPr>
              <w:t>,</w:t>
            </w:r>
            <w:r w:rsidRPr="002C04FD">
              <w:rPr>
                <w:spacing w:val="-2"/>
                <w:szCs w:val="22"/>
                <w:lang w:val="pt-PT" w:eastAsia="es-ES"/>
              </w:rPr>
              <w:t>4</w:t>
            </w:r>
            <w:r w:rsidR="00BC5499" w:rsidRPr="002C04FD">
              <w:rPr>
                <w:spacing w:val="-2"/>
                <w:szCs w:val="22"/>
                <w:lang w:val="pt-PT" w:eastAsia="es-ES"/>
              </w:rPr>
              <w:t>;</w:t>
            </w:r>
            <w:r w:rsidRPr="002C04FD">
              <w:rPr>
                <w:spacing w:val="-2"/>
                <w:szCs w:val="22"/>
                <w:lang w:val="pt-PT" w:eastAsia="es-ES"/>
              </w:rPr>
              <w:t xml:space="preserve"> 8</w:t>
            </w:r>
            <w:r w:rsidR="00BC5499" w:rsidRPr="002C04FD">
              <w:rPr>
                <w:spacing w:val="-2"/>
                <w:szCs w:val="22"/>
                <w:lang w:val="pt-PT" w:eastAsia="es-ES"/>
              </w:rPr>
              <w:t>,</w:t>
            </w:r>
            <w:r w:rsidRPr="002C04FD">
              <w:rPr>
                <w:spacing w:val="-2"/>
                <w:szCs w:val="22"/>
                <w:lang w:val="pt-PT" w:eastAsia="es-ES"/>
              </w:rPr>
              <w:t>9)</w:t>
            </w:r>
          </w:p>
        </w:tc>
        <w:tc>
          <w:tcPr>
            <w:tcW w:w="1285" w:type="pct"/>
            <w:shd w:val="clear" w:color="auto" w:fill="auto"/>
          </w:tcPr>
          <w:p w14:paraId="0F53D2BB"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8</w:t>
            </w:r>
            <w:r w:rsidR="00BC5499" w:rsidRPr="002C04FD">
              <w:rPr>
                <w:spacing w:val="-2"/>
                <w:szCs w:val="22"/>
                <w:lang w:val="pt-PT" w:eastAsia="es-ES"/>
              </w:rPr>
              <w:t>,</w:t>
            </w:r>
            <w:r w:rsidRPr="002C04FD">
              <w:rPr>
                <w:spacing w:val="-2"/>
                <w:szCs w:val="22"/>
                <w:lang w:val="pt-PT" w:eastAsia="es-ES"/>
              </w:rPr>
              <w:t>3 (3</w:t>
            </w:r>
            <w:r w:rsidR="00BC5499" w:rsidRPr="002C04FD">
              <w:rPr>
                <w:spacing w:val="-2"/>
                <w:szCs w:val="22"/>
                <w:lang w:val="pt-PT" w:eastAsia="es-ES"/>
              </w:rPr>
              <w:t>,5;</w:t>
            </w:r>
            <w:r w:rsidRPr="002C04FD">
              <w:rPr>
                <w:spacing w:val="-2"/>
                <w:szCs w:val="22"/>
                <w:lang w:val="pt-PT" w:eastAsia="es-ES"/>
              </w:rPr>
              <w:t xml:space="preserve"> NE)</w:t>
            </w:r>
          </w:p>
        </w:tc>
      </w:tr>
      <w:tr w:rsidR="00C93539" w:rsidRPr="002C04FD" w14:paraId="13569C49" w14:textId="77777777" w:rsidTr="004F0846">
        <w:trPr>
          <w:cantSplit/>
        </w:trPr>
        <w:tc>
          <w:tcPr>
            <w:tcW w:w="2515" w:type="pct"/>
            <w:shd w:val="clear" w:color="auto" w:fill="auto"/>
          </w:tcPr>
          <w:p w14:paraId="1F3FED69" w14:textId="77777777" w:rsidR="00C93539" w:rsidRPr="002C04FD" w:rsidRDefault="00BC5499" w:rsidP="00112677">
            <w:pPr>
              <w:keepNext/>
              <w:ind w:left="270" w:firstLine="14"/>
              <w:rPr>
                <w:lang w:val="pt-PT" w:eastAsia="ja-JP"/>
              </w:rPr>
            </w:pPr>
            <w:r w:rsidRPr="002C04FD">
              <w:rPr>
                <w:lang w:val="pt-PT" w:eastAsia="ja-JP"/>
              </w:rPr>
              <w:t>Probabilidade de ausência de acontecimentos estimada a 9</w:t>
            </w:r>
            <w:r w:rsidR="005C2361" w:rsidRPr="002C04FD">
              <w:rPr>
                <w:lang w:val="pt-PT" w:eastAsia="ja-JP"/>
              </w:rPr>
              <w:t> </w:t>
            </w:r>
            <w:r w:rsidRPr="002C04FD">
              <w:rPr>
                <w:lang w:val="pt-PT" w:eastAsia="ja-JP"/>
              </w:rPr>
              <w:t>meses</w:t>
            </w:r>
            <w:r w:rsidR="00C93539" w:rsidRPr="002C04FD">
              <w:rPr>
                <w:vertAlign w:val="superscript"/>
                <w:lang w:val="pt-PT" w:eastAsia="ja-JP"/>
              </w:rPr>
              <w:t>d</w:t>
            </w:r>
            <w:r w:rsidR="00C93539" w:rsidRPr="002C04FD">
              <w:rPr>
                <w:lang w:val="pt-PT" w:eastAsia="ja-JP"/>
              </w:rPr>
              <w:t xml:space="preserve"> (</w:t>
            </w:r>
            <w:r w:rsidRPr="002C04FD">
              <w:rPr>
                <w:lang w:val="pt-PT" w:eastAsia="ja-JP"/>
              </w:rPr>
              <w:t xml:space="preserve">IC </w:t>
            </w:r>
            <w:r w:rsidR="00C93539" w:rsidRPr="002C04FD">
              <w:rPr>
                <w:lang w:val="pt-PT" w:eastAsia="ja-JP"/>
              </w:rPr>
              <w:t>95%)</w:t>
            </w:r>
          </w:p>
        </w:tc>
        <w:tc>
          <w:tcPr>
            <w:tcW w:w="1200" w:type="pct"/>
            <w:shd w:val="clear" w:color="auto" w:fill="auto"/>
          </w:tcPr>
          <w:p w14:paraId="72839D86" w14:textId="77777777" w:rsidR="00C93539" w:rsidRPr="002C04FD" w:rsidRDefault="00C93539"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3</w:t>
            </w:r>
            <w:r w:rsidR="00BC5499" w:rsidRPr="002C04FD">
              <w:rPr>
                <w:spacing w:val="-2"/>
                <w:szCs w:val="22"/>
                <w:lang w:val="pt-PT" w:eastAsia="es-ES"/>
              </w:rPr>
              <w:t>1,5</w:t>
            </w:r>
            <w:r w:rsidRPr="002C04FD">
              <w:rPr>
                <w:spacing w:val="-2"/>
                <w:szCs w:val="22"/>
                <w:lang w:val="pt-PT" w:eastAsia="es-ES"/>
              </w:rPr>
              <w:t>% (16</w:t>
            </w:r>
            <w:r w:rsidR="00BC5499" w:rsidRPr="002C04FD">
              <w:rPr>
                <w:spacing w:val="-2"/>
                <w:szCs w:val="22"/>
                <w:lang w:val="pt-PT" w:eastAsia="es-ES"/>
              </w:rPr>
              <w:t>,7%</w:t>
            </w:r>
            <w:r w:rsidR="002961EB" w:rsidRPr="002C04FD">
              <w:rPr>
                <w:spacing w:val="-2"/>
                <w:szCs w:val="22"/>
                <w:lang w:val="pt-PT" w:eastAsia="es-ES"/>
              </w:rPr>
              <w:t>;</w:t>
            </w:r>
            <w:r w:rsidR="00BC5499" w:rsidRPr="002C04FD">
              <w:rPr>
                <w:spacing w:val="-2"/>
                <w:szCs w:val="22"/>
                <w:lang w:val="pt-PT" w:eastAsia="es-ES"/>
              </w:rPr>
              <w:t xml:space="preserve"> 47,</w:t>
            </w:r>
            <w:r w:rsidRPr="002C04FD">
              <w:rPr>
                <w:spacing w:val="-2"/>
                <w:szCs w:val="22"/>
                <w:lang w:val="pt-PT" w:eastAsia="es-ES"/>
              </w:rPr>
              <w:t>3%)</w:t>
            </w:r>
          </w:p>
        </w:tc>
        <w:tc>
          <w:tcPr>
            <w:tcW w:w="1285" w:type="pct"/>
            <w:shd w:val="clear" w:color="auto" w:fill="auto"/>
          </w:tcPr>
          <w:p w14:paraId="3E3F095A" w14:textId="77777777" w:rsidR="00C93539" w:rsidRPr="002C04FD" w:rsidRDefault="00C93539"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4</w:t>
            </w:r>
            <w:r w:rsidR="00BC5499" w:rsidRPr="002C04FD">
              <w:rPr>
                <w:spacing w:val="-2"/>
                <w:szCs w:val="22"/>
                <w:lang w:val="pt-PT" w:eastAsia="es-ES"/>
              </w:rPr>
              <w:t>5,</w:t>
            </w:r>
            <w:r w:rsidRPr="002C04FD">
              <w:rPr>
                <w:spacing w:val="-2"/>
                <w:szCs w:val="22"/>
                <w:lang w:val="pt-PT" w:eastAsia="es-ES"/>
              </w:rPr>
              <w:t>7% (6</w:t>
            </w:r>
            <w:r w:rsidR="00BC5499" w:rsidRPr="002C04FD">
              <w:rPr>
                <w:spacing w:val="-2"/>
                <w:szCs w:val="22"/>
                <w:lang w:val="pt-PT" w:eastAsia="es-ES"/>
              </w:rPr>
              <w:t>,9%;</w:t>
            </w:r>
            <w:r w:rsidRPr="002C04FD">
              <w:rPr>
                <w:spacing w:val="-2"/>
                <w:szCs w:val="22"/>
                <w:lang w:val="pt-PT" w:eastAsia="es-ES"/>
              </w:rPr>
              <w:t xml:space="preserve"> 79</w:t>
            </w:r>
            <w:r w:rsidR="00BC5499" w:rsidRPr="002C04FD">
              <w:rPr>
                <w:spacing w:val="-2"/>
                <w:szCs w:val="22"/>
                <w:lang w:val="pt-PT" w:eastAsia="es-ES"/>
              </w:rPr>
              <w:t>,</w:t>
            </w:r>
            <w:r w:rsidRPr="002C04FD">
              <w:rPr>
                <w:spacing w:val="-2"/>
                <w:szCs w:val="22"/>
                <w:lang w:val="pt-PT" w:eastAsia="es-ES"/>
              </w:rPr>
              <w:t>5%)</w:t>
            </w:r>
          </w:p>
        </w:tc>
      </w:tr>
      <w:tr w:rsidR="00C93539" w:rsidRPr="00204A7B" w14:paraId="2836C444" w14:textId="77777777" w:rsidTr="004F0846">
        <w:trPr>
          <w:cantSplit/>
        </w:trPr>
        <w:tc>
          <w:tcPr>
            <w:tcW w:w="5000" w:type="pct"/>
            <w:gridSpan w:val="3"/>
            <w:tcBorders>
              <w:top w:val="single" w:sz="4" w:space="0" w:color="auto"/>
              <w:bottom w:val="single" w:sz="4" w:space="0" w:color="auto"/>
            </w:tcBorders>
            <w:shd w:val="clear" w:color="auto" w:fill="auto"/>
          </w:tcPr>
          <w:p w14:paraId="7CB66725" w14:textId="77777777" w:rsidR="00C93539" w:rsidRPr="0025551D" w:rsidRDefault="00C93539" w:rsidP="00112677">
            <w:pPr>
              <w:widowControl w:val="0"/>
              <w:rPr>
                <w:szCs w:val="22"/>
                <w:lang w:val="pt-PT" w:eastAsia="ja-JP"/>
              </w:rPr>
            </w:pPr>
            <w:r w:rsidRPr="0025551D">
              <w:rPr>
                <w:szCs w:val="22"/>
                <w:lang w:val="pt-PT" w:eastAsia="ja-JP"/>
              </w:rPr>
              <w:t>HR=</w:t>
            </w:r>
            <w:r w:rsidRPr="0025551D">
              <w:rPr>
                <w:i/>
                <w:szCs w:val="22"/>
                <w:lang w:val="pt-PT" w:eastAsia="ja-JP"/>
              </w:rPr>
              <w:t>hazard ratio</w:t>
            </w:r>
            <w:r w:rsidR="00F04B09" w:rsidRPr="0025551D">
              <w:rPr>
                <w:szCs w:val="22"/>
                <w:lang w:val="pt-PT" w:eastAsia="ja-JP"/>
              </w:rPr>
              <w:t xml:space="preserve">; </w:t>
            </w:r>
            <w:r w:rsidRPr="0025551D">
              <w:rPr>
                <w:szCs w:val="22"/>
                <w:lang w:val="pt-PT" w:eastAsia="ja-JP"/>
              </w:rPr>
              <w:t>I</w:t>
            </w:r>
            <w:r w:rsidR="00F04B09" w:rsidRPr="0025551D">
              <w:rPr>
                <w:szCs w:val="22"/>
                <w:lang w:val="pt-PT" w:eastAsia="ja-JP"/>
              </w:rPr>
              <w:t>C</w:t>
            </w:r>
            <w:r w:rsidRPr="0025551D">
              <w:rPr>
                <w:szCs w:val="22"/>
                <w:lang w:val="pt-PT" w:eastAsia="ja-JP"/>
              </w:rPr>
              <w:t>=</w:t>
            </w:r>
            <w:r w:rsidR="00F04B09" w:rsidRPr="0025551D">
              <w:rPr>
                <w:szCs w:val="22"/>
                <w:lang w:val="pt-PT" w:eastAsia="ja-JP"/>
              </w:rPr>
              <w:t>intevalo de confiança</w:t>
            </w:r>
            <w:r w:rsidRPr="0025551D">
              <w:rPr>
                <w:szCs w:val="22"/>
                <w:lang w:val="pt-PT" w:eastAsia="ja-JP"/>
              </w:rPr>
              <w:t xml:space="preserve">; </w:t>
            </w:r>
            <w:r w:rsidRPr="0025551D">
              <w:rPr>
                <w:i/>
                <w:szCs w:val="22"/>
                <w:lang w:val="pt-PT" w:eastAsia="ja-JP"/>
              </w:rPr>
              <w:t>BIRC=Blinded Independent Review Committee</w:t>
            </w:r>
            <w:r w:rsidRPr="0025551D">
              <w:rPr>
                <w:szCs w:val="22"/>
                <w:lang w:val="pt-PT" w:eastAsia="ja-JP"/>
              </w:rPr>
              <w:t>; NE=</w:t>
            </w:r>
            <w:r w:rsidR="00F04B09" w:rsidRPr="0025551D">
              <w:rPr>
                <w:szCs w:val="22"/>
                <w:lang w:val="pt-PT" w:eastAsia="ja-JP"/>
              </w:rPr>
              <w:t>não estimável</w:t>
            </w:r>
          </w:p>
          <w:p w14:paraId="7C9FF358" w14:textId="77777777" w:rsidR="00C93539" w:rsidRPr="0025551D" w:rsidRDefault="00C93539" w:rsidP="00112677">
            <w:pPr>
              <w:widowControl w:val="0"/>
              <w:rPr>
                <w:szCs w:val="22"/>
                <w:lang w:val="pt-PT" w:eastAsia="ja-JP"/>
              </w:rPr>
            </w:pPr>
            <w:r w:rsidRPr="0025551D">
              <w:rPr>
                <w:szCs w:val="22"/>
                <w:vertAlign w:val="superscript"/>
                <w:lang w:val="pt-PT" w:eastAsia="ja-JP"/>
              </w:rPr>
              <w:t xml:space="preserve">a </w:t>
            </w:r>
            <w:r w:rsidR="00BC5499" w:rsidRPr="0025551D">
              <w:rPr>
                <w:szCs w:val="22"/>
                <w:lang w:val="pt-PT" w:eastAsia="ja-JP"/>
              </w:rPr>
              <w:t>Com base na análise de riscos proporcionais de Cox estratificado</w:t>
            </w:r>
            <w:r w:rsidRPr="0025551D">
              <w:rPr>
                <w:szCs w:val="22"/>
                <w:lang w:val="pt-PT" w:eastAsia="ja-JP"/>
              </w:rPr>
              <w:t>.</w:t>
            </w:r>
          </w:p>
          <w:p w14:paraId="1F476F61" w14:textId="77777777" w:rsidR="00C93539" w:rsidRPr="0025551D" w:rsidRDefault="00C93539" w:rsidP="00112677">
            <w:pPr>
              <w:widowControl w:val="0"/>
              <w:rPr>
                <w:szCs w:val="22"/>
                <w:lang w:val="pt-PT" w:eastAsia="ja-JP"/>
              </w:rPr>
            </w:pPr>
            <w:r w:rsidRPr="0025551D">
              <w:rPr>
                <w:szCs w:val="22"/>
                <w:vertAlign w:val="superscript"/>
                <w:lang w:val="pt-PT" w:eastAsia="ja-JP"/>
              </w:rPr>
              <w:t>b</w:t>
            </w:r>
            <w:r w:rsidRPr="0025551D">
              <w:rPr>
                <w:szCs w:val="22"/>
                <w:lang w:val="pt-PT" w:eastAsia="ja-JP"/>
              </w:rPr>
              <w:t xml:space="preserve"> </w:t>
            </w:r>
            <w:r w:rsidR="00BC5499" w:rsidRPr="0025551D">
              <w:rPr>
                <w:szCs w:val="22"/>
                <w:lang w:val="pt-PT" w:eastAsia="ja-JP"/>
              </w:rPr>
              <w:t xml:space="preserve">Com base no teste </w:t>
            </w:r>
            <w:r w:rsidR="00BC5499" w:rsidRPr="0025551D">
              <w:rPr>
                <w:i/>
                <w:szCs w:val="22"/>
                <w:lang w:val="pt-PT" w:eastAsia="ja-JP"/>
              </w:rPr>
              <w:t>log-rank</w:t>
            </w:r>
            <w:r w:rsidR="00BC5499" w:rsidRPr="0025551D">
              <w:rPr>
                <w:szCs w:val="22"/>
                <w:lang w:val="pt-PT" w:eastAsia="ja-JP"/>
              </w:rPr>
              <w:t xml:space="preserve"> estratificado</w:t>
            </w:r>
            <w:r w:rsidRPr="0025551D">
              <w:rPr>
                <w:szCs w:val="22"/>
                <w:lang w:val="pt-PT" w:eastAsia="ja-JP"/>
              </w:rPr>
              <w:t>.</w:t>
            </w:r>
          </w:p>
          <w:p w14:paraId="1288B22F" w14:textId="77777777" w:rsidR="00C93539" w:rsidRPr="0025551D" w:rsidRDefault="00C93539" w:rsidP="00112677">
            <w:pPr>
              <w:widowControl w:val="0"/>
              <w:rPr>
                <w:szCs w:val="22"/>
                <w:lang w:val="pt-PT" w:eastAsia="ja-JP"/>
              </w:rPr>
            </w:pPr>
            <w:r w:rsidRPr="0025551D">
              <w:rPr>
                <w:szCs w:val="22"/>
                <w:vertAlign w:val="superscript"/>
                <w:lang w:val="pt-PT" w:eastAsia="ja-JP"/>
              </w:rPr>
              <w:t>c</w:t>
            </w:r>
            <w:r w:rsidRPr="0025551D">
              <w:rPr>
                <w:szCs w:val="22"/>
                <w:lang w:val="pt-PT" w:eastAsia="ja-JP"/>
              </w:rPr>
              <w:t xml:space="preserve"> </w:t>
            </w:r>
            <w:r w:rsidR="00BC5499" w:rsidRPr="0025551D">
              <w:rPr>
                <w:szCs w:val="22"/>
                <w:lang w:val="pt-PT" w:eastAsia="ja-JP"/>
              </w:rPr>
              <w:t>A análise de SG não foi ajustada com os efeitos com potencial de confundimento do cruzamento</w:t>
            </w:r>
            <w:r w:rsidRPr="0025551D">
              <w:rPr>
                <w:szCs w:val="22"/>
                <w:lang w:val="pt-PT" w:eastAsia="ja-JP"/>
              </w:rPr>
              <w:t>.</w:t>
            </w:r>
          </w:p>
          <w:p w14:paraId="212875AA" w14:textId="77777777" w:rsidR="00C93539" w:rsidRPr="0025551D" w:rsidRDefault="00C93539" w:rsidP="00112677">
            <w:pPr>
              <w:widowControl w:val="0"/>
              <w:rPr>
                <w:sz w:val="18"/>
                <w:szCs w:val="18"/>
                <w:lang w:val="es-ES" w:eastAsia="ja-JP"/>
              </w:rPr>
            </w:pPr>
            <w:r w:rsidRPr="0025551D">
              <w:rPr>
                <w:szCs w:val="22"/>
                <w:vertAlign w:val="superscript"/>
                <w:lang w:val="es-ES" w:eastAsia="ja-JP"/>
              </w:rPr>
              <w:t>d</w:t>
            </w:r>
            <w:r w:rsidRPr="0025551D">
              <w:rPr>
                <w:szCs w:val="22"/>
                <w:lang w:val="es-ES" w:eastAsia="ja-JP"/>
              </w:rPr>
              <w:t xml:space="preserve"> </w:t>
            </w:r>
            <w:r w:rsidR="00BC5499" w:rsidRPr="0025551D">
              <w:rPr>
                <w:szCs w:val="22"/>
                <w:lang w:val="es-ES" w:eastAsia="ja-JP"/>
              </w:rPr>
              <w:t>Estimado utilizando o método Kaplan-Meier</w:t>
            </w:r>
            <w:r w:rsidRPr="0025551D">
              <w:rPr>
                <w:szCs w:val="22"/>
                <w:lang w:val="es-ES" w:eastAsia="ja-JP"/>
              </w:rPr>
              <w:t>.</w:t>
            </w:r>
            <w:r w:rsidRPr="0025551D">
              <w:rPr>
                <w:sz w:val="18"/>
                <w:szCs w:val="18"/>
                <w:lang w:val="es-ES" w:eastAsia="ja-JP"/>
              </w:rPr>
              <w:t xml:space="preserve"> </w:t>
            </w:r>
          </w:p>
        </w:tc>
      </w:tr>
    </w:tbl>
    <w:p w14:paraId="58141F72" w14:textId="77777777" w:rsidR="00C93539" w:rsidRPr="0025551D" w:rsidRDefault="00C93539" w:rsidP="00112677">
      <w:pPr>
        <w:widowControl w:val="0"/>
        <w:tabs>
          <w:tab w:val="clear" w:pos="567"/>
        </w:tabs>
        <w:autoSpaceDE w:val="0"/>
        <w:autoSpaceDN w:val="0"/>
        <w:adjustRightInd w:val="0"/>
        <w:spacing w:line="240" w:lineRule="auto"/>
        <w:rPr>
          <w:bCs/>
          <w:iCs/>
          <w:szCs w:val="22"/>
          <w:lang w:val="es-ES"/>
        </w:rPr>
      </w:pPr>
    </w:p>
    <w:p w14:paraId="170741D7" w14:textId="756137F5" w:rsidR="00C93539" w:rsidRPr="0025551D" w:rsidRDefault="00C93539" w:rsidP="00112677">
      <w:pPr>
        <w:keepNext/>
        <w:keepLines/>
        <w:pageBreakBefore/>
        <w:widowControl w:val="0"/>
        <w:ind w:left="1134" w:hanging="1134"/>
        <w:rPr>
          <w:b/>
          <w:bCs/>
          <w:iCs/>
          <w:szCs w:val="22"/>
          <w:lang w:val="pt-PT"/>
        </w:rPr>
      </w:pPr>
      <w:r w:rsidRPr="0025551D">
        <w:rPr>
          <w:b/>
          <w:bCs/>
          <w:iCs/>
          <w:szCs w:val="22"/>
          <w:lang w:val="pt-PT"/>
        </w:rPr>
        <w:lastRenderedPageBreak/>
        <w:t>Figur</w:t>
      </w:r>
      <w:r w:rsidR="00BC5499" w:rsidRPr="0025551D">
        <w:rPr>
          <w:b/>
          <w:bCs/>
          <w:iCs/>
          <w:szCs w:val="22"/>
          <w:lang w:val="pt-PT"/>
        </w:rPr>
        <w:t>a</w:t>
      </w:r>
      <w:r w:rsidRPr="0025551D">
        <w:rPr>
          <w:b/>
          <w:bCs/>
          <w:iCs/>
          <w:szCs w:val="22"/>
          <w:lang w:val="pt-PT"/>
        </w:rPr>
        <w:t> </w:t>
      </w:r>
      <w:r w:rsidR="00C975B6" w:rsidRPr="0025551D">
        <w:rPr>
          <w:b/>
          <w:bCs/>
          <w:iCs/>
          <w:szCs w:val="22"/>
          <w:lang w:val="pt-PT"/>
        </w:rPr>
        <w:t>3</w:t>
      </w:r>
      <w:r w:rsidRPr="0025551D">
        <w:rPr>
          <w:b/>
          <w:bCs/>
          <w:iCs/>
          <w:szCs w:val="22"/>
          <w:lang w:val="pt-PT"/>
        </w:rPr>
        <w:tab/>
      </w:r>
      <w:r w:rsidR="00BC5499" w:rsidRPr="0025551D">
        <w:rPr>
          <w:b/>
          <w:szCs w:val="22"/>
          <w:lang w:val="pt-PT"/>
        </w:rPr>
        <w:t>ASCEND-5 (Estudo</w:t>
      </w:r>
      <w:r w:rsidRPr="0025551D">
        <w:rPr>
          <w:b/>
          <w:szCs w:val="22"/>
          <w:lang w:val="pt-PT"/>
        </w:rPr>
        <w:t xml:space="preserve"> A2303) –</w:t>
      </w:r>
      <w:r w:rsidRPr="0025551D">
        <w:rPr>
          <w:szCs w:val="22"/>
          <w:lang w:val="pt-PT"/>
        </w:rPr>
        <w:t xml:space="preserve"> </w:t>
      </w:r>
      <w:r w:rsidR="00A42610" w:rsidRPr="0025551D">
        <w:rPr>
          <w:szCs w:val="22"/>
          <w:lang w:val="pt-PT"/>
        </w:rPr>
        <w:t>D</w:t>
      </w:r>
      <w:r w:rsidR="00A42610" w:rsidRPr="0025551D">
        <w:rPr>
          <w:b/>
          <w:bCs/>
          <w:iCs/>
          <w:szCs w:val="22"/>
          <w:lang w:val="pt-PT"/>
        </w:rPr>
        <w:t>iagrama Kaplan-Meier de sobrevivência livre de progressão avaliada pelo BIRC</w:t>
      </w:r>
      <w:r w:rsidR="00A94D63">
        <w:rPr>
          <w:b/>
          <w:bCs/>
          <w:iCs/>
          <w:szCs w:val="22"/>
          <w:lang w:val="pt-PT"/>
        </w:rPr>
        <w:t xml:space="preserve"> (análise primária)</w:t>
      </w:r>
    </w:p>
    <w:p w14:paraId="0C759E64" w14:textId="77777777" w:rsidR="00C93539" w:rsidRPr="0025551D" w:rsidRDefault="00C93539" w:rsidP="00112677">
      <w:pPr>
        <w:keepNext/>
        <w:keepLines/>
        <w:widowControl w:val="0"/>
        <w:ind w:left="1134" w:hanging="1134"/>
        <w:rPr>
          <w:bCs/>
          <w:iCs/>
          <w:szCs w:val="22"/>
          <w:lang w:val="pt-PT"/>
        </w:rPr>
      </w:pPr>
    </w:p>
    <w:p w14:paraId="174A082B" w14:textId="77777777" w:rsidR="00C93539" w:rsidRPr="0025551D" w:rsidRDefault="00C93539" w:rsidP="00112677">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pt-PT"/>
        </w:rPr>
      </w:pPr>
    </w:p>
    <w:p w14:paraId="0E28290C" w14:textId="77777777" w:rsidR="00C93539" w:rsidRPr="0025551D" w:rsidRDefault="00505088"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noProof/>
          <w:sz w:val="20"/>
          <w:lang w:val="pt-PT" w:eastAsia="pt-PT"/>
        </w:rPr>
        <mc:AlternateContent>
          <mc:Choice Requires="wps">
            <w:drawing>
              <wp:anchor distT="0" distB="0" distL="114300" distR="114300" simplePos="0" relativeHeight="251634688" behindDoc="0" locked="0" layoutInCell="1" allowOverlap="1" wp14:anchorId="75CC3E27" wp14:editId="37796770">
                <wp:simplePos x="0" y="0"/>
                <wp:positionH relativeFrom="column">
                  <wp:posOffset>-31115</wp:posOffset>
                </wp:positionH>
                <wp:positionV relativeFrom="paragraph">
                  <wp:posOffset>31115</wp:posOffset>
                </wp:positionV>
                <wp:extent cx="369570" cy="2896870"/>
                <wp:effectExtent l="0" t="0" r="0" b="0"/>
                <wp:wrapNone/>
                <wp:docPr id="117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65C8D" w14:textId="77777777" w:rsidR="003B4421" w:rsidRPr="00F521BB" w:rsidRDefault="003B4421" w:rsidP="00C93539">
                            <w:pPr>
                              <w:rPr>
                                <w:rFonts w:ascii="Arial" w:hAnsi="Arial" w:cs="Arial"/>
                                <w:sz w:val="20"/>
                                <w:lang w:val="de-CH"/>
                              </w:rPr>
                            </w:pPr>
                            <w:r w:rsidRPr="00F521BB">
                              <w:rPr>
                                <w:rFonts w:ascii="Arial" w:hAnsi="Arial" w:cs="Arial"/>
                                <w:sz w:val="20"/>
                                <w:lang w:val="de-CH"/>
                              </w:rPr>
                              <w:t>Probabilidade (%) de ausência de acontecimento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C3E27" id="Text Box 344" o:spid="_x0000_s1094" type="#_x0000_t202" style="position:absolute;left:0;text-align:left;margin-left:-2.45pt;margin-top:2.45pt;width:29.1pt;height:22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" stroked="f">
                <v:textbox style="layout-flow:vertical;mso-layout-flow-alt:bottom-to-top">
                  <w:txbxContent>
                    <w:p w14:paraId="22065C8D" w14:textId="77777777" w:rsidR="003B4421" w:rsidRPr="00F521BB" w:rsidRDefault="003B4421" w:rsidP="00C93539">
                      <w:pPr>
                        <w:rPr>
                          <w:rFonts w:ascii="Arial" w:hAnsi="Arial" w:cs="Arial"/>
                          <w:sz w:val="20"/>
                          <w:lang w:val="de-CH"/>
                        </w:rPr>
                      </w:pPr>
                      <w:r w:rsidRPr="00F521BB">
                        <w:rPr>
                          <w:rFonts w:ascii="Arial" w:hAnsi="Arial" w:cs="Arial"/>
                          <w:sz w:val="20"/>
                          <w:lang w:val="de-CH"/>
                        </w:rPr>
                        <w:t>Probabilidade (%) de ausência de acontecimento</w:t>
                      </w:r>
                    </w:p>
                  </w:txbxContent>
                </v:textbox>
              </v:shape>
            </w:pict>
          </mc:Fallback>
        </mc:AlternateContent>
      </w:r>
      <w:r w:rsidRPr="0025551D">
        <w:rPr>
          <w:rFonts w:ascii="Calibri" w:eastAsia="Calibri" w:hAnsi="Calibri"/>
          <w:noProof/>
          <w:szCs w:val="22"/>
          <w:lang w:val="pt-PT" w:eastAsia="pt-PT"/>
        </w:rPr>
        <mc:AlternateContent>
          <mc:Choice Requires="wpg">
            <w:drawing>
              <wp:anchor distT="0" distB="0" distL="114300" distR="114300" simplePos="0" relativeHeight="251632640" behindDoc="1" locked="0" layoutInCell="1" allowOverlap="1" wp14:anchorId="47820489" wp14:editId="61F4D53B">
                <wp:simplePos x="0" y="0"/>
                <wp:positionH relativeFrom="page">
                  <wp:posOffset>1678940</wp:posOffset>
                </wp:positionH>
                <wp:positionV relativeFrom="paragraph">
                  <wp:posOffset>31115</wp:posOffset>
                </wp:positionV>
                <wp:extent cx="4992370" cy="2896870"/>
                <wp:effectExtent l="0" t="0" r="0" b="0"/>
                <wp:wrapNone/>
                <wp:docPr id="105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053" name="Group 225"/>
                        <wpg:cNvGrpSpPr>
                          <a:grpSpLocks/>
                        </wpg:cNvGrpSpPr>
                        <wpg:grpSpPr bwMode="auto">
                          <a:xfrm>
                            <a:off x="2708" y="128"/>
                            <a:ext cx="7734" cy="4417"/>
                            <a:chOff x="2708" y="128"/>
                            <a:chExt cx="7734" cy="4417"/>
                          </a:xfrm>
                        </wpg:grpSpPr>
                        <wps:wsp>
                          <wps:cNvPr id="1054" name="Freeform 22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227"/>
                        <wpg:cNvGrpSpPr>
                          <a:grpSpLocks/>
                        </wpg:cNvGrpSpPr>
                        <wpg:grpSpPr bwMode="auto">
                          <a:xfrm>
                            <a:off x="2708" y="128"/>
                            <a:ext cx="6252" cy="4361"/>
                            <a:chOff x="2708" y="128"/>
                            <a:chExt cx="6252" cy="4361"/>
                          </a:xfrm>
                        </wpg:grpSpPr>
                        <wps:wsp>
                          <wps:cNvPr id="1056" name="Freeform 22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229"/>
                        <wpg:cNvGrpSpPr>
                          <a:grpSpLocks/>
                        </wpg:cNvGrpSpPr>
                        <wpg:grpSpPr bwMode="auto">
                          <a:xfrm>
                            <a:off x="2681" y="85"/>
                            <a:ext cx="71" cy="71"/>
                            <a:chOff x="2681" y="85"/>
                            <a:chExt cx="71" cy="71"/>
                          </a:xfrm>
                        </wpg:grpSpPr>
                        <wps:wsp>
                          <wps:cNvPr id="1058" name="Freeform 23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231"/>
                        <wpg:cNvGrpSpPr>
                          <a:grpSpLocks/>
                        </wpg:cNvGrpSpPr>
                        <wpg:grpSpPr bwMode="auto">
                          <a:xfrm>
                            <a:off x="3372" y="1087"/>
                            <a:ext cx="71" cy="71"/>
                            <a:chOff x="3372" y="1087"/>
                            <a:chExt cx="71" cy="71"/>
                          </a:xfrm>
                        </wpg:grpSpPr>
                        <wps:wsp>
                          <wps:cNvPr id="1060" name="Freeform 23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233"/>
                        <wpg:cNvGrpSpPr>
                          <a:grpSpLocks/>
                        </wpg:cNvGrpSpPr>
                        <wpg:grpSpPr bwMode="auto">
                          <a:xfrm>
                            <a:off x="3499" y="1130"/>
                            <a:ext cx="71" cy="70"/>
                            <a:chOff x="3499" y="1130"/>
                            <a:chExt cx="71" cy="70"/>
                          </a:xfrm>
                        </wpg:grpSpPr>
                        <wps:wsp>
                          <wps:cNvPr id="1062" name="Freeform 23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235"/>
                        <wpg:cNvGrpSpPr>
                          <a:grpSpLocks/>
                        </wpg:cNvGrpSpPr>
                        <wpg:grpSpPr bwMode="auto">
                          <a:xfrm>
                            <a:off x="3584" y="1214"/>
                            <a:ext cx="70" cy="71"/>
                            <a:chOff x="3584" y="1214"/>
                            <a:chExt cx="70" cy="71"/>
                          </a:xfrm>
                        </wpg:grpSpPr>
                        <wps:wsp>
                          <wps:cNvPr id="1064" name="Freeform 23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237"/>
                        <wpg:cNvGrpSpPr>
                          <a:grpSpLocks/>
                        </wpg:cNvGrpSpPr>
                        <wpg:grpSpPr bwMode="auto">
                          <a:xfrm>
                            <a:off x="3668" y="1483"/>
                            <a:ext cx="71" cy="71"/>
                            <a:chOff x="3668" y="1483"/>
                            <a:chExt cx="71" cy="71"/>
                          </a:xfrm>
                        </wpg:grpSpPr>
                        <wps:wsp>
                          <wps:cNvPr id="1066" name="Freeform 23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239"/>
                        <wpg:cNvGrpSpPr>
                          <a:grpSpLocks/>
                        </wpg:cNvGrpSpPr>
                        <wpg:grpSpPr bwMode="auto">
                          <a:xfrm>
                            <a:off x="4120" y="2139"/>
                            <a:ext cx="85" cy="2"/>
                            <a:chOff x="4120" y="2139"/>
                            <a:chExt cx="85" cy="2"/>
                          </a:xfrm>
                        </wpg:grpSpPr>
                        <wps:wsp>
                          <wps:cNvPr id="1068" name="Freeform 24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241"/>
                        <wpg:cNvGrpSpPr>
                          <a:grpSpLocks/>
                        </wpg:cNvGrpSpPr>
                        <wpg:grpSpPr bwMode="auto">
                          <a:xfrm>
                            <a:off x="4403" y="2329"/>
                            <a:ext cx="70" cy="71"/>
                            <a:chOff x="4403" y="2329"/>
                            <a:chExt cx="70" cy="71"/>
                          </a:xfrm>
                        </wpg:grpSpPr>
                        <wps:wsp>
                          <wps:cNvPr id="1070" name="Freeform 24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243"/>
                        <wpg:cNvGrpSpPr>
                          <a:grpSpLocks/>
                        </wpg:cNvGrpSpPr>
                        <wpg:grpSpPr bwMode="auto">
                          <a:xfrm>
                            <a:off x="4543" y="2429"/>
                            <a:ext cx="71" cy="71"/>
                            <a:chOff x="4543" y="2429"/>
                            <a:chExt cx="71" cy="71"/>
                          </a:xfrm>
                        </wpg:grpSpPr>
                        <wps:wsp>
                          <wps:cNvPr id="1072" name="Freeform 24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245"/>
                        <wpg:cNvGrpSpPr>
                          <a:grpSpLocks/>
                        </wpg:cNvGrpSpPr>
                        <wpg:grpSpPr bwMode="auto">
                          <a:xfrm>
                            <a:off x="4670" y="2704"/>
                            <a:ext cx="155" cy="2"/>
                            <a:chOff x="4670" y="2704"/>
                            <a:chExt cx="155" cy="2"/>
                          </a:xfrm>
                        </wpg:grpSpPr>
                        <wps:wsp>
                          <wps:cNvPr id="1074" name="Freeform 24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247"/>
                        <wpg:cNvGrpSpPr>
                          <a:grpSpLocks/>
                        </wpg:cNvGrpSpPr>
                        <wpg:grpSpPr bwMode="auto">
                          <a:xfrm>
                            <a:off x="5009" y="2760"/>
                            <a:ext cx="142" cy="2"/>
                            <a:chOff x="5009" y="2760"/>
                            <a:chExt cx="142" cy="2"/>
                          </a:xfrm>
                        </wpg:grpSpPr>
                        <wps:wsp>
                          <wps:cNvPr id="1076" name="Freeform 24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249"/>
                        <wpg:cNvGrpSpPr>
                          <a:grpSpLocks/>
                        </wpg:cNvGrpSpPr>
                        <wpg:grpSpPr bwMode="auto">
                          <a:xfrm>
                            <a:off x="5405" y="2993"/>
                            <a:ext cx="70" cy="71"/>
                            <a:chOff x="5405" y="2993"/>
                            <a:chExt cx="70" cy="71"/>
                          </a:xfrm>
                        </wpg:grpSpPr>
                        <wps:wsp>
                          <wps:cNvPr id="1078" name="Freeform 25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251"/>
                        <wpg:cNvGrpSpPr>
                          <a:grpSpLocks/>
                        </wpg:cNvGrpSpPr>
                        <wpg:grpSpPr bwMode="auto">
                          <a:xfrm>
                            <a:off x="5587" y="3049"/>
                            <a:ext cx="71" cy="71"/>
                            <a:chOff x="5587" y="3049"/>
                            <a:chExt cx="71" cy="71"/>
                          </a:xfrm>
                        </wpg:grpSpPr>
                        <wps:wsp>
                          <wps:cNvPr id="1080" name="Freeform 25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253"/>
                        <wpg:cNvGrpSpPr>
                          <a:grpSpLocks/>
                        </wpg:cNvGrpSpPr>
                        <wpg:grpSpPr bwMode="auto">
                          <a:xfrm>
                            <a:off x="5672" y="3105"/>
                            <a:ext cx="71" cy="71"/>
                            <a:chOff x="5672" y="3105"/>
                            <a:chExt cx="71" cy="71"/>
                          </a:xfrm>
                        </wpg:grpSpPr>
                        <wps:wsp>
                          <wps:cNvPr id="1082" name="Freeform 25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3" name="Group 255"/>
                        <wpg:cNvGrpSpPr>
                          <a:grpSpLocks/>
                        </wpg:cNvGrpSpPr>
                        <wpg:grpSpPr bwMode="auto">
                          <a:xfrm>
                            <a:off x="5969" y="3233"/>
                            <a:ext cx="71" cy="71"/>
                            <a:chOff x="5969" y="3233"/>
                            <a:chExt cx="71" cy="71"/>
                          </a:xfrm>
                        </wpg:grpSpPr>
                        <wps:wsp>
                          <wps:cNvPr id="1084" name="Freeform 25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257"/>
                        <wpg:cNvGrpSpPr>
                          <a:grpSpLocks/>
                        </wpg:cNvGrpSpPr>
                        <wpg:grpSpPr bwMode="auto">
                          <a:xfrm>
                            <a:off x="6463" y="3614"/>
                            <a:ext cx="70" cy="71"/>
                            <a:chOff x="6463" y="3614"/>
                            <a:chExt cx="70" cy="71"/>
                          </a:xfrm>
                        </wpg:grpSpPr>
                        <wps:wsp>
                          <wps:cNvPr id="1086" name="Freeform 25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259"/>
                        <wpg:cNvGrpSpPr>
                          <a:grpSpLocks/>
                        </wpg:cNvGrpSpPr>
                        <wpg:grpSpPr bwMode="auto">
                          <a:xfrm>
                            <a:off x="6618" y="3671"/>
                            <a:ext cx="71" cy="71"/>
                            <a:chOff x="6618" y="3671"/>
                            <a:chExt cx="71" cy="71"/>
                          </a:xfrm>
                        </wpg:grpSpPr>
                        <wps:wsp>
                          <wps:cNvPr id="1088" name="Freeform 26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261"/>
                        <wpg:cNvGrpSpPr>
                          <a:grpSpLocks/>
                        </wpg:cNvGrpSpPr>
                        <wpg:grpSpPr bwMode="auto">
                          <a:xfrm>
                            <a:off x="6716" y="3811"/>
                            <a:ext cx="71" cy="71"/>
                            <a:chOff x="6716" y="3811"/>
                            <a:chExt cx="71" cy="71"/>
                          </a:xfrm>
                        </wpg:grpSpPr>
                        <wps:wsp>
                          <wps:cNvPr id="1090" name="Freeform 26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263"/>
                        <wpg:cNvGrpSpPr>
                          <a:grpSpLocks/>
                        </wpg:cNvGrpSpPr>
                        <wpg:grpSpPr bwMode="auto">
                          <a:xfrm>
                            <a:off x="6886" y="3811"/>
                            <a:ext cx="71" cy="71"/>
                            <a:chOff x="6886" y="3811"/>
                            <a:chExt cx="71" cy="71"/>
                          </a:xfrm>
                        </wpg:grpSpPr>
                        <wps:wsp>
                          <wps:cNvPr id="1092" name="Freeform 26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265"/>
                        <wpg:cNvGrpSpPr>
                          <a:grpSpLocks/>
                        </wpg:cNvGrpSpPr>
                        <wpg:grpSpPr bwMode="auto">
                          <a:xfrm>
                            <a:off x="7451" y="3811"/>
                            <a:ext cx="71" cy="71"/>
                            <a:chOff x="7451" y="3811"/>
                            <a:chExt cx="71" cy="71"/>
                          </a:xfrm>
                        </wpg:grpSpPr>
                        <wps:wsp>
                          <wps:cNvPr id="1094" name="Freeform 26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267"/>
                        <wpg:cNvGrpSpPr>
                          <a:grpSpLocks/>
                        </wpg:cNvGrpSpPr>
                        <wpg:grpSpPr bwMode="auto">
                          <a:xfrm>
                            <a:off x="7648" y="3911"/>
                            <a:ext cx="71" cy="71"/>
                            <a:chOff x="7648" y="3911"/>
                            <a:chExt cx="71" cy="71"/>
                          </a:xfrm>
                        </wpg:grpSpPr>
                        <wps:wsp>
                          <wps:cNvPr id="1096" name="Freeform 26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269"/>
                        <wpg:cNvGrpSpPr>
                          <a:grpSpLocks/>
                        </wpg:cNvGrpSpPr>
                        <wpg:grpSpPr bwMode="auto">
                          <a:xfrm>
                            <a:off x="7987" y="4009"/>
                            <a:ext cx="70" cy="71"/>
                            <a:chOff x="7987" y="4009"/>
                            <a:chExt cx="70" cy="71"/>
                          </a:xfrm>
                        </wpg:grpSpPr>
                        <wps:wsp>
                          <wps:cNvPr id="1098" name="Freeform 27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271"/>
                        <wpg:cNvGrpSpPr>
                          <a:grpSpLocks/>
                        </wpg:cNvGrpSpPr>
                        <wpg:grpSpPr bwMode="auto">
                          <a:xfrm>
                            <a:off x="8720" y="4263"/>
                            <a:ext cx="71" cy="71"/>
                            <a:chOff x="8720" y="4263"/>
                            <a:chExt cx="71" cy="71"/>
                          </a:xfrm>
                        </wpg:grpSpPr>
                        <wps:wsp>
                          <wps:cNvPr id="1100" name="Freeform 27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273"/>
                        <wpg:cNvGrpSpPr>
                          <a:grpSpLocks/>
                        </wpg:cNvGrpSpPr>
                        <wpg:grpSpPr bwMode="auto">
                          <a:xfrm>
                            <a:off x="9186" y="4263"/>
                            <a:ext cx="71" cy="71"/>
                            <a:chOff x="9186" y="4263"/>
                            <a:chExt cx="71" cy="71"/>
                          </a:xfrm>
                        </wpg:grpSpPr>
                        <wps:wsp>
                          <wps:cNvPr id="1102" name="Freeform 27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275"/>
                        <wpg:cNvGrpSpPr>
                          <a:grpSpLocks/>
                        </wpg:cNvGrpSpPr>
                        <wpg:grpSpPr bwMode="auto">
                          <a:xfrm>
                            <a:off x="10400" y="4503"/>
                            <a:ext cx="70" cy="71"/>
                            <a:chOff x="10400" y="4503"/>
                            <a:chExt cx="70" cy="71"/>
                          </a:xfrm>
                        </wpg:grpSpPr>
                        <wps:wsp>
                          <wps:cNvPr id="1104" name="Freeform 27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277"/>
                        <wpg:cNvGrpSpPr>
                          <a:grpSpLocks/>
                        </wpg:cNvGrpSpPr>
                        <wpg:grpSpPr bwMode="auto">
                          <a:xfrm>
                            <a:off x="2681" y="85"/>
                            <a:ext cx="84" cy="85"/>
                            <a:chOff x="2681" y="85"/>
                            <a:chExt cx="84" cy="85"/>
                          </a:xfrm>
                        </wpg:grpSpPr>
                        <wps:wsp>
                          <wps:cNvPr id="1106" name="Freeform 2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279"/>
                        <wpg:cNvGrpSpPr>
                          <a:grpSpLocks/>
                        </wpg:cNvGrpSpPr>
                        <wpg:grpSpPr bwMode="auto">
                          <a:xfrm>
                            <a:off x="2681" y="85"/>
                            <a:ext cx="84" cy="85"/>
                            <a:chOff x="2681" y="85"/>
                            <a:chExt cx="84" cy="85"/>
                          </a:xfrm>
                        </wpg:grpSpPr>
                        <wps:wsp>
                          <wps:cNvPr id="1108" name="Freeform 28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281"/>
                        <wpg:cNvGrpSpPr>
                          <a:grpSpLocks/>
                        </wpg:cNvGrpSpPr>
                        <wpg:grpSpPr bwMode="auto">
                          <a:xfrm>
                            <a:off x="2681" y="85"/>
                            <a:ext cx="84" cy="85"/>
                            <a:chOff x="2681" y="85"/>
                            <a:chExt cx="84" cy="85"/>
                          </a:xfrm>
                        </wpg:grpSpPr>
                        <wps:wsp>
                          <wps:cNvPr id="1110" name="Freeform 28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283"/>
                        <wpg:cNvGrpSpPr>
                          <a:grpSpLocks/>
                        </wpg:cNvGrpSpPr>
                        <wpg:grpSpPr bwMode="auto">
                          <a:xfrm>
                            <a:off x="2681" y="85"/>
                            <a:ext cx="84" cy="85"/>
                            <a:chOff x="2681" y="85"/>
                            <a:chExt cx="84" cy="85"/>
                          </a:xfrm>
                        </wpg:grpSpPr>
                        <wps:wsp>
                          <wps:cNvPr id="1112" name="Freeform 28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285"/>
                        <wpg:cNvGrpSpPr>
                          <a:grpSpLocks/>
                        </wpg:cNvGrpSpPr>
                        <wpg:grpSpPr bwMode="auto">
                          <a:xfrm>
                            <a:off x="2681" y="85"/>
                            <a:ext cx="84" cy="85"/>
                            <a:chOff x="2681" y="85"/>
                            <a:chExt cx="84" cy="85"/>
                          </a:xfrm>
                        </wpg:grpSpPr>
                        <wps:wsp>
                          <wps:cNvPr id="1114" name="Freeform 28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287"/>
                        <wpg:cNvGrpSpPr>
                          <a:grpSpLocks/>
                        </wpg:cNvGrpSpPr>
                        <wpg:grpSpPr bwMode="auto">
                          <a:xfrm>
                            <a:off x="2681" y="85"/>
                            <a:ext cx="84" cy="85"/>
                            <a:chOff x="2681" y="85"/>
                            <a:chExt cx="84" cy="85"/>
                          </a:xfrm>
                        </wpg:grpSpPr>
                        <wps:wsp>
                          <wps:cNvPr id="1116" name="Freeform 28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289"/>
                        <wpg:cNvGrpSpPr>
                          <a:grpSpLocks/>
                        </wpg:cNvGrpSpPr>
                        <wpg:grpSpPr bwMode="auto">
                          <a:xfrm>
                            <a:off x="2906" y="339"/>
                            <a:ext cx="85" cy="85"/>
                            <a:chOff x="2906" y="339"/>
                            <a:chExt cx="85" cy="85"/>
                          </a:xfrm>
                        </wpg:grpSpPr>
                        <wps:wsp>
                          <wps:cNvPr id="1118" name="Freeform 29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291"/>
                        <wpg:cNvGrpSpPr>
                          <a:grpSpLocks/>
                        </wpg:cNvGrpSpPr>
                        <wpg:grpSpPr bwMode="auto">
                          <a:xfrm>
                            <a:off x="3005" y="890"/>
                            <a:ext cx="85" cy="84"/>
                            <a:chOff x="3005" y="890"/>
                            <a:chExt cx="85" cy="84"/>
                          </a:xfrm>
                        </wpg:grpSpPr>
                        <wps:wsp>
                          <wps:cNvPr id="1120" name="Freeform 29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293"/>
                        <wpg:cNvGrpSpPr>
                          <a:grpSpLocks/>
                        </wpg:cNvGrpSpPr>
                        <wpg:grpSpPr bwMode="auto">
                          <a:xfrm>
                            <a:off x="3161" y="1892"/>
                            <a:ext cx="84" cy="84"/>
                            <a:chOff x="3161" y="1892"/>
                            <a:chExt cx="84" cy="84"/>
                          </a:xfrm>
                        </wpg:grpSpPr>
                        <wps:wsp>
                          <wps:cNvPr id="1122" name="Freeform 29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295"/>
                        <wpg:cNvGrpSpPr>
                          <a:grpSpLocks/>
                        </wpg:cNvGrpSpPr>
                        <wpg:grpSpPr bwMode="auto">
                          <a:xfrm>
                            <a:off x="3175" y="2061"/>
                            <a:ext cx="84" cy="85"/>
                            <a:chOff x="3175" y="2061"/>
                            <a:chExt cx="84" cy="85"/>
                          </a:xfrm>
                        </wpg:grpSpPr>
                        <wps:wsp>
                          <wps:cNvPr id="1124" name="Freeform 29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297"/>
                        <wpg:cNvGrpSpPr>
                          <a:grpSpLocks/>
                        </wpg:cNvGrpSpPr>
                        <wpg:grpSpPr bwMode="auto">
                          <a:xfrm>
                            <a:off x="3175" y="2061"/>
                            <a:ext cx="84" cy="85"/>
                            <a:chOff x="3175" y="2061"/>
                            <a:chExt cx="84" cy="85"/>
                          </a:xfrm>
                        </wpg:grpSpPr>
                        <wps:wsp>
                          <wps:cNvPr id="1126" name="Freeform 29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299"/>
                        <wpg:cNvGrpSpPr>
                          <a:grpSpLocks/>
                        </wpg:cNvGrpSpPr>
                        <wpg:grpSpPr bwMode="auto">
                          <a:xfrm>
                            <a:off x="3485" y="2796"/>
                            <a:ext cx="85" cy="84"/>
                            <a:chOff x="3485" y="2796"/>
                            <a:chExt cx="85" cy="84"/>
                          </a:xfrm>
                        </wpg:grpSpPr>
                        <wps:wsp>
                          <wps:cNvPr id="1128" name="Freeform 30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301"/>
                        <wpg:cNvGrpSpPr>
                          <a:grpSpLocks/>
                        </wpg:cNvGrpSpPr>
                        <wpg:grpSpPr bwMode="auto">
                          <a:xfrm>
                            <a:off x="3570" y="2838"/>
                            <a:ext cx="84" cy="84"/>
                            <a:chOff x="3570" y="2838"/>
                            <a:chExt cx="84" cy="84"/>
                          </a:xfrm>
                        </wpg:grpSpPr>
                        <wps:wsp>
                          <wps:cNvPr id="1130" name="Freeform 30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303"/>
                        <wpg:cNvGrpSpPr>
                          <a:grpSpLocks/>
                        </wpg:cNvGrpSpPr>
                        <wpg:grpSpPr bwMode="auto">
                          <a:xfrm>
                            <a:off x="3697" y="3078"/>
                            <a:ext cx="84" cy="84"/>
                            <a:chOff x="3697" y="3078"/>
                            <a:chExt cx="84" cy="84"/>
                          </a:xfrm>
                        </wpg:grpSpPr>
                        <wps:wsp>
                          <wps:cNvPr id="1132" name="Freeform 30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305"/>
                        <wpg:cNvGrpSpPr>
                          <a:grpSpLocks/>
                        </wpg:cNvGrpSpPr>
                        <wpg:grpSpPr bwMode="auto">
                          <a:xfrm>
                            <a:off x="3796" y="3275"/>
                            <a:ext cx="85" cy="85"/>
                            <a:chOff x="3796" y="3275"/>
                            <a:chExt cx="85" cy="85"/>
                          </a:xfrm>
                        </wpg:grpSpPr>
                        <wps:wsp>
                          <wps:cNvPr id="1134" name="Freeform 30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307"/>
                        <wpg:cNvGrpSpPr>
                          <a:grpSpLocks/>
                        </wpg:cNvGrpSpPr>
                        <wpg:grpSpPr bwMode="auto">
                          <a:xfrm>
                            <a:off x="3810" y="3318"/>
                            <a:ext cx="84" cy="84"/>
                            <a:chOff x="3810" y="3318"/>
                            <a:chExt cx="84" cy="84"/>
                          </a:xfrm>
                        </wpg:grpSpPr>
                        <wps:wsp>
                          <wps:cNvPr id="1136" name="Freeform 30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309"/>
                        <wpg:cNvGrpSpPr>
                          <a:grpSpLocks/>
                        </wpg:cNvGrpSpPr>
                        <wpg:grpSpPr bwMode="auto">
                          <a:xfrm>
                            <a:off x="4120" y="3529"/>
                            <a:ext cx="85" cy="85"/>
                            <a:chOff x="4120" y="3529"/>
                            <a:chExt cx="85" cy="85"/>
                          </a:xfrm>
                        </wpg:grpSpPr>
                        <wps:wsp>
                          <wps:cNvPr id="1138" name="Freeform 31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311"/>
                        <wpg:cNvGrpSpPr>
                          <a:grpSpLocks/>
                        </wpg:cNvGrpSpPr>
                        <wpg:grpSpPr bwMode="auto">
                          <a:xfrm>
                            <a:off x="4120" y="3529"/>
                            <a:ext cx="85" cy="85"/>
                            <a:chOff x="4120" y="3529"/>
                            <a:chExt cx="85" cy="85"/>
                          </a:xfrm>
                        </wpg:grpSpPr>
                        <wps:wsp>
                          <wps:cNvPr id="1140" name="Freeform 31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313"/>
                        <wpg:cNvGrpSpPr>
                          <a:grpSpLocks/>
                        </wpg:cNvGrpSpPr>
                        <wpg:grpSpPr bwMode="auto">
                          <a:xfrm>
                            <a:off x="4712" y="3938"/>
                            <a:ext cx="85" cy="85"/>
                            <a:chOff x="4712" y="3938"/>
                            <a:chExt cx="85" cy="85"/>
                          </a:xfrm>
                        </wpg:grpSpPr>
                        <wps:wsp>
                          <wps:cNvPr id="1142" name="Freeform 31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315"/>
                        <wpg:cNvGrpSpPr>
                          <a:grpSpLocks/>
                        </wpg:cNvGrpSpPr>
                        <wpg:grpSpPr bwMode="auto">
                          <a:xfrm>
                            <a:off x="4741" y="3938"/>
                            <a:ext cx="84" cy="85"/>
                            <a:chOff x="4741" y="3938"/>
                            <a:chExt cx="84" cy="85"/>
                          </a:xfrm>
                        </wpg:grpSpPr>
                        <wps:wsp>
                          <wps:cNvPr id="1144" name="Freeform 31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317"/>
                        <wpg:cNvGrpSpPr>
                          <a:grpSpLocks/>
                        </wpg:cNvGrpSpPr>
                        <wpg:grpSpPr bwMode="auto">
                          <a:xfrm>
                            <a:off x="5065" y="4009"/>
                            <a:ext cx="85" cy="85"/>
                            <a:chOff x="5065" y="4009"/>
                            <a:chExt cx="85" cy="85"/>
                          </a:xfrm>
                        </wpg:grpSpPr>
                        <wps:wsp>
                          <wps:cNvPr id="1146" name="Freeform 31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319"/>
                        <wpg:cNvGrpSpPr>
                          <a:grpSpLocks/>
                        </wpg:cNvGrpSpPr>
                        <wpg:grpSpPr bwMode="auto">
                          <a:xfrm>
                            <a:off x="5560" y="4080"/>
                            <a:ext cx="85" cy="84"/>
                            <a:chOff x="5560" y="4080"/>
                            <a:chExt cx="85" cy="84"/>
                          </a:xfrm>
                        </wpg:grpSpPr>
                        <wps:wsp>
                          <wps:cNvPr id="1148" name="Freeform 32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321"/>
                        <wpg:cNvGrpSpPr>
                          <a:grpSpLocks/>
                        </wpg:cNvGrpSpPr>
                        <wpg:grpSpPr bwMode="auto">
                          <a:xfrm>
                            <a:off x="5602" y="4080"/>
                            <a:ext cx="85" cy="84"/>
                            <a:chOff x="5602" y="4080"/>
                            <a:chExt cx="85" cy="84"/>
                          </a:xfrm>
                        </wpg:grpSpPr>
                        <wps:wsp>
                          <wps:cNvPr id="1150" name="Freeform 32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323"/>
                        <wpg:cNvGrpSpPr>
                          <a:grpSpLocks/>
                        </wpg:cNvGrpSpPr>
                        <wpg:grpSpPr bwMode="auto">
                          <a:xfrm>
                            <a:off x="6025" y="4080"/>
                            <a:ext cx="85" cy="84"/>
                            <a:chOff x="6025" y="4080"/>
                            <a:chExt cx="85" cy="84"/>
                          </a:xfrm>
                        </wpg:grpSpPr>
                        <wps:wsp>
                          <wps:cNvPr id="1152" name="Freeform 32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325"/>
                        <wpg:cNvGrpSpPr>
                          <a:grpSpLocks/>
                        </wpg:cNvGrpSpPr>
                        <wpg:grpSpPr bwMode="auto">
                          <a:xfrm>
                            <a:off x="6576" y="4305"/>
                            <a:ext cx="84" cy="85"/>
                            <a:chOff x="6576" y="4305"/>
                            <a:chExt cx="84" cy="85"/>
                          </a:xfrm>
                        </wpg:grpSpPr>
                        <wps:wsp>
                          <wps:cNvPr id="1154" name="Freeform 32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327"/>
                        <wpg:cNvGrpSpPr>
                          <a:grpSpLocks/>
                        </wpg:cNvGrpSpPr>
                        <wpg:grpSpPr bwMode="auto">
                          <a:xfrm>
                            <a:off x="8509" y="4447"/>
                            <a:ext cx="84" cy="84"/>
                            <a:chOff x="8509" y="4447"/>
                            <a:chExt cx="84" cy="84"/>
                          </a:xfrm>
                        </wpg:grpSpPr>
                        <wps:wsp>
                          <wps:cNvPr id="1156" name="Freeform 32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329"/>
                        <wpg:cNvGrpSpPr>
                          <a:grpSpLocks/>
                        </wpg:cNvGrpSpPr>
                        <wpg:grpSpPr bwMode="auto">
                          <a:xfrm>
                            <a:off x="8918" y="4447"/>
                            <a:ext cx="84" cy="84"/>
                            <a:chOff x="8918" y="4447"/>
                            <a:chExt cx="84" cy="84"/>
                          </a:xfrm>
                        </wpg:grpSpPr>
                        <wps:wsp>
                          <wps:cNvPr id="1158" name="Freeform 33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331"/>
                        <wpg:cNvGrpSpPr>
                          <a:grpSpLocks/>
                        </wpg:cNvGrpSpPr>
                        <wpg:grpSpPr bwMode="auto">
                          <a:xfrm>
                            <a:off x="7620" y="721"/>
                            <a:ext cx="607" cy="2"/>
                            <a:chOff x="7620" y="721"/>
                            <a:chExt cx="607" cy="2"/>
                          </a:xfrm>
                        </wpg:grpSpPr>
                        <wps:wsp>
                          <wps:cNvPr id="1160" name="Freeform 33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333"/>
                        <wpg:cNvGrpSpPr>
                          <a:grpSpLocks/>
                        </wpg:cNvGrpSpPr>
                        <wpg:grpSpPr bwMode="auto">
                          <a:xfrm>
                            <a:off x="7620" y="947"/>
                            <a:ext cx="607" cy="2"/>
                            <a:chOff x="7620" y="947"/>
                            <a:chExt cx="607" cy="2"/>
                          </a:xfrm>
                        </wpg:grpSpPr>
                        <wps:wsp>
                          <wps:cNvPr id="1162" name="Freeform 33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335"/>
                        <wpg:cNvGrpSpPr>
                          <a:grpSpLocks/>
                        </wpg:cNvGrpSpPr>
                        <wpg:grpSpPr bwMode="auto">
                          <a:xfrm>
                            <a:off x="7874" y="678"/>
                            <a:ext cx="70" cy="71"/>
                            <a:chOff x="7874" y="678"/>
                            <a:chExt cx="70" cy="71"/>
                          </a:xfrm>
                        </wpg:grpSpPr>
                        <wps:wsp>
                          <wps:cNvPr id="1164" name="Freeform 33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337"/>
                        <wpg:cNvGrpSpPr>
                          <a:grpSpLocks/>
                        </wpg:cNvGrpSpPr>
                        <wpg:grpSpPr bwMode="auto">
                          <a:xfrm>
                            <a:off x="7874" y="903"/>
                            <a:ext cx="84" cy="85"/>
                            <a:chOff x="7874" y="903"/>
                            <a:chExt cx="84" cy="85"/>
                          </a:xfrm>
                        </wpg:grpSpPr>
                        <wps:wsp>
                          <wps:cNvPr id="1166" name="Freeform 33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339"/>
                        <wpg:cNvGrpSpPr>
                          <a:grpSpLocks/>
                        </wpg:cNvGrpSpPr>
                        <wpg:grpSpPr bwMode="auto">
                          <a:xfrm>
                            <a:off x="7578" y="438"/>
                            <a:ext cx="70" cy="71"/>
                            <a:chOff x="7578" y="438"/>
                            <a:chExt cx="70" cy="71"/>
                          </a:xfrm>
                        </wpg:grpSpPr>
                        <wps:wsp>
                          <wps:cNvPr id="1168" name="Freeform 34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341"/>
                        <wpg:cNvGrpSpPr>
                          <a:grpSpLocks/>
                        </wpg:cNvGrpSpPr>
                        <wpg:grpSpPr bwMode="auto">
                          <a:xfrm>
                            <a:off x="8184" y="438"/>
                            <a:ext cx="85" cy="85"/>
                            <a:chOff x="8184" y="438"/>
                            <a:chExt cx="85" cy="85"/>
                          </a:xfrm>
                        </wpg:grpSpPr>
                        <wps:wsp>
                          <wps:cNvPr id="1170" name="Freeform 34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4E409F" id="Group 224" o:spid="_x0000_s1026" style="position:absolute;margin-left:132.2pt;margin-top:2.45pt;width:393.1pt;height:228.1pt;z-index:-251683840;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">
                <v:group id="Group 22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22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22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22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22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23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" path="m,35r71,e" filled="f" strokeweight="3.64pt">
                    <v:path arrowok="t" o:connecttype="custom" o:connectlocs="0,120;71,120" o:connectangles="0,0"/>
                  </v:shape>
                </v:group>
                <v:group id="Group 23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23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" path="m,35r71,e" filled="f" strokeweight="3.64pt">
                    <v:path arrowok="t" o:connecttype="custom" o:connectlocs="0,1122;71,1122" o:connectangles="0,0"/>
                  </v:shape>
                </v:group>
                <v:group id="Group 23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23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" path="m,35r71,e" filled="f" strokeweight="3.58pt">
                    <v:path arrowok="t" o:connecttype="custom" o:connectlocs="0,1165;71,1165" o:connectangles="0,0"/>
                  </v:shape>
                </v:group>
                <v:group id="Group 23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23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" path="m,36r70,e" filled="f" strokeweight="3.64pt">
                    <v:path arrowok="t" o:connecttype="custom" o:connectlocs="0,1250;70,1250" o:connectangles="0,0"/>
                  </v:shape>
                </v:group>
                <v:group id="Group 23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23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" path="m,35r71,e" filled="f" strokeweight="3.64pt">
                    <v:path arrowok="t" o:connecttype="custom" o:connectlocs="0,1518;71,1518" o:connectangles="0,0"/>
                  </v:shape>
                </v:group>
                <v:group id="Group 23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24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" path="m,l85,e" filled="f" strokeweight="3.64pt">
                    <v:path arrowok="t" o:connecttype="custom" o:connectlocs="0,0;85,0" o:connectangles="0,0"/>
                  </v:shape>
                </v:group>
                <v:group id="Group 24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24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" path="m,35r69,e" filled="f" strokeweight="3.64pt">
                    <v:path arrowok="t" o:connecttype="custom" o:connectlocs="0,2364;69,2364" o:connectangles="0,0"/>
                  </v:shape>
                </v:group>
                <v:group id="Group 24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24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" path="m,35r71,e" filled="f" strokeweight="3.64pt">
                    <v:path arrowok="t" o:connecttype="custom" o:connectlocs="0,2464;71,2464" o:connectangles="0,0"/>
                  </v:shape>
                </v:group>
                <v:group id="Group 24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24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" path="m,l155,e" filled="f" strokeweight="3.64pt">
                    <v:path arrowok="t" o:connecttype="custom" o:connectlocs="0,0;155,0" o:connectangles="0,0"/>
                  </v:shape>
                </v:group>
                <v:group id="Group 24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24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" path="m,l141,e" filled="f" strokeweight="3.64pt">
                    <v:path arrowok="t" o:connecttype="custom" o:connectlocs="0,0;141,0" o:connectangles="0,0"/>
                  </v:shape>
                </v:group>
                <v:group id="Group 24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25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" path="m,35r69,e" filled="f" strokeweight="3.64pt">
                    <v:path arrowok="t" o:connecttype="custom" o:connectlocs="0,3028;69,3028" o:connectangles="0,0"/>
                  </v:shape>
                </v:group>
                <v:group id="Group 25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25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" path="m,35r71,e" filled="f" strokeweight="3.64pt">
                    <v:path arrowok="t" o:connecttype="custom" o:connectlocs="0,3084;71,3084" o:connectangles="0,0"/>
                  </v:shape>
                </v:group>
                <v:group id="Group 25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25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" path="m,36r71,e" filled="f" strokeweight="3.64pt">
                    <v:path arrowok="t" o:connecttype="custom" o:connectlocs="0,3141;71,3141" o:connectangles="0,0"/>
                  </v:shape>
                </v:group>
                <v:group id="Group 25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25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" path="m,35r71,e" filled="f" strokeweight="3.64pt">
                    <v:path arrowok="t" o:connecttype="custom" o:connectlocs="0,3268;71,3268" o:connectangles="0,0"/>
                  </v:shape>
                </v:group>
                <v:group id="Group 25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25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" path="m,36r70,e" filled="f" strokeweight="3.64pt">
                    <v:path arrowok="t" o:connecttype="custom" o:connectlocs="0,3650;70,3650" o:connectangles="0,0"/>
                  </v:shape>
                </v:group>
                <v:group id="Group 25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v:shape id="Freeform 26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" path="m,35r71,e" filled="f" strokeweight="3.64pt">
                    <v:path arrowok="t" o:connecttype="custom" o:connectlocs="0,3706;71,3706" o:connectangles="0,0"/>
                  </v:shape>
                </v:group>
                <v:group id="Group 26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shape id="Freeform 26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" path="m,35r71,e" filled="f" strokeweight="3.64pt">
                    <v:path arrowok="t" o:connecttype="custom" o:connectlocs="0,3846;71,3846" o:connectangles="0,0"/>
                  </v:shape>
                </v:group>
                <v:group id="Group 26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26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" path="m,35r70,e" filled="f" strokeweight="3.64pt">
                    <v:path arrowok="t" o:connecttype="custom" o:connectlocs="0,3846;70,3846" o:connectangles="0,0"/>
                  </v:shape>
                </v:group>
                <v:group id="Group 26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26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" path="m,35r71,e" filled="f" strokeweight="3.64pt">
                    <v:path arrowok="t" o:connecttype="custom" o:connectlocs="0,3846;71,3846" o:connectangles="0,0"/>
                  </v:shape>
                </v:group>
                <v:group id="Group 26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26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" path="m,35r70,e" filled="f" strokeweight="3.64pt">
                    <v:path arrowok="t" o:connecttype="custom" o:connectlocs="0,3946;70,3946" o:connectangles="0,0"/>
                  </v:shape>
                </v:group>
                <v:group id="Group 26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27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" path="m,35r70,e" filled="f" strokeweight="3.64pt">
                    <v:path arrowok="t" o:connecttype="custom" o:connectlocs="0,4044;70,4044" o:connectangles="0,0"/>
                  </v:shape>
                </v:group>
                <v:group id="Group 27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27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" path="m,36r71,e" filled="f" strokeweight="3.64pt">
                    <v:path arrowok="t" o:connecttype="custom" o:connectlocs="0,4299;71,4299" o:connectangles="0,0"/>
                  </v:shape>
                </v:group>
                <v:group id="Group 27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27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" path="m,36r71,e" filled="f" strokeweight="3.64pt">
                    <v:path arrowok="t" o:connecttype="custom" o:connectlocs="0,4299;71,4299" o:connectangles="0,0"/>
                  </v:shape>
                </v:group>
                <v:group id="Group 27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Freeform 27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" path="m,36r70,e" filled="f" strokeweight="3.64pt">
                    <v:path arrowok="t" o:connecttype="custom" o:connectlocs="0,4539;70,4539" o:connectangles="0,0"/>
                  </v:shape>
                </v:group>
                <v:group id="Group 27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Freeform 27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" path="m42,l,85r84,l42,xe" filled="f" strokeweight=".06pt">
                    <v:path arrowok="t" o:connecttype="custom" o:connectlocs="42,85;0,170;84,170;42,85" o:connectangles="0,0,0,0"/>
                  </v:shape>
                </v:group>
                <v:group id="Group 27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shape id="Freeform 28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" path="m42,l,85r84,l42,xe" filled="f" strokeweight=".06pt">
                    <v:path arrowok="t" o:connecttype="custom" o:connectlocs="42,85;0,170;84,170;42,85" o:connectangles="0,0,0,0"/>
                  </v:shape>
                </v:group>
                <v:group id="Group 28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shape id="Freeform 28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" path="m42,l,85r84,l42,xe" filled="f" strokeweight=".06pt">
                    <v:path arrowok="t" o:connecttype="custom" o:connectlocs="42,85;0,170;84,170;42,85" o:connectangles="0,0,0,0"/>
                  </v:shape>
                </v:group>
                <v:group id="Group 28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28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" path="m42,l,85r84,l42,xe" filled="f" strokeweight=".06pt">
                    <v:path arrowok="t" o:connecttype="custom" o:connectlocs="42,85;0,170;84,170;42,85" o:connectangles="0,0,0,0"/>
                  </v:shape>
                </v:group>
                <v:group id="Group 28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28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" path="m42,l,85r84,l42,xe" filled="f" strokeweight=".06pt">
                    <v:path arrowok="t" o:connecttype="custom" o:connectlocs="42,85;0,170;84,170;42,85" o:connectangles="0,0,0,0"/>
                  </v:shape>
                </v:group>
                <v:group id="Group 28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28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" path="m42,l,85r84,l42,xe" filled="f" strokeweight=".06pt">
                    <v:path arrowok="t" o:connecttype="custom" o:connectlocs="42,85;0,170;84,170;42,85" o:connectangles="0,0,0,0"/>
                  </v:shape>
                </v:group>
                <v:group id="Group 28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9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" path="m42,l,86r86,l42,xe" filled="f" strokeweight=".06pt">
                    <v:path arrowok="t" o:connecttype="custom" o:connectlocs="42,339;0,425;86,425;42,339" o:connectangles="0,0,0,0"/>
                  </v:shape>
                </v:group>
                <v:group id="Group 29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29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" path="m43,l,84r85,l43,xe" filled="f" strokeweight=".06pt">
                    <v:path arrowok="t" o:connecttype="custom" o:connectlocs="43,890;0,974;85,974;43,890" o:connectangles="0,0,0,0"/>
                  </v:shape>
                </v:group>
                <v:group id="Group 29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29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" path="m42,l,84r84,l42,xe" filled="f" strokeweight=".06pt">
                    <v:path arrowok="t" o:connecttype="custom" o:connectlocs="42,1892;0,1976;84,1976;42,1892" o:connectangles="0,0,0,0"/>
                  </v:shape>
                </v:group>
                <v:group id="Group 29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29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" path="m42,l,86r84,l42,xe" filled="f" strokeweight=".06pt">
                    <v:path arrowok="t" o:connecttype="custom" o:connectlocs="42,2061;0,2147;84,2147;42,2061" o:connectangles="0,0,0,0"/>
                  </v:shape>
                </v:group>
                <v:group id="Group 29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29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" path="m42,l,86r84,l42,xe" filled="f" strokeweight=".06pt">
                    <v:path arrowok="t" o:connecttype="custom" o:connectlocs="42,2061;0,2147;84,2147;42,2061" o:connectangles="0,0,0,0"/>
                  </v:shape>
                </v:group>
                <v:group id="Group 29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30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" path="m43,l,84r85,l43,xe" filled="f" strokeweight=".06pt">
                    <v:path arrowok="t" o:connecttype="custom" o:connectlocs="43,2796;0,2880;85,2880;43,2796" o:connectangles="0,0,0,0"/>
                  </v:shape>
                </v:group>
                <v:group id="Group 30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30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" path="m42,l,84r84,l42,xe" filled="f" strokeweight=".06pt">
                    <v:path arrowok="t" o:connecttype="custom" o:connectlocs="42,2838;0,2922;84,2922;42,2838" o:connectangles="0,0,0,0"/>
                  </v:shape>
                </v:group>
                <v:group id="Group 30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30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" path="m42,l,84r84,l42,xe" filled="f" strokeweight=".06pt">
                    <v:path arrowok="t" o:connecttype="custom" o:connectlocs="42,3078;0,3162;84,3162;42,3078" o:connectangles="0,0,0,0"/>
                  </v:shape>
                </v:group>
                <v:group id="Group 30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30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" path="m42,l,85r85,l42,xe" filled="f" strokeweight=".06pt">
                    <v:path arrowok="t" o:connecttype="custom" o:connectlocs="42,3275;0,3360;85,3360;42,3275" o:connectangles="0,0,0,0"/>
                  </v:shape>
                </v:group>
                <v:group id="Group 30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30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" path="m42,l,84r84,l42,xe" filled="f" strokeweight=".06pt">
                    <v:path arrowok="t" o:connecttype="custom" o:connectlocs="42,3318;0,3402;84,3402;42,3318" o:connectangles="0,0,0,0"/>
                  </v:shape>
                </v:group>
                <v:group id="Group 30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31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" path="m43,l,85r85,l43,xe" filled="f" strokeweight=".06pt">
                    <v:path arrowok="t" o:connecttype="custom" o:connectlocs="43,3529;0,3614;85,3614;43,3529" o:connectangles="0,0,0,0"/>
                  </v:shape>
                </v:group>
                <v:group id="Group 31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31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" path="m43,l,85r85,l43,xe" filled="f" strokeweight=".06pt">
                    <v:path arrowok="t" o:connecttype="custom" o:connectlocs="43,3529;0,3614;85,3614;43,3529" o:connectangles="0,0,0,0"/>
                  </v:shape>
                </v:group>
                <v:group id="Group 31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31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" path="m44,l,85r86,l44,xe" filled="f" strokeweight=".06pt">
                    <v:path arrowok="t" o:connecttype="custom" o:connectlocs="44,3938;0,4023;86,4023;44,3938" o:connectangles="0,0,0,0"/>
                  </v:shape>
                </v:group>
                <v:group id="Group 31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31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" path="m42,l,85r84,l42,xe" filled="f" strokeweight=".06pt">
                    <v:path arrowok="t" o:connecttype="custom" o:connectlocs="42,3938;0,4023;84,4023;42,3938" o:connectangles="0,0,0,0"/>
                  </v:shape>
                </v:group>
                <v:group id="Group 31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31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" path="m43,l,85r85,l43,xe" filled="f" strokeweight=".06pt">
                    <v:path arrowok="t" o:connecttype="custom" o:connectlocs="43,4009;0,4094;85,4094;43,4009" o:connectangles="0,0,0,0"/>
                  </v:shape>
                </v:group>
                <v:group id="Group 31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32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" path="m42,l,84r85,l42,xe" filled="f" strokeweight=".06pt">
                    <v:path arrowok="t" o:connecttype="custom" o:connectlocs="42,4080;0,4164;85,4164;42,4080" o:connectangles="0,0,0,0"/>
                  </v:shape>
                </v:group>
                <v:group id="Group 32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32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" path="m43,l,84r85,l43,xe" filled="f" strokeweight=".06pt">
                    <v:path arrowok="t" o:connecttype="custom" o:connectlocs="43,4080;0,4164;85,4164;43,4080" o:connectangles="0,0,0,0"/>
                  </v:shape>
                </v:group>
                <v:group id="Group 32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32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" path="m42,l,84r85,l42,xe" filled="f" strokeweight=".06pt">
                    <v:path arrowok="t" o:connecttype="custom" o:connectlocs="42,4080;0,4164;85,4164;42,4080" o:connectangles="0,0,0,0"/>
                  </v:shape>
                </v:group>
                <v:group id="Group 32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32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" path="m42,l,86r84,l42,xe" filled="f" strokeweight=".06pt">
                    <v:path arrowok="t" o:connecttype="custom" o:connectlocs="42,4305;0,4391;84,4391;42,4305" o:connectangles="0,0,0,0"/>
                  </v:shape>
                </v:group>
                <v:group id="Group 32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32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" path="m42,l,84r84,l42,xe" filled="f" strokeweight=".06pt">
                    <v:path arrowok="t" o:connecttype="custom" o:connectlocs="42,4447;0,4531;84,4531;42,4447" o:connectangles="0,0,0,0"/>
                  </v:shape>
                </v:group>
                <v:group id="Group 32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33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" path="m42,l,84r84,l42,xe" filled="f" strokeweight=".06pt">
                    <v:path arrowok="t" o:connecttype="custom" o:connectlocs="42,4447;0,4531;84,4531;42,4447" o:connectangles="0,0,0,0"/>
                  </v:shape>
                </v:group>
                <v:group id="Group 33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33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" path="m,l607,e" filled="f" strokeweight=".06pt">
                    <v:path arrowok="t" o:connecttype="custom" o:connectlocs="0,0;607,0" o:connectangles="0,0"/>
                  </v:shape>
                </v:group>
                <v:group id="Group 33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33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" path="m,l607,e" filled="f" strokeweight=".06pt">
                    <v:stroke dashstyle="dash"/>
                    <v:path arrowok="t" o:connecttype="custom" o:connectlocs="0,0;607,0" o:connectangles="0,0"/>
                  </v:shape>
                </v:group>
                <v:group id="Group 33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33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" path="m,35r70,e" filled="f" strokeweight="3.64pt">
                    <v:path arrowok="t" o:connecttype="custom" o:connectlocs="0,713;70,713" o:connectangles="0,0"/>
                  </v:shape>
                </v:group>
                <v:group id="Group 33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33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" path="m42,l,86r84,l42,xe" filled="f" strokeweight=".06pt">
                    <v:path arrowok="t" o:connecttype="custom" o:connectlocs="42,903;0,989;84,989;42,903" o:connectangles="0,0,0,0"/>
                  </v:shape>
                </v:group>
                <v:group id="Group 33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34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" path="m,35r70,e" filled="f" strokeweight="3.64pt">
                    <v:path arrowok="t" o:connecttype="custom" o:connectlocs="0,473;70,473" o:connectangles="0,0"/>
                  </v:shape>
                </v:group>
                <v:group id="Group 34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34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" path="m43,l,85r85,l43,xe" filled="f" strokeweight=".06pt">
                    <v:path arrowok="t" o:connecttype="custom" o:connectlocs="43,438;0,523;85,523;43,438" o:connectangles="0,0,0,0"/>
                  </v:shape>
                </v:group>
                <w10:wrap anchorx="page"/>
              </v:group>
            </w:pict>
          </mc:Fallback>
        </mc:AlternateContent>
      </w:r>
      <w:r w:rsidRPr="0025551D">
        <w:rPr>
          <w:rFonts w:ascii="Calibri" w:eastAsia="Calibri" w:hAnsi="Calibri"/>
          <w:noProof/>
          <w:szCs w:val="22"/>
          <w:lang w:val="pt-PT" w:eastAsia="pt-PT"/>
        </w:rPr>
        <mc:AlternateContent>
          <mc:Choice Requires="wps">
            <w:drawing>
              <wp:anchor distT="0" distB="0" distL="114300" distR="114300" simplePos="0" relativeHeight="251633664" behindDoc="0" locked="0" layoutInCell="1" allowOverlap="1" wp14:anchorId="08A533FE" wp14:editId="44C85EE8">
                <wp:simplePos x="0" y="0"/>
                <wp:positionH relativeFrom="page">
                  <wp:posOffset>1526540</wp:posOffset>
                </wp:positionH>
                <wp:positionV relativeFrom="paragraph">
                  <wp:posOffset>-41275</wp:posOffset>
                </wp:positionV>
                <wp:extent cx="5681980" cy="3262630"/>
                <wp:effectExtent l="0" t="0" r="13970" b="13970"/>
                <wp:wrapNone/>
                <wp:docPr id="105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3B4421" w:rsidRPr="001C31A0" w14:paraId="00138758" w14:textId="77777777" w:rsidTr="004F0846">
                              <w:trPr>
                                <w:trHeight w:hRule="exact" w:val="198"/>
                              </w:trPr>
                              <w:tc>
                                <w:tcPr>
                                  <w:tcW w:w="84" w:type="dxa"/>
                                  <w:tcBorders>
                                    <w:top w:val="nil"/>
                                    <w:left w:val="nil"/>
                                    <w:bottom w:val="single" w:sz="0" w:space="0" w:color="000000"/>
                                    <w:right w:val="single" w:sz="2" w:space="0" w:color="000000"/>
                                  </w:tcBorders>
                                </w:tcPr>
                                <w:p w14:paraId="0DD02B48" w14:textId="77777777" w:rsidR="003B4421" w:rsidRDefault="003B4421"/>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61927E0" w14:textId="77777777" w:rsidR="003B4421" w:rsidRDefault="003B4421">
                                  <w:pPr>
                                    <w:spacing w:line="200" w:lineRule="exact"/>
                                    <w:rPr>
                                      <w:sz w:val="20"/>
                                    </w:rPr>
                                  </w:pPr>
                                </w:p>
                                <w:p w14:paraId="0E1B7121" w14:textId="77777777" w:rsidR="003B4421" w:rsidRDefault="003B4421">
                                  <w:pPr>
                                    <w:spacing w:before="10" w:line="240" w:lineRule="exact"/>
                                    <w:rPr>
                                      <w:sz w:val="24"/>
                                      <w:szCs w:val="24"/>
                                    </w:rPr>
                                  </w:pPr>
                                </w:p>
                                <w:p w14:paraId="4DCFADAB" w14:textId="682BB66B" w:rsidR="003B4421" w:rsidRPr="00F521BB" w:rsidRDefault="003B4421" w:rsidP="00F521BB">
                                  <w:pPr>
                                    <w:spacing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w w:val="99"/>
                                      <w:sz w:val="16"/>
                                      <w:szCs w:val="16"/>
                                      <w:lang w:val="pt-PT"/>
                                    </w:rPr>
                                    <w:t>Tempos cens</w:t>
                                  </w:r>
                                  <w:r w:rsidR="001129A5">
                                    <w:rPr>
                                      <w:rFonts w:ascii="Arial" w:eastAsia="Microsoft Sans Serif" w:hAnsi="Arial" w:cs="Arial"/>
                                      <w:spacing w:val="4"/>
                                      <w:w w:val="99"/>
                                      <w:sz w:val="16"/>
                                      <w:szCs w:val="16"/>
                                      <w:lang w:val="pt-PT"/>
                                    </w:rPr>
                                    <w:t>u</w:t>
                                  </w:r>
                                  <w:r w:rsidRPr="00F521BB">
                                    <w:rPr>
                                      <w:rFonts w:ascii="Arial" w:eastAsia="Microsoft Sans Serif" w:hAnsi="Arial" w:cs="Arial"/>
                                      <w:spacing w:val="4"/>
                                      <w:w w:val="99"/>
                                      <w:sz w:val="16"/>
                                      <w:szCs w:val="16"/>
                                      <w:lang w:val="pt-PT"/>
                                    </w:rPr>
                                    <w:t>rados</w:t>
                                  </w:r>
                                </w:p>
                                <w:p w14:paraId="3346592E" w14:textId="77777777" w:rsidR="003B4421" w:rsidRPr="00F521BB" w:rsidRDefault="003B4421" w:rsidP="00F521BB">
                                  <w:pPr>
                                    <w:spacing w:before="47"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sz w:val="16"/>
                                      <w:szCs w:val="16"/>
                                      <w:lang w:val="pt-PT"/>
                                    </w:rPr>
                                    <w:t>ceritinib</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5"/>
                                      <w:sz w:val="16"/>
                                      <w:szCs w:val="16"/>
                                      <w:lang w:val="pt-PT"/>
                                    </w:rPr>
                                    <w:t>7</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1"/>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4"/>
                                      <w:w w:val="99"/>
                                      <w:sz w:val="16"/>
                                      <w:szCs w:val="16"/>
                                      <w:lang w:val="pt-PT"/>
                                    </w:rPr>
                                    <w:t>8</w:t>
                                  </w:r>
                                  <w:r w:rsidRPr="00F521BB">
                                    <w:rPr>
                                      <w:rFonts w:ascii="Arial" w:eastAsia="Microsoft Sans Serif" w:hAnsi="Arial" w:cs="Arial"/>
                                      <w:spacing w:val="5"/>
                                      <w:w w:val="99"/>
                                      <w:sz w:val="16"/>
                                      <w:szCs w:val="16"/>
                                      <w:lang w:val="pt-PT"/>
                                    </w:rPr>
                                    <w:t>3</w:t>
                                  </w:r>
                                  <w:r w:rsidRPr="00F521BB">
                                    <w:rPr>
                                      <w:rFonts w:ascii="Arial" w:eastAsia="Microsoft Sans Serif" w:hAnsi="Arial" w:cs="Arial"/>
                                      <w:spacing w:val="-5"/>
                                      <w:w w:val="99"/>
                                      <w:sz w:val="16"/>
                                      <w:szCs w:val="16"/>
                                      <w:lang w:val="pt-PT"/>
                                    </w:rPr>
                                    <w:t>/</w:t>
                                  </w:r>
                                  <w:r w:rsidRPr="00F521BB">
                                    <w:rPr>
                                      <w:rFonts w:ascii="Arial" w:eastAsia="Microsoft Sans Serif" w:hAnsi="Arial" w:cs="Arial"/>
                                      <w:spacing w:val="4"/>
                                      <w:w w:val="99"/>
                                      <w:sz w:val="16"/>
                                      <w:szCs w:val="16"/>
                                      <w:lang w:val="pt-PT"/>
                                    </w:rPr>
                                    <w:t>1</w:t>
                                  </w:r>
                                  <w:r w:rsidRPr="00F521BB">
                                    <w:rPr>
                                      <w:rFonts w:ascii="Arial" w:eastAsia="Microsoft Sans Serif" w:hAnsi="Arial" w:cs="Arial"/>
                                      <w:spacing w:val="5"/>
                                      <w:w w:val="99"/>
                                      <w:sz w:val="16"/>
                                      <w:szCs w:val="16"/>
                                      <w:lang w:val="pt-PT"/>
                                    </w:rPr>
                                    <w:t>1</w:t>
                                  </w:r>
                                  <w:r w:rsidRPr="00F521BB">
                                    <w:rPr>
                                      <w:rFonts w:ascii="Arial" w:eastAsia="Microsoft Sans Serif" w:hAnsi="Arial" w:cs="Arial"/>
                                      <w:spacing w:val="4"/>
                                      <w:w w:val="99"/>
                                      <w:sz w:val="16"/>
                                      <w:szCs w:val="16"/>
                                      <w:lang w:val="pt-PT"/>
                                    </w:rPr>
                                    <w:t>5</w:t>
                                  </w:r>
                                  <w:r w:rsidRPr="00F521BB">
                                    <w:rPr>
                                      <w:rFonts w:ascii="Arial" w:eastAsia="Microsoft Sans Serif" w:hAnsi="Arial" w:cs="Arial"/>
                                      <w:w w:val="99"/>
                                      <w:sz w:val="16"/>
                                      <w:szCs w:val="16"/>
                                      <w:lang w:val="pt-PT"/>
                                    </w:rPr>
                                    <w:t>)</w:t>
                                  </w:r>
                                </w:p>
                                <w:p w14:paraId="2CD80E4E" w14:textId="77777777" w:rsidR="003B4421" w:rsidRPr="00F521BB" w:rsidRDefault="003B4421" w:rsidP="00F521BB">
                                  <w:pPr>
                                    <w:tabs>
                                      <w:tab w:val="left" w:pos="5920"/>
                                    </w:tabs>
                                    <w:spacing w:before="33" w:line="240" w:lineRule="auto"/>
                                    <w:ind w:left="6012" w:right="586"/>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pacing w:val="-16"/>
                                      <w:w w:val="99"/>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 =</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4"/>
                                      <w:sz w:val="16"/>
                                      <w:szCs w:val="16"/>
                                      <w:lang w:val="pt-PT"/>
                                    </w:rPr>
                                    <w:t>8</w:t>
                                  </w:r>
                                  <w:r w:rsidRPr="00F521BB">
                                    <w:rPr>
                                      <w:rFonts w:ascii="Arial" w:eastAsia="Microsoft Sans Serif" w:hAnsi="Arial" w:cs="Arial"/>
                                      <w:spacing w:val="5"/>
                                      <w:sz w:val="16"/>
                                      <w:szCs w:val="16"/>
                                      <w:lang w:val="pt-PT"/>
                                    </w:rPr>
                                    <w:t>9</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1</w:t>
                                  </w:r>
                                  <w:r w:rsidRPr="00F521BB">
                                    <w:rPr>
                                      <w:rFonts w:ascii="Arial" w:eastAsia="Microsoft Sans Serif" w:hAnsi="Arial" w:cs="Arial"/>
                                      <w:spacing w:val="4"/>
                                      <w:sz w:val="16"/>
                                      <w:szCs w:val="16"/>
                                      <w:lang w:val="pt-PT"/>
                                    </w:rPr>
                                    <w:t>6</w:t>
                                  </w:r>
                                  <w:r w:rsidRPr="00F521BB">
                                    <w:rPr>
                                      <w:rFonts w:ascii="Arial" w:eastAsia="Microsoft Sans Serif" w:hAnsi="Arial" w:cs="Arial"/>
                                      <w:sz w:val="16"/>
                                      <w:szCs w:val="16"/>
                                      <w:lang w:val="pt-PT"/>
                                    </w:rPr>
                                    <w:t>)</w:t>
                                  </w:r>
                                </w:p>
                                <w:p w14:paraId="77A9A2F2" w14:textId="77777777" w:rsidR="003B4421" w:rsidRPr="00F521BB" w:rsidRDefault="003B4421">
                                  <w:pPr>
                                    <w:spacing w:before="3" w:line="110" w:lineRule="exact"/>
                                    <w:rPr>
                                      <w:rFonts w:ascii="Arial" w:hAnsi="Arial" w:cs="Arial"/>
                                      <w:sz w:val="16"/>
                                      <w:szCs w:val="16"/>
                                      <w:lang w:val="pt-PT"/>
                                    </w:rPr>
                                  </w:pPr>
                                </w:p>
                                <w:p w14:paraId="41DD0B3C" w14:textId="77777777" w:rsidR="003B4421" w:rsidRPr="00F521BB" w:rsidRDefault="003B4421">
                                  <w:pPr>
                                    <w:spacing w:line="200" w:lineRule="exact"/>
                                    <w:rPr>
                                      <w:rFonts w:ascii="Arial" w:hAnsi="Arial" w:cs="Arial"/>
                                      <w:sz w:val="16"/>
                                      <w:szCs w:val="16"/>
                                      <w:lang w:val="pt-PT"/>
                                    </w:rPr>
                                  </w:pPr>
                                </w:p>
                                <w:p w14:paraId="5804D73C" w14:textId="77777777" w:rsidR="003B4421" w:rsidRPr="00F521BB" w:rsidRDefault="003B4421">
                                  <w:pPr>
                                    <w:spacing w:line="240" w:lineRule="auto"/>
                                    <w:ind w:left="5135" w:right="-20"/>
                                    <w:rPr>
                                      <w:rFonts w:ascii="Arial" w:eastAsia="Microsoft Sans Serif" w:hAnsi="Arial" w:cs="Arial"/>
                                      <w:sz w:val="16"/>
                                      <w:szCs w:val="16"/>
                                      <w:lang w:val="pt-PT"/>
                                    </w:rPr>
                                  </w:pPr>
                                  <w:r w:rsidRPr="00F521BB">
                                    <w:rPr>
                                      <w:rFonts w:ascii="Arial" w:eastAsia="Microsoft Sans Serif" w:hAnsi="Arial" w:cs="Arial"/>
                                      <w:i/>
                                      <w:spacing w:val="5"/>
                                      <w:sz w:val="16"/>
                                      <w:szCs w:val="16"/>
                                      <w:lang w:val="pt-PT"/>
                                    </w:rPr>
                                    <w:t>Haza</w:t>
                                  </w:r>
                                  <w:r w:rsidRPr="00F521BB">
                                    <w:rPr>
                                      <w:rFonts w:ascii="Arial" w:eastAsia="Microsoft Sans Serif" w:hAnsi="Arial" w:cs="Arial"/>
                                      <w:i/>
                                      <w:sz w:val="16"/>
                                      <w:szCs w:val="16"/>
                                      <w:lang w:val="pt-PT"/>
                                    </w:rPr>
                                    <w:t>rd</w:t>
                                  </w:r>
                                  <w:r w:rsidRPr="00F521BB">
                                    <w:rPr>
                                      <w:rFonts w:ascii="Arial" w:eastAsia="Microsoft Sans Serif" w:hAnsi="Arial" w:cs="Arial"/>
                                      <w:i/>
                                      <w:spacing w:val="-4"/>
                                      <w:sz w:val="16"/>
                                      <w:szCs w:val="16"/>
                                      <w:lang w:val="pt-PT"/>
                                    </w:rPr>
                                    <w:t xml:space="preserve"> </w:t>
                                  </w:r>
                                  <w:r w:rsidRPr="00F521BB">
                                    <w:rPr>
                                      <w:rFonts w:ascii="Arial" w:eastAsia="Microsoft Sans Serif" w:hAnsi="Arial" w:cs="Arial"/>
                                      <w:i/>
                                      <w:spacing w:val="5"/>
                                      <w:sz w:val="16"/>
                                      <w:szCs w:val="16"/>
                                      <w:lang w:val="pt-PT"/>
                                    </w:rPr>
                                    <w:t>Ra</w:t>
                                  </w:r>
                                  <w:r w:rsidRPr="00F521BB">
                                    <w:rPr>
                                      <w:rFonts w:ascii="Arial" w:eastAsia="Microsoft Sans Serif" w:hAnsi="Arial" w:cs="Arial"/>
                                      <w:i/>
                                      <w:spacing w:val="-5"/>
                                      <w:sz w:val="16"/>
                                      <w:szCs w:val="16"/>
                                      <w:lang w:val="pt-PT"/>
                                    </w:rPr>
                                    <w:t>t</w:t>
                                  </w:r>
                                  <w:r w:rsidRPr="00F521BB">
                                    <w:rPr>
                                      <w:rFonts w:ascii="Arial" w:eastAsia="Microsoft Sans Serif" w:hAnsi="Arial" w:cs="Arial"/>
                                      <w:i/>
                                      <w:spacing w:val="3"/>
                                      <w:sz w:val="16"/>
                                      <w:szCs w:val="16"/>
                                      <w:lang w:val="pt-PT"/>
                                    </w:rPr>
                                    <w:t>i</w:t>
                                  </w:r>
                                  <w:r w:rsidRPr="00F521BB">
                                    <w:rPr>
                                      <w:rFonts w:ascii="Arial" w:eastAsia="Microsoft Sans Serif" w:hAnsi="Arial" w:cs="Arial"/>
                                      <w:i/>
                                      <w:sz w:val="16"/>
                                      <w:szCs w:val="16"/>
                                      <w:lang w:val="pt-PT"/>
                                    </w:rPr>
                                    <w:t>o</w:t>
                                  </w:r>
                                  <w:r w:rsidRPr="00F521BB">
                                    <w:rPr>
                                      <w:rFonts w:ascii="Arial" w:eastAsia="Microsoft Sans Serif" w:hAnsi="Arial" w:cs="Arial"/>
                                      <w:spacing w:val="40"/>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5"/>
                                      <w:sz w:val="16"/>
                                      <w:szCs w:val="16"/>
                                      <w:lang w:val="pt-PT"/>
                                    </w:rPr>
                                    <w:t>0,49</w:t>
                                  </w:r>
                                </w:p>
                                <w:p w14:paraId="4CC1FBDA" w14:textId="77777777" w:rsidR="003B4421" w:rsidRPr="001C31A0" w:rsidRDefault="003B4421">
                                  <w:pPr>
                                    <w:spacing w:before="33" w:line="240" w:lineRule="auto"/>
                                    <w:ind w:left="5135" w:right="-20"/>
                                    <w:rPr>
                                      <w:rFonts w:ascii="Arial" w:eastAsia="Microsoft Sans Serif" w:hAnsi="Arial" w:cs="Arial"/>
                                      <w:sz w:val="16"/>
                                      <w:szCs w:val="16"/>
                                      <w:lang w:val="de-CH"/>
                                    </w:rPr>
                                  </w:pPr>
                                  <w:r w:rsidRPr="001C31A0">
                                    <w:rPr>
                                      <w:rFonts w:ascii="Arial" w:eastAsia="Microsoft Sans Serif" w:hAnsi="Arial" w:cs="Arial"/>
                                      <w:spacing w:val="5"/>
                                      <w:sz w:val="16"/>
                                      <w:szCs w:val="16"/>
                                      <w:lang w:val="de-CH"/>
                                    </w:rPr>
                                    <w:t>IC 9</w:t>
                                  </w:r>
                                  <w:r w:rsidRPr="001C31A0">
                                    <w:rPr>
                                      <w:rFonts w:ascii="Arial" w:eastAsia="Microsoft Sans Serif" w:hAnsi="Arial" w:cs="Arial"/>
                                      <w:sz w:val="16"/>
                                      <w:szCs w:val="16"/>
                                      <w:lang w:val="de-CH"/>
                                    </w:rPr>
                                    <w:t>5%</w:t>
                                  </w:r>
                                  <w:r w:rsidRPr="001C31A0">
                                    <w:rPr>
                                      <w:rFonts w:ascii="Arial" w:eastAsia="Microsoft Sans Serif" w:hAnsi="Arial" w:cs="Arial"/>
                                      <w:spacing w:val="-10"/>
                                      <w:sz w:val="16"/>
                                      <w:szCs w:val="16"/>
                                      <w:lang w:val="de-CH"/>
                                    </w:rPr>
                                    <w:t xml:space="preserve"> </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5"/>
                                      <w:sz w:val="16"/>
                                      <w:szCs w:val="16"/>
                                      <w:lang w:val="de-CH"/>
                                    </w:rPr>
                                    <w:t>,</w:t>
                                  </w:r>
                                  <w:r w:rsidRPr="001C31A0">
                                    <w:rPr>
                                      <w:rFonts w:ascii="Arial" w:eastAsia="Microsoft Sans Serif" w:hAnsi="Arial" w:cs="Arial"/>
                                      <w:spacing w:val="4"/>
                                      <w:sz w:val="16"/>
                                      <w:szCs w:val="16"/>
                                      <w:lang w:val="de-CH"/>
                                    </w:rPr>
                                    <w:t>3</w:t>
                                  </w:r>
                                  <w:r w:rsidRPr="001C31A0">
                                    <w:rPr>
                                      <w:rFonts w:ascii="Arial" w:eastAsia="Microsoft Sans Serif" w:hAnsi="Arial" w:cs="Arial"/>
                                      <w:spacing w:val="5"/>
                                      <w:sz w:val="16"/>
                                      <w:szCs w:val="16"/>
                                      <w:lang w:val="de-CH"/>
                                    </w:rPr>
                                    <w:t>6</w:t>
                                  </w:r>
                                  <w:r w:rsidRPr="001C31A0">
                                    <w:rPr>
                                      <w:rFonts w:ascii="Arial" w:eastAsia="Microsoft Sans Serif" w:hAnsi="Arial" w:cs="Arial"/>
                                      <w:spacing w:val="-5"/>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4"/>
                                      <w:sz w:val="16"/>
                                      <w:szCs w:val="16"/>
                                      <w:lang w:val="de-CH"/>
                                    </w:rPr>
                                    <w:t>,</w:t>
                                  </w:r>
                                  <w:r w:rsidRPr="001C31A0">
                                    <w:rPr>
                                      <w:rFonts w:ascii="Arial" w:eastAsia="Microsoft Sans Serif" w:hAnsi="Arial" w:cs="Arial"/>
                                      <w:spacing w:val="5"/>
                                      <w:sz w:val="16"/>
                                      <w:szCs w:val="16"/>
                                      <w:lang w:val="de-CH"/>
                                    </w:rPr>
                                    <w:t>67)</w:t>
                                  </w:r>
                                </w:p>
                                <w:p w14:paraId="48E7B8FB" w14:textId="77777777" w:rsidR="003B4421" w:rsidRPr="001C31A0" w:rsidRDefault="003B4421">
                                  <w:pPr>
                                    <w:spacing w:before="8" w:line="280" w:lineRule="exact"/>
                                    <w:rPr>
                                      <w:rFonts w:ascii="Arial" w:hAnsi="Arial" w:cs="Arial"/>
                                      <w:sz w:val="16"/>
                                      <w:szCs w:val="16"/>
                                      <w:lang w:val="de-CH"/>
                                    </w:rPr>
                                  </w:pPr>
                                </w:p>
                                <w:p w14:paraId="7CB04667" w14:textId="77777777" w:rsidR="003B4421" w:rsidRPr="001C31A0" w:rsidRDefault="003B4421">
                                  <w:pPr>
                                    <w:spacing w:line="299" w:lineRule="auto"/>
                                    <w:ind w:left="5135" w:right="474"/>
                                    <w:rPr>
                                      <w:rFonts w:ascii="Arial" w:eastAsia="Microsoft Sans Serif" w:hAnsi="Arial" w:cs="Arial"/>
                                      <w:sz w:val="16"/>
                                      <w:szCs w:val="16"/>
                                      <w:lang w:val="de-CH"/>
                                    </w:rPr>
                                  </w:pPr>
                                  <w:r w:rsidRPr="001C31A0">
                                    <w:rPr>
                                      <w:rFonts w:ascii="Arial" w:eastAsia="Microsoft Sans Serif" w:hAnsi="Arial" w:cs="Arial"/>
                                      <w:spacing w:val="1"/>
                                      <w:sz w:val="16"/>
                                      <w:szCs w:val="16"/>
                                      <w:lang w:val="de-CH"/>
                                    </w:rPr>
                                    <w:t>Medianas K</w:t>
                                  </w:r>
                                  <w:r w:rsidRPr="001C31A0">
                                    <w:rPr>
                                      <w:rFonts w:ascii="Arial" w:eastAsia="Microsoft Sans Serif" w:hAnsi="Arial" w:cs="Arial"/>
                                      <w:spacing w:val="4"/>
                                      <w:sz w:val="16"/>
                                      <w:szCs w:val="16"/>
                                      <w:lang w:val="de-CH"/>
                                    </w:rPr>
                                    <w:t>ap</w:t>
                                  </w:r>
                                  <w:r w:rsidRPr="001C31A0">
                                    <w:rPr>
                                      <w:rFonts w:ascii="Arial" w:eastAsia="Microsoft Sans Serif" w:hAnsi="Arial" w:cs="Arial"/>
                                      <w:spacing w:val="3"/>
                                      <w:sz w:val="16"/>
                                      <w:szCs w:val="16"/>
                                      <w:lang w:val="de-CH"/>
                                    </w:rPr>
                                    <w:t>l</w:t>
                                  </w:r>
                                  <w:r w:rsidRPr="001C31A0">
                                    <w:rPr>
                                      <w:rFonts w:ascii="Arial" w:eastAsia="Microsoft Sans Serif" w:hAnsi="Arial" w:cs="Arial"/>
                                      <w:spacing w:val="5"/>
                                      <w:sz w:val="16"/>
                                      <w:szCs w:val="16"/>
                                      <w:lang w:val="de-CH"/>
                                    </w:rPr>
                                    <w:t>a</w:t>
                                  </w:r>
                                  <w:r w:rsidRPr="001C31A0">
                                    <w:rPr>
                                      <w:rFonts w:ascii="Arial" w:eastAsia="Microsoft Sans Serif" w:hAnsi="Arial" w:cs="Arial"/>
                                      <w:spacing w:val="4"/>
                                      <w:sz w:val="16"/>
                                      <w:szCs w:val="16"/>
                                      <w:lang w:val="de-CH"/>
                                    </w:rPr>
                                    <w:t>n</w:t>
                                  </w:r>
                                  <w:r w:rsidRPr="001C31A0">
                                    <w:rPr>
                                      <w:rFonts w:ascii="Arial" w:eastAsia="Microsoft Sans Serif" w:hAnsi="Arial" w:cs="Arial"/>
                                      <w:sz w:val="16"/>
                                      <w:szCs w:val="16"/>
                                      <w:lang w:val="de-CH"/>
                                    </w:rPr>
                                    <w:t>-</w:t>
                                  </w:r>
                                  <w:r w:rsidRPr="001C31A0">
                                    <w:rPr>
                                      <w:rFonts w:ascii="Arial" w:eastAsia="Microsoft Sans Serif" w:hAnsi="Arial" w:cs="Arial"/>
                                      <w:spacing w:val="-14"/>
                                      <w:sz w:val="16"/>
                                      <w:szCs w:val="16"/>
                                      <w:lang w:val="de-CH"/>
                                    </w:rPr>
                                    <w:t>M</w:t>
                                  </w:r>
                                  <w:r w:rsidRPr="001C31A0">
                                    <w:rPr>
                                      <w:rFonts w:ascii="Arial" w:eastAsia="Microsoft Sans Serif" w:hAnsi="Arial" w:cs="Arial"/>
                                      <w:spacing w:val="4"/>
                                      <w:sz w:val="16"/>
                                      <w:szCs w:val="16"/>
                                      <w:lang w:val="de-CH"/>
                                    </w:rPr>
                                    <w:t>eie</w:t>
                                  </w:r>
                                  <w:r w:rsidRPr="001C31A0">
                                    <w:rPr>
                                      <w:rFonts w:ascii="Arial" w:eastAsia="Microsoft Sans Serif" w:hAnsi="Arial" w:cs="Arial"/>
                                      <w:sz w:val="16"/>
                                      <w:szCs w:val="16"/>
                                      <w:lang w:val="de-CH"/>
                                    </w:rPr>
                                    <w:t>r</w:t>
                                  </w:r>
                                  <w:r w:rsidRPr="001C31A0">
                                    <w:rPr>
                                      <w:rFonts w:ascii="Arial" w:eastAsia="Microsoft Sans Serif" w:hAnsi="Arial" w:cs="Arial"/>
                                      <w:spacing w:val="7"/>
                                      <w:sz w:val="16"/>
                                      <w:szCs w:val="16"/>
                                      <w:lang w:val="de-CH"/>
                                    </w:rPr>
                                    <w:t xml:space="preserve"> </w:t>
                                  </w:r>
                                  <w:r w:rsidRPr="001C31A0">
                                    <w:rPr>
                                      <w:rFonts w:ascii="Arial" w:eastAsia="Microsoft Sans Serif" w:hAnsi="Arial" w:cs="Arial"/>
                                      <w:sz w:val="16"/>
                                      <w:szCs w:val="16"/>
                                      <w:lang w:val="de-CH"/>
                                    </w:rPr>
                                    <w:t xml:space="preserve">(IC </w:t>
                                  </w:r>
                                  <w:r w:rsidRPr="001C31A0">
                                    <w:rPr>
                                      <w:rFonts w:ascii="Arial" w:eastAsia="Microsoft Sans Serif" w:hAnsi="Arial" w:cs="Arial"/>
                                      <w:spacing w:val="4"/>
                                      <w:sz w:val="16"/>
                                      <w:szCs w:val="16"/>
                                      <w:lang w:val="de-CH"/>
                                    </w:rPr>
                                    <w:t>95</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 xml:space="preserve"> </w:t>
                                  </w:r>
                                  <w:r w:rsidRPr="001C31A0">
                                    <w:rPr>
                                      <w:rFonts w:ascii="Arial" w:eastAsia="Microsoft Sans Serif" w:hAnsi="Arial" w:cs="Arial"/>
                                      <w:w w:val="99"/>
                                      <w:sz w:val="16"/>
                                      <w:szCs w:val="16"/>
                                      <w:lang w:val="de-CH"/>
                                    </w:rPr>
                                    <w:t>(</w:t>
                                  </w:r>
                                  <w:r w:rsidRPr="001C31A0">
                                    <w:rPr>
                                      <w:rFonts w:ascii="Arial" w:eastAsia="Microsoft Sans Serif" w:hAnsi="Arial" w:cs="Arial"/>
                                      <w:spacing w:val="-14"/>
                                      <w:w w:val="99"/>
                                      <w:sz w:val="16"/>
                                      <w:szCs w:val="16"/>
                                      <w:lang w:val="de-CH"/>
                                    </w:rPr>
                                    <w:t>M</w:t>
                                  </w:r>
                                  <w:r w:rsidRPr="001C31A0">
                                    <w:rPr>
                                      <w:rFonts w:ascii="Arial" w:eastAsia="Microsoft Sans Serif" w:hAnsi="Arial" w:cs="Arial"/>
                                      <w:spacing w:val="5"/>
                                      <w:w w:val="99"/>
                                      <w:sz w:val="16"/>
                                      <w:szCs w:val="16"/>
                                      <w:lang w:val="de-CH"/>
                                    </w:rPr>
                                    <w:t>ese</w:t>
                                  </w:r>
                                  <w:r w:rsidRPr="001C31A0">
                                    <w:rPr>
                                      <w:rFonts w:ascii="Arial" w:eastAsia="Microsoft Sans Serif" w:hAnsi="Arial" w:cs="Arial"/>
                                      <w:w w:val="99"/>
                                      <w:sz w:val="16"/>
                                      <w:szCs w:val="16"/>
                                      <w:lang w:val="de-CH"/>
                                    </w:rPr>
                                    <w:t>s</w:t>
                                  </w:r>
                                  <w:r w:rsidRPr="001C31A0">
                                    <w:rPr>
                                      <w:rFonts w:ascii="Arial" w:eastAsia="Microsoft Sans Serif" w:hAnsi="Arial" w:cs="Arial"/>
                                      <w:sz w:val="16"/>
                                      <w:szCs w:val="16"/>
                                      <w:lang w:val="de-CH"/>
                                    </w:rPr>
                                    <w:t>)</w:t>
                                  </w:r>
                                </w:p>
                                <w:p w14:paraId="1189D9BA" w14:textId="77777777" w:rsidR="003B4421" w:rsidRPr="00F521BB" w:rsidRDefault="003B4421">
                                  <w:pPr>
                                    <w:spacing w:line="299" w:lineRule="auto"/>
                                    <w:ind w:left="5135" w:right="474"/>
                                    <w:rPr>
                                      <w:rFonts w:ascii="Arial" w:eastAsia="Microsoft Sans Serif" w:hAnsi="Arial" w:cs="Arial"/>
                                      <w:sz w:val="16"/>
                                      <w:szCs w:val="16"/>
                                      <w:lang w:val="pt-PT"/>
                                    </w:rPr>
                                  </w:pPr>
                                  <w:r w:rsidRPr="00F521BB">
                                    <w:rPr>
                                      <w:rFonts w:ascii="Arial" w:eastAsia="Microsoft Sans Serif" w:hAnsi="Arial" w:cs="Arial"/>
                                      <w:sz w:val="16"/>
                                      <w:szCs w:val="16"/>
                                      <w:lang w:val="pt-PT"/>
                                    </w:rPr>
                                    <w:t>ceritinib</w:t>
                                  </w:r>
                                  <w:r w:rsidRPr="00F521BB">
                                    <w:rPr>
                                      <w:rFonts w:ascii="Arial" w:eastAsia="Microsoft Sans Serif" w:hAnsi="Arial" w:cs="Arial"/>
                                      <w:spacing w:val="-4"/>
                                      <w:sz w:val="16"/>
                                      <w:szCs w:val="16"/>
                                      <w:lang w:val="pt-PT"/>
                                    </w:rPr>
                                    <w:t xml:space="preserve"> </w:t>
                                  </w:r>
                                  <w:r w:rsidRPr="00F521BB">
                                    <w:rPr>
                                      <w:rFonts w:ascii="Arial" w:eastAsia="Microsoft Sans Serif" w:hAnsi="Arial" w:cs="Arial"/>
                                      <w:spacing w:val="4"/>
                                      <w:sz w:val="16"/>
                                      <w:szCs w:val="16"/>
                                      <w:lang w:val="pt-PT"/>
                                    </w:rPr>
                                    <w:t>7</w:t>
                                  </w:r>
                                  <w:r w:rsidRPr="00F521BB">
                                    <w:rPr>
                                      <w:rFonts w:ascii="Arial" w:eastAsia="Microsoft Sans Serif" w:hAnsi="Arial" w:cs="Arial"/>
                                      <w:spacing w:val="5"/>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2"/>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4 (</w:t>
                                  </w:r>
                                  <w:r w:rsidRPr="00F521BB">
                                    <w:rPr>
                                      <w:rFonts w:ascii="Arial" w:eastAsia="Microsoft Sans Serif" w:hAnsi="Arial" w:cs="Arial"/>
                                      <w:spacing w:val="4"/>
                                      <w:sz w:val="16"/>
                                      <w:szCs w:val="16"/>
                                      <w:lang w:val="pt-PT"/>
                                    </w:rPr>
                                    <w:t>4,1</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6,9</w:t>
                                  </w:r>
                                  <w:r w:rsidRPr="00F521BB">
                                    <w:rPr>
                                      <w:rFonts w:ascii="Arial" w:eastAsia="Microsoft Sans Serif" w:hAnsi="Arial" w:cs="Arial"/>
                                      <w:sz w:val="16"/>
                                      <w:szCs w:val="16"/>
                                      <w:lang w:val="pt-PT"/>
                                    </w:rPr>
                                    <w:t>)</w:t>
                                  </w:r>
                                </w:p>
                                <w:p w14:paraId="7072753B" w14:textId="77777777" w:rsidR="003B4421" w:rsidRPr="00F521BB" w:rsidRDefault="003B4421">
                                  <w:pPr>
                                    <w:spacing w:line="178" w:lineRule="exact"/>
                                    <w:ind w:left="5135" w:right="-20"/>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z w:val="16"/>
                                      <w:szCs w:val="16"/>
                                      <w:lang w:val="pt-PT"/>
                                    </w:rPr>
                                    <w:t>:</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6 (</w:t>
                                  </w:r>
                                  <w:r w:rsidRPr="00F521BB">
                                    <w:rPr>
                                      <w:rFonts w:ascii="Arial" w:eastAsia="Microsoft Sans Serif" w:hAnsi="Arial" w:cs="Arial"/>
                                      <w:spacing w:val="4"/>
                                      <w:sz w:val="16"/>
                                      <w:szCs w:val="16"/>
                                      <w:lang w:val="pt-PT"/>
                                    </w:rPr>
                                    <w:t>1,4</w:t>
                                  </w:r>
                                  <w:r w:rsidRPr="00F521BB">
                                    <w:rPr>
                                      <w:rFonts w:ascii="Arial" w:eastAsia="Microsoft Sans Serif" w:hAnsi="Arial" w:cs="Arial"/>
                                      <w:spacing w:val="-5"/>
                                      <w:sz w:val="16"/>
                                      <w:szCs w:val="16"/>
                                      <w:lang w:val="pt-PT"/>
                                    </w:rPr>
                                    <w:t>;</w:t>
                                  </w:r>
                                  <w:r w:rsidRPr="00F521BB">
                                    <w:rPr>
                                      <w:rFonts w:ascii="Arial" w:eastAsia="Microsoft Sans Serif" w:hAnsi="Arial" w:cs="Arial"/>
                                      <w:spacing w:val="5"/>
                                      <w:sz w:val="16"/>
                                      <w:szCs w:val="16"/>
                                      <w:lang w:val="pt-PT"/>
                                    </w:rPr>
                                    <w:t>2,</w:t>
                                  </w:r>
                                  <w:r w:rsidRPr="00F521BB">
                                    <w:rPr>
                                      <w:rFonts w:ascii="Arial" w:eastAsia="Microsoft Sans Serif" w:hAnsi="Arial" w:cs="Arial"/>
                                      <w:spacing w:val="4"/>
                                      <w:sz w:val="16"/>
                                      <w:szCs w:val="16"/>
                                      <w:lang w:val="pt-PT"/>
                                    </w:rPr>
                                    <w:t>8</w:t>
                                  </w:r>
                                  <w:r w:rsidRPr="00F521BB">
                                    <w:rPr>
                                      <w:rFonts w:ascii="Arial" w:eastAsia="Microsoft Sans Serif" w:hAnsi="Arial" w:cs="Arial"/>
                                      <w:sz w:val="16"/>
                                      <w:szCs w:val="16"/>
                                      <w:lang w:val="pt-PT"/>
                                    </w:rPr>
                                    <w:t>)</w:t>
                                  </w:r>
                                </w:p>
                                <w:p w14:paraId="72084F44" w14:textId="77777777" w:rsidR="003B4421" w:rsidRPr="00F521BB" w:rsidRDefault="003B4421">
                                  <w:pPr>
                                    <w:spacing w:before="8" w:line="280" w:lineRule="exact"/>
                                    <w:rPr>
                                      <w:rFonts w:ascii="Arial" w:hAnsi="Arial" w:cs="Arial"/>
                                      <w:sz w:val="16"/>
                                      <w:szCs w:val="16"/>
                                      <w:lang w:val="pt-PT"/>
                                    </w:rPr>
                                  </w:pPr>
                                </w:p>
                                <w:p w14:paraId="43D5E734" w14:textId="77777777" w:rsidR="003B4421" w:rsidRPr="005C2361" w:rsidRDefault="003B4421" w:rsidP="00A42610">
                                  <w:pPr>
                                    <w:spacing w:line="240" w:lineRule="auto"/>
                                    <w:ind w:left="5135" w:right="-20"/>
                                    <w:rPr>
                                      <w:rFonts w:ascii="Microsoft Sans Serif" w:eastAsia="Microsoft Sans Serif" w:hAnsi="Microsoft Sans Serif" w:cs="Microsoft Sans Serif"/>
                                      <w:sz w:val="17"/>
                                      <w:szCs w:val="17"/>
                                      <w:lang w:val="es-ES"/>
                                    </w:rPr>
                                  </w:pPr>
                                  <w:r w:rsidRPr="00F521BB">
                                    <w:rPr>
                                      <w:rFonts w:ascii="Arial" w:eastAsia="Microsoft Sans Serif" w:hAnsi="Arial" w:cs="Arial"/>
                                      <w:spacing w:val="5"/>
                                      <w:sz w:val="16"/>
                                      <w:szCs w:val="16"/>
                                      <w:lang w:val="es-ES"/>
                                    </w:rPr>
                                    <w:t>Valor p L</w:t>
                                  </w:r>
                                  <w:r w:rsidRPr="00F521BB">
                                    <w:rPr>
                                      <w:rFonts w:ascii="Arial" w:eastAsia="Microsoft Sans Serif" w:hAnsi="Arial" w:cs="Arial"/>
                                      <w:spacing w:val="4"/>
                                      <w:sz w:val="16"/>
                                      <w:szCs w:val="16"/>
                                      <w:lang w:val="es-ES"/>
                                    </w:rPr>
                                    <w:t xml:space="preserve">og </w:t>
                                  </w:r>
                                  <w:r w:rsidRPr="00F521BB">
                                    <w:rPr>
                                      <w:rFonts w:ascii="Arial" w:eastAsia="Microsoft Sans Serif" w:hAnsi="Arial" w:cs="Arial"/>
                                      <w:sz w:val="16"/>
                                      <w:szCs w:val="16"/>
                                      <w:lang w:val="es-ES"/>
                                    </w:rPr>
                                    <w:t>r</w:t>
                                  </w:r>
                                  <w:r w:rsidRPr="00F521BB">
                                    <w:rPr>
                                      <w:rFonts w:ascii="Arial" w:eastAsia="Microsoft Sans Serif" w:hAnsi="Arial" w:cs="Arial"/>
                                      <w:spacing w:val="5"/>
                                      <w:sz w:val="16"/>
                                      <w:szCs w:val="16"/>
                                      <w:lang w:val="es-ES"/>
                                    </w:rPr>
                                    <w:t>a</w:t>
                                  </w:r>
                                  <w:r w:rsidRPr="00F521BB">
                                    <w:rPr>
                                      <w:rFonts w:ascii="Arial" w:eastAsia="Microsoft Sans Serif" w:hAnsi="Arial" w:cs="Arial"/>
                                      <w:spacing w:val="4"/>
                                      <w:sz w:val="16"/>
                                      <w:szCs w:val="16"/>
                                      <w:lang w:val="es-ES"/>
                                    </w:rPr>
                                    <w:t>n</w:t>
                                  </w:r>
                                  <w:r w:rsidRPr="00F521BB">
                                    <w:rPr>
                                      <w:rFonts w:ascii="Arial" w:eastAsia="Microsoft Sans Serif" w:hAnsi="Arial" w:cs="Arial"/>
                                      <w:sz w:val="16"/>
                                      <w:szCs w:val="16"/>
                                      <w:lang w:val="es-ES"/>
                                    </w:rPr>
                                    <w:t>k</w:t>
                                  </w:r>
                                  <w:r w:rsidRPr="00F521BB">
                                    <w:rPr>
                                      <w:rFonts w:ascii="Arial" w:eastAsia="Microsoft Sans Serif" w:hAnsi="Arial" w:cs="Arial"/>
                                      <w:spacing w:val="-4"/>
                                      <w:sz w:val="16"/>
                                      <w:szCs w:val="16"/>
                                      <w:lang w:val="es-ES"/>
                                    </w:rPr>
                                    <w:t xml:space="preserve"> </w:t>
                                  </w:r>
                                  <w:r w:rsidRPr="00F521BB">
                                    <w:rPr>
                                      <w:rFonts w:ascii="Arial" w:eastAsia="Microsoft Sans Serif" w:hAnsi="Arial" w:cs="Arial"/>
                                      <w:sz w:val="16"/>
                                      <w:szCs w:val="16"/>
                                      <w:lang w:val="es-ES"/>
                                    </w:rPr>
                                    <w:t>=</w:t>
                                  </w:r>
                                  <w:r w:rsidRPr="00F521BB">
                                    <w:rPr>
                                      <w:rFonts w:ascii="Arial" w:eastAsia="Microsoft Sans Serif" w:hAnsi="Arial" w:cs="Arial"/>
                                      <w:spacing w:val="-5"/>
                                      <w:sz w:val="16"/>
                                      <w:szCs w:val="16"/>
                                      <w:lang w:val="es-ES"/>
                                    </w:rPr>
                                    <w:t xml:space="preserve"> </w:t>
                                  </w:r>
                                  <w:r w:rsidRPr="00F521BB">
                                    <w:rPr>
                                      <w:rFonts w:ascii="Arial" w:eastAsia="Microsoft Sans Serif" w:hAnsi="Arial" w:cs="Arial"/>
                                      <w:spacing w:val="1"/>
                                      <w:sz w:val="16"/>
                                      <w:szCs w:val="16"/>
                                      <w:lang w:val="es-ES"/>
                                    </w:rPr>
                                    <w:t>&lt;0,</w:t>
                                  </w:r>
                                  <w:r w:rsidRPr="00F521BB">
                                    <w:rPr>
                                      <w:rFonts w:ascii="Arial" w:eastAsia="Microsoft Sans Serif" w:hAnsi="Arial" w:cs="Arial"/>
                                      <w:spacing w:val="4"/>
                                      <w:sz w:val="16"/>
                                      <w:szCs w:val="16"/>
                                      <w:lang w:val="es-ES"/>
                                    </w:rPr>
                                    <w:t>001</w:t>
                                  </w:r>
                                </w:p>
                              </w:tc>
                            </w:tr>
                            <w:tr w:rsidR="003B4421" w:rsidRPr="001C31A0" w14:paraId="68971932"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083BD918"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B0421F1" w14:textId="77777777" w:rsidR="003B4421" w:rsidRPr="00650337" w:rsidRDefault="003B4421">
                                  <w:pPr>
                                    <w:rPr>
                                      <w:lang w:val="pt-PT"/>
                                    </w:rPr>
                                  </w:pPr>
                                </w:p>
                              </w:tc>
                            </w:tr>
                            <w:tr w:rsidR="003B4421" w:rsidRPr="001C31A0" w14:paraId="355FD895"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07AE8A87"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E051E15" w14:textId="77777777" w:rsidR="003B4421" w:rsidRPr="00650337" w:rsidRDefault="003B4421">
                                  <w:pPr>
                                    <w:rPr>
                                      <w:lang w:val="pt-PT"/>
                                    </w:rPr>
                                  </w:pPr>
                                </w:p>
                              </w:tc>
                            </w:tr>
                            <w:tr w:rsidR="003B4421" w:rsidRPr="001C31A0" w14:paraId="56F49411"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39049483"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FC22AE5" w14:textId="77777777" w:rsidR="003B4421" w:rsidRPr="00650337" w:rsidRDefault="003B4421">
                                  <w:pPr>
                                    <w:rPr>
                                      <w:lang w:val="pt-PT"/>
                                    </w:rPr>
                                  </w:pPr>
                                </w:p>
                              </w:tc>
                            </w:tr>
                            <w:tr w:rsidR="003B4421" w:rsidRPr="001C31A0" w14:paraId="7208D68B" w14:textId="77777777" w:rsidTr="004F0846">
                              <w:trPr>
                                <w:trHeight w:hRule="exact" w:val="932"/>
                              </w:trPr>
                              <w:tc>
                                <w:tcPr>
                                  <w:tcW w:w="84" w:type="dxa"/>
                                  <w:tcBorders>
                                    <w:top w:val="single" w:sz="0" w:space="0" w:color="000000"/>
                                    <w:left w:val="nil"/>
                                    <w:bottom w:val="single" w:sz="0" w:space="0" w:color="000000"/>
                                    <w:right w:val="single" w:sz="2" w:space="0" w:color="000000"/>
                                  </w:tcBorders>
                                </w:tcPr>
                                <w:p w14:paraId="7FE13A32"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E829130" w14:textId="77777777" w:rsidR="003B4421" w:rsidRPr="00650337" w:rsidRDefault="003B4421">
                                  <w:pPr>
                                    <w:rPr>
                                      <w:lang w:val="pt-PT"/>
                                    </w:rPr>
                                  </w:pPr>
                                </w:p>
                              </w:tc>
                            </w:tr>
                            <w:tr w:rsidR="003B4421" w:rsidRPr="001C31A0" w14:paraId="398D28AB"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581B994A"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5D4A365" w14:textId="77777777" w:rsidR="003B4421" w:rsidRPr="00650337" w:rsidRDefault="003B4421">
                                  <w:pPr>
                                    <w:rPr>
                                      <w:lang w:val="pt-PT"/>
                                    </w:rPr>
                                  </w:pPr>
                                </w:p>
                              </w:tc>
                            </w:tr>
                            <w:tr w:rsidR="003B4421" w:rsidRPr="001C31A0" w14:paraId="41100FDB" w14:textId="77777777" w:rsidTr="004F0846">
                              <w:trPr>
                                <w:trHeight w:hRule="exact" w:val="198"/>
                              </w:trPr>
                              <w:tc>
                                <w:tcPr>
                                  <w:tcW w:w="84" w:type="dxa"/>
                                  <w:tcBorders>
                                    <w:top w:val="single" w:sz="0" w:space="0" w:color="000000"/>
                                    <w:left w:val="nil"/>
                                    <w:bottom w:val="nil"/>
                                    <w:right w:val="single" w:sz="2" w:space="0" w:color="000000"/>
                                  </w:tcBorders>
                                </w:tcPr>
                                <w:p w14:paraId="775DECD4"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9537082" w14:textId="77777777" w:rsidR="003B4421" w:rsidRPr="00650337" w:rsidRDefault="003B4421">
                                  <w:pPr>
                                    <w:rPr>
                                      <w:lang w:val="pt-PT"/>
                                    </w:rPr>
                                  </w:pPr>
                                </w:p>
                              </w:tc>
                            </w:tr>
                            <w:tr w:rsidR="003B4421" w:rsidRPr="001C31A0" w14:paraId="4C83F36C" w14:textId="77777777">
                              <w:trPr>
                                <w:trHeight w:hRule="exact" w:val="84"/>
                              </w:trPr>
                              <w:tc>
                                <w:tcPr>
                                  <w:tcW w:w="310" w:type="dxa"/>
                                  <w:gridSpan w:val="2"/>
                                  <w:tcBorders>
                                    <w:top w:val="nil"/>
                                    <w:left w:val="nil"/>
                                    <w:bottom w:val="nil"/>
                                    <w:right w:val="single" w:sz="0" w:space="0" w:color="000000"/>
                                  </w:tcBorders>
                                </w:tcPr>
                                <w:p w14:paraId="203D1C3A"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6370A47A" w14:textId="77777777" w:rsidR="003B4421" w:rsidRPr="00650337" w:rsidRDefault="003B4421">
                                  <w:pPr>
                                    <w:rPr>
                                      <w:lang w:val="pt-PT"/>
                                    </w:rPr>
                                  </w:pPr>
                                </w:p>
                              </w:tc>
                              <w:tc>
                                <w:tcPr>
                                  <w:tcW w:w="692" w:type="dxa"/>
                                  <w:tcBorders>
                                    <w:top w:val="single" w:sz="0" w:space="0" w:color="000000"/>
                                    <w:left w:val="single" w:sz="0" w:space="0" w:color="000000"/>
                                    <w:bottom w:val="nil"/>
                                    <w:right w:val="single" w:sz="0" w:space="0" w:color="000000"/>
                                  </w:tcBorders>
                                </w:tcPr>
                                <w:p w14:paraId="7362BA21"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2D8B6DB7"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58FCC458"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74054D04"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0A68859F"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66DADF47"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75B4A1AC"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2DAB3F7E"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1DAF8FEE"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7331580D"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470BEC93" w14:textId="77777777" w:rsidR="003B4421" w:rsidRPr="00650337" w:rsidRDefault="003B4421">
                                  <w:pPr>
                                    <w:rPr>
                                      <w:lang w:val="pt-PT"/>
                                    </w:rPr>
                                  </w:pPr>
                                </w:p>
                              </w:tc>
                              <w:tc>
                                <w:tcPr>
                                  <w:tcW w:w="227" w:type="dxa"/>
                                  <w:tcBorders>
                                    <w:top w:val="single" w:sz="0" w:space="0" w:color="000000"/>
                                    <w:left w:val="single" w:sz="0" w:space="0" w:color="000000"/>
                                    <w:bottom w:val="nil"/>
                                    <w:right w:val="nil"/>
                                  </w:tcBorders>
                                </w:tcPr>
                                <w:p w14:paraId="2F7F9500" w14:textId="77777777" w:rsidR="003B4421" w:rsidRPr="00650337" w:rsidRDefault="003B4421">
                                  <w:pPr>
                                    <w:rPr>
                                      <w:lang w:val="pt-PT"/>
                                    </w:rPr>
                                  </w:pPr>
                                </w:p>
                              </w:tc>
                            </w:tr>
                          </w:tbl>
                          <w:p w14:paraId="7D1E4894" w14:textId="77777777" w:rsidR="003B4421" w:rsidRPr="00650337" w:rsidRDefault="003B4421" w:rsidP="00C93539">
                            <w:pPr>
                              <w:spacing w:line="240" w:lineRule="auto"/>
                              <w:rPr>
                                <w:lang w:val="pt-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33FE" id="Text Box 343" o:spid="_x0000_s1095" type="#_x0000_t202" style="position:absolute;left:0;text-align:left;margin-left:120.2pt;margin-top:-3.25pt;width:447.4pt;height:256.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BZ0R1H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3B4421" w:rsidRPr="001C31A0" w14:paraId="00138758" w14:textId="77777777" w:rsidTr="004F0846">
                        <w:trPr>
                          <w:trHeight w:hRule="exact" w:val="198"/>
                        </w:trPr>
                        <w:tc>
                          <w:tcPr>
                            <w:tcW w:w="84" w:type="dxa"/>
                            <w:tcBorders>
                              <w:top w:val="nil"/>
                              <w:left w:val="nil"/>
                              <w:bottom w:val="single" w:sz="0" w:space="0" w:color="000000"/>
                              <w:right w:val="single" w:sz="2" w:space="0" w:color="000000"/>
                            </w:tcBorders>
                          </w:tcPr>
                          <w:p w14:paraId="0DD02B48" w14:textId="77777777" w:rsidR="003B4421" w:rsidRDefault="003B4421"/>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061927E0" w14:textId="77777777" w:rsidR="003B4421" w:rsidRDefault="003B4421">
                            <w:pPr>
                              <w:spacing w:line="200" w:lineRule="exact"/>
                              <w:rPr>
                                <w:sz w:val="20"/>
                              </w:rPr>
                            </w:pPr>
                          </w:p>
                          <w:p w14:paraId="0E1B7121" w14:textId="77777777" w:rsidR="003B4421" w:rsidRDefault="003B4421">
                            <w:pPr>
                              <w:spacing w:before="10" w:line="240" w:lineRule="exact"/>
                              <w:rPr>
                                <w:sz w:val="24"/>
                                <w:szCs w:val="24"/>
                              </w:rPr>
                            </w:pPr>
                          </w:p>
                          <w:p w14:paraId="4DCFADAB" w14:textId="682BB66B" w:rsidR="003B4421" w:rsidRPr="00F521BB" w:rsidRDefault="003B4421" w:rsidP="00F521BB">
                            <w:pPr>
                              <w:spacing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w w:val="99"/>
                                <w:sz w:val="16"/>
                                <w:szCs w:val="16"/>
                                <w:lang w:val="pt-PT"/>
                              </w:rPr>
                              <w:t>Tempos cens</w:t>
                            </w:r>
                            <w:r w:rsidR="001129A5">
                              <w:rPr>
                                <w:rFonts w:ascii="Arial" w:eastAsia="Microsoft Sans Serif" w:hAnsi="Arial" w:cs="Arial"/>
                                <w:spacing w:val="4"/>
                                <w:w w:val="99"/>
                                <w:sz w:val="16"/>
                                <w:szCs w:val="16"/>
                                <w:lang w:val="pt-PT"/>
                              </w:rPr>
                              <w:t>u</w:t>
                            </w:r>
                            <w:r w:rsidRPr="00F521BB">
                              <w:rPr>
                                <w:rFonts w:ascii="Arial" w:eastAsia="Microsoft Sans Serif" w:hAnsi="Arial" w:cs="Arial"/>
                                <w:spacing w:val="4"/>
                                <w:w w:val="99"/>
                                <w:sz w:val="16"/>
                                <w:szCs w:val="16"/>
                                <w:lang w:val="pt-PT"/>
                              </w:rPr>
                              <w:t>rados</w:t>
                            </w:r>
                          </w:p>
                          <w:p w14:paraId="3346592E" w14:textId="77777777" w:rsidR="003B4421" w:rsidRPr="00F521BB" w:rsidRDefault="003B4421" w:rsidP="00F521BB">
                            <w:pPr>
                              <w:spacing w:before="47"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sz w:val="16"/>
                                <w:szCs w:val="16"/>
                                <w:lang w:val="pt-PT"/>
                              </w:rPr>
                              <w:t>ceritinib</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5"/>
                                <w:sz w:val="16"/>
                                <w:szCs w:val="16"/>
                                <w:lang w:val="pt-PT"/>
                              </w:rPr>
                              <w:t>7</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1"/>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4"/>
                                <w:w w:val="99"/>
                                <w:sz w:val="16"/>
                                <w:szCs w:val="16"/>
                                <w:lang w:val="pt-PT"/>
                              </w:rPr>
                              <w:t>8</w:t>
                            </w:r>
                            <w:r w:rsidRPr="00F521BB">
                              <w:rPr>
                                <w:rFonts w:ascii="Arial" w:eastAsia="Microsoft Sans Serif" w:hAnsi="Arial" w:cs="Arial"/>
                                <w:spacing w:val="5"/>
                                <w:w w:val="99"/>
                                <w:sz w:val="16"/>
                                <w:szCs w:val="16"/>
                                <w:lang w:val="pt-PT"/>
                              </w:rPr>
                              <w:t>3</w:t>
                            </w:r>
                            <w:r w:rsidRPr="00F521BB">
                              <w:rPr>
                                <w:rFonts w:ascii="Arial" w:eastAsia="Microsoft Sans Serif" w:hAnsi="Arial" w:cs="Arial"/>
                                <w:spacing w:val="-5"/>
                                <w:w w:val="99"/>
                                <w:sz w:val="16"/>
                                <w:szCs w:val="16"/>
                                <w:lang w:val="pt-PT"/>
                              </w:rPr>
                              <w:t>/</w:t>
                            </w:r>
                            <w:r w:rsidRPr="00F521BB">
                              <w:rPr>
                                <w:rFonts w:ascii="Arial" w:eastAsia="Microsoft Sans Serif" w:hAnsi="Arial" w:cs="Arial"/>
                                <w:spacing w:val="4"/>
                                <w:w w:val="99"/>
                                <w:sz w:val="16"/>
                                <w:szCs w:val="16"/>
                                <w:lang w:val="pt-PT"/>
                              </w:rPr>
                              <w:t>1</w:t>
                            </w:r>
                            <w:r w:rsidRPr="00F521BB">
                              <w:rPr>
                                <w:rFonts w:ascii="Arial" w:eastAsia="Microsoft Sans Serif" w:hAnsi="Arial" w:cs="Arial"/>
                                <w:spacing w:val="5"/>
                                <w:w w:val="99"/>
                                <w:sz w:val="16"/>
                                <w:szCs w:val="16"/>
                                <w:lang w:val="pt-PT"/>
                              </w:rPr>
                              <w:t>1</w:t>
                            </w:r>
                            <w:r w:rsidRPr="00F521BB">
                              <w:rPr>
                                <w:rFonts w:ascii="Arial" w:eastAsia="Microsoft Sans Serif" w:hAnsi="Arial" w:cs="Arial"/>
                                <w:spacing w:val="4"/>
                                <w:w w:val="99"/>
                                <w:sz w:val="16"/>
                                <w:szCs w:val="16"/>
                                <w:lang w:val="pt-PT"/>
                              </w:rPr>
                              <w:t>5</w:t>
                            </w:r>
                            <w:r w:rsidRPr="00F521BB">
                              <w:rPr>
                                <w:rFonts w:ascii="Arial" w:eastAsia="Microsoft Sans Serif" w:hAnsi="Arial" w:cs="Arial"/>
                                <w:w w:val="99"/>
                                <w:sz w:val="16"/>
                                <w:szCs w:val="16"/>
                                <w:lang w:val="pt-PT"/>
                              </w:rPr>
                              <w:t>)</w:t>
                            </w:r>
                          </w:p>
                          <w:p w14:paraId="2CD80E4E" w14:textId="77777777" w:rsidR="003B4421" w:rsidRPr="00F521BB" w:rsidRDefault="003B4421" w:rsidP="00F521BB">
                            <w:pPr>
                              <w:tabs>
                                <w:tab w:val="left" w:pos="5920"/>
                              </w:tabs>
                              <w:spacing w:before="33" w:line="240" w:lineRule="auto"/>
                              <w:ind w:left="6012" w:right="586"/>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pacing w:val="-16"/>
                                <w:w w:val="99"/>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 =</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4"/>
                                <w:sz w:val="16"/>
                                <w:szCs w:val="16"/>
                                <w:lang w:val="pt-PT"/>
                              </w:rPr>
                              <w:t>8</w:t>
                            </w:r>
                            <w:r w:rsidRPr="00F521BB">
                              <w:rPr>
                                <w:rFonts w:ascii="Arial" w:eastAsia="Microsoft Sans Serif" w:hAnsi="Arial" w:cs="Arial"/>
                                <w:spacing w:val="5"/>
                                <w:sz w:val="16"/>
                                <w:szCs w:val="16"/>
                                <w:lang w:val="pt-PT"/>
                              </w:rPr>
                              <w:t>9</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1</w:t>
                            </w:r>
                            <w:r w:rsidRPr="00F521BB">
                              <w:rPr>
                                <w:rFonts w:ascii="Arial" w:eastAsia="Microsoft Sans Serif" w:hAnsi="Arial" w:cs="Arial"/>
                                <w:spacing w:val="4"/>
                                <w:sz w:val="16"/>
                                <w:szCs w:val="16"/>
                                <w:lang w:val="pt-PT"/>
                              </w:rPr>
                              <w:t>6</w:t>
                            </w:r>
                            <w:r w:rsidRPr="00F521BB">
                              <w:rPr>
                                <w:rFonts w:ascii="Arial" w:eastAsia="Microsoft Sans Serif" w:hAnsi="Arial" w:cs="Arial"/>
                                <w:sz w:val="16"/>
                                <w:szCs w:val="16"/>
                                <w:lang w:val="pt-PT"/>
                              </w:rPr>
                              <w:t>)</w:t>
                            </w:r>
                          </w:p>
                          <w:p w14:paraId="77A9A2F2" w14:textId="77777777" w:rsidR="003B4421" w:rsidRPr="00F521BB" w:rsidRDefault="003B4421">
                            <w:pPr>
                              <w:spacing w:before="3" w:line="110" w:lineRule="exact"/>
                              <w:rPr>
                                <w:rFonts w:ascii="Arial" w:hAnsi="Arial" w:cs="Arial"/>
                                <w:sz w:val="16"/>
                                <w:szCs w:val="16"/>
                                <w:lang w:val="pt-PT"/>
                              </w:rPr>
                            </w:pPr>
                          </w:p>
                          <w:p w14:paraId="41DD0B3C" w14:textId="77777777" w:rsidR="003B4421" w:rsidRPr="00F521BB" w:rsidRDefault="003B4421">
                            <w:pPr>
                              <w:spacing w:line="200" w:lineRule="exact"/>
                              <w:rPr>
                                <w:rFonts w:ascii="Arial" w:hAnsi="Arial" w:cs="Arial"/>
                                <w:sz w:val="16"/>
                                <w:szCs w:val="16"/>
                                <w:lang w:val="pt-PT"/>
                              </w:rPr>
                            </w:pPr>
                          </w:p>
                          <w:p w14:paraId="5804D73C" w14:textId="77777777" w:rsidR="003B4421" w:rsidRPr="00F521BB" w:rsidRDefault="003B4421">
                            <w:pPr>
                              <w:spacing w:line="240" w:lineRule="auto"/>
                              <w:ind w:left="5135" w:right="-20"/>
                              <w:rPr>
                                <w:rFonts w:ascii="Arial" w:eastAsia="Microsoft Sans Serif" w:hAnsi="Arial" w:cs="Arial"/>
                                <w:sz w:val="16"/>
                                <w:szCs w:val="16"/>
                                <w:lang w:val="pt-PT"/>
                              </w:rPr>
                            </w:pPr>
                            <w:r w:rsidRPr="00F521BB">
                              <w:rPr>
                                <w:rFonts w:ascii="Arial" w:eastAsia="Microsoft Sans Serif" w:hAnsi="Arial" w:cs="Arial"/>
                                <w:i/>
                                <w:spacing w:val="5"/>
                                <w:sz w:val="16"/>
                                <w:szCs w:val="16"/>
                                <w:lang w:val="pt-PT"/>
                              </w:rPr>
                              <w:t>Haza</w:t>
                            </w:r>
                            <w:r w:rsidRPr="00F521BB">
                              <w:rPr>
                                <w:rFonts w:ascii="Arial" w:eastAsia="Microsoft Sans Serif" w:hAnsi="Arial" w:cs="Arial"/>
                                <w:i/>
                                <w:sz w:val="16"/>
                                <w:szCs w:val="16"/>
                                <w:lang w:val="pt-PT"/>
                              </w:rPr>
                              <w:t>rd</w:t>
                            </w:r>
                            <w:r w:rsidRPr="00F521BB">
                              <w:rPr>
                                <w:rFonts w:ascii="Arial" w:eastAsia="Microsoft Sans Serif" w:hAnsi="Arial" w:cs="Arial"/>
                                <w:i/>
                                <w:spacing w:val="-4"/>
                                <w:sz w:val="16"/>
                                <w:szCs w:val="16"/>
                                <w:lang w:val="pt-PT"/>
                              </w:rPr>
                              <w:t xml:space="preserve"> </w:t>
                            </w:r>
                            <w:r w:rsidRPr="00F521BB">
                              <w:rPr>
                                <w:rFonts w:ascii="Arial" w:eastAsia="Microsoft Sans Serif" w:hAnsi="Arial" w:cs="Arial"/>
                                <w:i/>
                                <w:spacing w:val="5"/>
                                <w:sz w:val="16"/>
                                <w:szCs w:val="16"/>
                                <w:lang w:val="pt-PT"/>
                              </w:rPr>
                              <w:t>Ra</w:t>
                            </w:r>
                            <w:r w:rsidRPr="00F521BB">
                              <w:rPr>
                                <w:rFonts w:ascii="Arial" w:eastAsia="Microsoft Sans Serif" w:hAnsi="Arial" w:cs="Arial"/>
                                <w:i/>
                                <w:spacing w:val="-5"/>
                                <w:sz w:val="16"/>
                                <w:szCs w:val="16"/>
                                <w:lang w:val="pt-PT"/>
                              </w:rPr>
                              <w:t>t</w:t>
                            </w:r>
                            <w:r w:rsidRPr="00F521BB">
                              <w:rPr>
                                <w:rFonts w:ascii="Arial" w:eastAsia="Microsoft Sans Serif" w:hAnsi="Arial" w:cs="Arial"/>
                                <w:i/>
                                <w:spacing w:val="3"/>
                                <w:sz w:val="16"/>
                                <w:szCs w:val="16"/>
                                <w:lang w:val="pt-PT"/>
                              </w:rPr>
                              <w:t>i</w:t>
                            </w:r>
                            <w:r w:rsidRPr="00F521BB">
                              <w:rPr>
                                <w:rFonts w:ascii="Arial" w:eastAsia="Microsoft Sans Serif" w:hAnsi="Arial" w:cs="Arial"/>
                                <w:i/>
                                <w:sz w:val="16"/>
                                <w:szCs w:val="16"/>
                                <w:lang w:val="pt-PT"/>
                              </w:rPr>
                              <w:t>o</w:t>
                            </w:r>
                            <w:r w:rsidRPr="00F521BB">
                              <w:rPr>
                                <w:rFonts w:ascii="Arial" w:eastAsia="Microsoft Sans Serif" w:hAnsi="Arial" w:cs="Arial"/>
                                <w:spacing w:val="40"/>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5"/>
                                <w:sz w:val="16"/>
                                <w:szCs w:val="16"/>
                                <w:lang w:val="pt-PT"/>
                              </w:rPr>
                              <w:t>0,49</w:t>
                            </w:r>
                          </w:p>
                          <w:p w14:paraId="4CC1FBDA" w14:textId="77777777" w:rsidR="003B4421" w:rsidRPr="001C31A0" w:rsidRDefault="003B4421">
                            <w:pPr>
                              <w:spacing w:before="33" w:line="240" w:lineRule="auto"/>
                              <w:ind w:left="5135" w:right="-20"/>
                              <w:rPr>
                                <w:rFonts w:ascii="Arial" w:eastAsia="Microsoft Sans Serif" w:hAnsi="Arial" w:cs="Arial"/>
                                <w:sz w:val="16"/>
                                <w:szCs w:val="16"/>
                                <w:lang w:val="de-CH"/>
                              </w:rPr>
                            </w:pPr>
                            <w:r w:rsidRPr="001C31A0">
                              <w:rPr>
                                <w:rFonts w:ascii="Arial" w:eastAsia="Microsoft Sans Serif" w:hAnsi="Arial" w:cs="Arial"/>
                                <w:spacing w:val="5"/>
                                <w:sz w:val="16"/>
                                <w:szCs w:val="16"/>
                                <w:lang w:val="de-CH"/>
                              </w:rPr>
                              <w:t>IC 9</w:t>
                            </w:r>
                            <w:r w:rsidRPr="001C31A0">
                              <w:rPr>
                                <w:rFonts w:ascii="Arial" w:eastAsia="Microsoft Sans Serif" w:hAnsi="Arial" w:cs="Arial"/>
                                <w:sz w:val="16"/>
                                <w:szCs w:val="16"/>
                                <w:lang w:val="de-CH"/>
                              </w:rPr>
                              <w:t>5%</w:t>
                            </w:r>
                            <w:r w:rsidRPr="001C31A0">
                              <w:rPr>
                                <w:rFonts w:ascii="Arial" w:eastAsia="Microsoft Sans Serif" w:hAnsi="Arial" w:cs="Arial"/>
                                <w:spacing w:val="-10"/>
                                <w:sz w:val="16"/>
                                <w:szCs w:val="16"/>
                                <w:lang w:val="de-CH"/>
                              </w:rPr>
                              <w:t xml:space="preserve"> </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5"/>
                                <w:sz w:val="16"/>
                                <w:szCs w:val="16"/>
                                <w:lang w:val="de-CH"/>
                              </w:rPr>
                              <w:t>,</w:t>
                            </w:r>
                            <w:r w:rsidRPr="001C31A0">
                              <w:rPr>
                                <w:rFonts w:ascii="Arial" w:eastAsia="Microsoft Sans Serif" w:hAnsi="Arial" w:cs="Arial"/>
                                <w:spacing w:val="4"/>
                                <w:sz w:val="16"/>
                                <w:szCs w:val="16"/>
                                <w:lang w:val="de-CH"/>
                              </w:rPr>
                              <w:t>3</w:t>
                            </w:r>
                            <w:r w:rsidRPr="001C31A0">
                              <w:rPr>
                                <w:rFonts w:ascii="Arial" w:eastAsia="Microsoft Sans Serif" w:hAnsi="Arial" w:cs="Arial"/>
                                <w:spacing w:val="5"/>
                                <w:sz w:val="16"/>
                                <w:szCs w:val="16"/>
                                <w:lang w:val="de-CH"/>
                              </w:rPr>
                              <w:t>6</w:t>
                            </w:r>
                            <w:r w:rsidRPr="001C31A0">
                              <w:rPr>
                                <w:rFonts w:ascii="Arial" w:eastAsia="Microsoft Sans Serif" w:hAnsi="Arial" w:cs="Arial"/>
                                <w:spacing w:val="-5"/>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4"/>
                                <w:sz w:val="16"/>
                                <w:szCs w:val="16"/>
                                <w:lang w:val="de-CH"/>
                              </w:rPr>
                              <w:t>,</w:t>
                            </w:r>
                            <w:r w:rsidRPr="001C31A0">
                              <w:rPr>
                                <w:rFonts w:ascii="Arial" w:eastAsia="Microsoft Sans Serif" w:hAnsi="Arial" w:cs="Arial"/>
                                <w:spacing w:val="5"/>
                                <w:sz w:val="16"/>
                                <w:szCs w:val="16"/>
                                <w:lang w:val="de-CH"/>
                              </w:rPr>
                              <w:t>67)</w:t>
                            </w:r>
                          </w:p>
                          <w:p w14:paraId="48E7B8FB" w14:textId="77777777" w:rsidR="003B4421" w:rsidRPr="001C31A0" w:rsidRDefault="003B4421">
                            <w:pPr>
                              <w:spacing w:before="8" w:line="280" w:lineRule="exact"/>
                              <w:rPr>
                                <w:rFonts w:ascii="Arial" w:hAnsi="Arial" w:cs="Arial"/>
                                <w:sz w:val="16"/>
                                <w:szCs w:val="16"/>
                                <w:lang w:val="de-CH"/>
                              </w:rPr>
                            </w:pPr>
                          </w:p>
                          <w:p w14:paraId="7CB04667" w14:textId="77777777" w:rsidR="003B4421" w:rsidRPr="001C31A0" w:rsidRDefault="003B4421">
                            <w:pPr>
                              <w:spacing w:line="299" w:lineRule="auto"/>
                              <w:ind w:left="5135" w:right="474"/>
                              <w:rPr>
                                <w:rFonts w:ascii="Arial" w:eastAsia="Microsoft Sans Serif" w:hAnsi="Arial" w:cs="Arial"/>
                                <w:sz w:val="16"/>
                                <w:szCs w:val="16"/>
                                <w:lang w:val="de-CH"/>
                              </w:rPr>
                            </w:pPr>
                            <w:r w:rsidRPr="001C31A0">
                              <w:rPr>
                                <w:rFonts w:ascii="Arial" w:eastAsia="Microsoft Sans Serif" w:hAnsi="Arial" w:cs="Arial"/>
                                <w:spacing w:val="1"/>
                                <w:sz w:val="16"/>
                                <w:szCs w:val="16"/>
                                <w:lang w:val="de-CH"/>
                              </w:rPr>
                              <w:t>Medianas K</w:t>
                            </w:r>
                            <w:r w:rsidRPr="001C31A0">
                              <w:rPr>
                                <w:rFonts w:ascii="Arial" w:eastAsia="Microsoft Sans Serif" w:hAnsi="Arial" w:cs="Arial"/>
                                <w:spacing w:val="4"/>
                                <w:sz w:val="16"/>
                                <w:szCs w:val="16"/>
                                <w:lang w:val="de-CH"/>
                              </w:rPr>
                              <w:t>ap</w:t>
                            </w:r>
                            <w:r w:rsidRPr="001C31A0">
                              <w:rPr>
                                <w:rFonts w:ascii="Arial" w:eastAsia="Microsoft Sans Serif" w:hAnsi="Arial" w:cs="Arial"/>
                                <w:spacing w:val="3"/>
                                <w:sz w:val="16"/>
                                <w:szCs w:val="16"/>
                                <w:lang w:val="de-CH"/>
                              </w:rPr>
                              <w:t>l</w:t>
                            </w:r>
                            <w:r w:rsidRPr="001C31A0">
                              <w:rPr>
                                <w:rFonts w:ascii="Arial" w:eastAsia="Microsoft Sans Serif" w:hAnsi="Arial" w:cs="Arial"/>
                                <w:spacing w:val="5"/>
                                <w:sz w:val="16"/>
                                <w:szCs w:val="16"/>
                                <w:lang w:val="de-CH"/>
                              </w:rPr>
                              <w:t>a</w:t>
                            </w:r>
                            <w:r w:rsidRPr="001C31A0">
                              <w:rPr>
                                <w:rFonts w:ascii="Arial" w:eastAsia="Microsoft Sans Serif" w:hAnsi="Arial" w:cs="Arial"/>
                                <w:spacing w:val="4"/>
                                <w:sz w:val="16"/>
                                <w:szCs w:val="16"/>
                                <w:lang w:val="de-CH"/>
                              </w:rPr>
                              <w:t>n</w:t>
                            </w:r>
                            <w:r w:rsidRPr="001C31A0">
                              <w:rPr>
                                <w:rFonts w:ascii="Arial" w:eastAsia="Microsoft Sans Serif" w:hAnsi="Arial" w:cs="Arial"/>
                                <w:sz w:val="16"/>
                                <w:szCs w:val="16"/>
                                <w:lang w:val="de-CH"/>
                              </w:rPr>
                              <w:t>-</w:t>
                            </w:r>
                            <w:r w:rsidRPr="001C31A0">
                              <w:rPr>
                                <w:rFonts w:ascii="Arial" w:eastAsia="Microsoft Sans Serif" w:hAnsi="Arial" w:cs="Arial"/>
                                <w:spacing w:val="-14"/>
                                <w:sz w:val="16"/>
                                <w:szCs w:val="16"/>
                                <w:lang w:val="de-CH"/>
                              </w:rPr>
                              <w:t>M</w:t>
                            </w:r>
                            <w:r w:rsidRPr="001C31A0">
                              <w:rPr>
                                <w:rFonts w:ascii="Arial" w:eastAsia="Microsoft Sans Serif" w:hAnsi="Arial" w:cs="Arial"/>
                                <w:spacing w:val="4"/>
                                <w:sz w:val="16"/>
                                <w:szCs w:val="16"/>
                                <w:lang w:val="de-CH"/>
                              </w:rPr>
                              <w:t>eie</w:t>
                            </w:r>
                            <w:r w:rsidRPr="001C31A0">
                              <w:rPr>
                                <w:rFonts w:ascii="Arial" w:eastAsia="Microsoft Sans Serif" w:hAnsi="Arial" w:cs="Arial"/>
                                <w:sz w:val="16"/>
                                <w:szCs w:val="16"/>
                                <w:lang w:val="de-CH"/>
                              </w:rPr>
                              <w:t>r</w:t>
                            </w:r>
                            <w:r w:rsidRPr="001C31A0">
                              <w:rPr>
                                <w:rFonts w:ascii="Arial" w:eastAsia="Microsoft Sans Serif" w:hAnsi="Arial" w:cs="Arial"/>
                                <w:spacing w:val="7"/>
                                <w:sz w:val="16"/>
                                <w:szCs w:val="16"/>
                                <w:lang w:val="de-CH"/>
                              </w:rPr>
                              <w:t xml:space="preserve"> </w:t>
                            </w:r>
                            <w:r w:rsidRPr="001C31A0">
                              <w:rPr>
                                <w:rFonts w:ascii="Arial" w:eastAsia="Microsoft Sans Serif" w:hAnsi="Arial" w:cs="Arial"/>
                                <w:sz w:val="16"/>
                                <w:szCs w:val="16"/>
                                <w:lang w:val="de-CH"/>
                              </w:rPr>
                              <w:t xml:space="preserve">(IC </w:t>
                            </w:r>
                            <w:r w:rsidRPr="001C31A0">
                              <w:rPr>
                                <w:rFonts w:ascii="Arial" w:eastAsia="Microsoft Sans Serif" w:hAnsi="Arial" w:cs="Arial"/>
                                <w:spacing w:val="4"/>
                                <w:sz w:val="16"/>
                                <w:szCs w:val="16"/>
                                <w:lang w:val="de-CH"/>
                              </w:rPr>
                              <w:t>95</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 xml:space="preserve"> </w:t>
                            </w:r>
                            <w:r w:rsidRPr="001C31A0">
                              <w:rPr>
                                <w:rFonts w:ascii="Arial" w:eastAsia="Microsoft Sans Serif" w:hAnsi="Arial" w:cs="Arial"/>
                                <w:w w:val="99"/>
                                <w:sz w:val="16"/>
                                <w:szCs w:val="16"/>
                                <w:lang w:val="de-CH"/>
                              </w:rPr>
                              <w:t>(</w:t>
                            </w:r>
                            <w:r w:rsidRPr="001C31A0">
                              <w:rPr>
                                <w:rFonts w:ascii="Arial" w:eastAsia="Microsoft Sans Serif" w:hAnsi="Arial" w:cs="Arial"/>
                                <w:spacing w:val="-14"/>
                                <w:w w:val="99"/>
                                <w:sz w:val="16"/>
                                <w:szCs w:val="16"/>
                                <w:lang w:val="de-CH"/>
                              </w:rPr>
                              <w:t>M</w:t>
                            </w:r>
                            <w:r w:rsidRPr="001C31A0">
                              <w:rPr>
                                <w:rFonts w:ascii="Arial" w:eastAsia="Microsoft Sans Serif" w:hAnsi="Arial" w:cs="Arial"/>
                                <w:spacing w:val="5"/>
                                <w:w w:val="99"/>
                                <w:sz w:val="16"/>
                                <w:szCs w:val="16"/>
                                <w:lang w:val="de-CH"/>
                              </w:rPr>
                              <w:t>ese</w:t>
                            </w:r>
                            <w:r w:rsidRPr="001C31A0">
                              <w:rPr>
                                <w:rFonts w:ascii="Arial" w:eastAsia="Microsoft Sans Serif" w:hAnsi="Arial" w:cs="Arial"/>
                                <w:w w:val="99"/>
                                <w:sz w:val="16"/>
                                <w:szCs w:val="16"/>
                                <w:lang w:val="de-CH"/>
                              </w:rPr>
                              <w:t>s</w:t>
                            </w:r>
                            <w:r w:rsidRPr="001C31A0">
                              <w:rPr>
                                <w:rFonts w:ascii="Arial" w:eastAsia="Microsoft Sans Serif" w:hAnsi="Arial" w:cs="Arial"/>
                                <w:sz w:val="16"/>
                                <w:szCs w:val="16"/>
                                <w:lang w:val="de-CH"/>
                              </w:rPr>
                              <w:t>)</w:t>
                            </w:r>
                          </w:p>
                          <w:p w14:paraId="1189D9BA" w14:textId="77777777" w:rsidR="003B4421" w:rsidRPr="00F521BB" w:rsidRDefault="003B4421">
                            <w:pPr>
                              <w:spacing w:line="299" w:lineRule="auto"/>
                              <w:ind w:left="5135" w:right="474"/>
                              <w:rPr>
                                <w:rFonts w:ascii="Arial" w:eastAsia="Microsoft Sans Serif" w:hAnsi="Arial" w:cs="Arial"/>
                                <w:sz w:val="16"/>
                                <w:szCs w:val="16"/>
                                <w:lang w:val="pt-PT"/>
                              </w:rPr>
                            </w:pPr>
                            <w:r w:rsidRPr="00F521BB">
                              <w:rPr>
                                <w:rFonts w:ascii="Arial" w:eastAsia="Microsoft Sans Serif" w:hAnsi="Arial" w:cs="Arial"/>
                                <w:sz w:val="16"/>
                                <w:szCs w:val="16"/>
                                <w:lang w:val="pt-PT"/>
                              </w:rPr>
                              <w:t>ceritinib</w:t>
                            </w:r>
                            <w:r w:rsidRPr="00F521BB">
                              <w:rPr>
                                <w:rFonts w:ascii="Arial" w:eastAsia="Microsoft Sans Serif" w:hAnsi="Arial" w:cs="Arial"/>
                                <w:spacing w:val="-4"/>
                                <w:sz w:val="16"/>
                                <w:szCs w:val="16"/>
                                <w:lang w:val="pt-PT"/>
                              </w:rPr>
                              <w:t xml:space="preserve"> </w:t>
                            </w:r>
                            <w:r w:rsidRPr="00F521BB">
                              <w:rPr>
                                <w:rFonts w:ascii="Arial" w:eastAsia="Microsoft Sans Serif" w:hAnsi="Arial" w:cs="Arial"/>
                                <w:spacing w:val="4"/>
                                <w:sz w:val="16"/>
                                <w:szCs w:val="16"/>
                                <w:lang w:val="pt-PT"/>
                              </w:rPr>
                              <w:t>7</w:t>
                            </w:r>
                            <w:r w:rsidRPr="00F521BB">
                              <w:rPr>
                                <w:rFonts w:ascii="Arial" w:eastAsia="Microsoft Sans Serif" w:hAnsi="Arial" w:cs="Arial"/>
                                <w:spacing w:val="5"/>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2"/>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4 (</w:t>
                            </w:r>
                            <w:r w:rsidRPr="00F521BB">
                              <w:rPr>
                                <w:rFonts w:ascii="Arial" w:eastAsia="Microsoft Sans Serif" w:hAnsi="Arial" w:cs="Arial"/>
                                <w:spacing w:val="4"/>
                                <w:sz w:val="16"/>
                                <w:szCs w:val="16"/>
                                <w:lang w:val="pt-PT"/>
                              </w:rPr>
                              <w:t>4,1</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6,9</w:t>
                            </w:r>
                            <w:r w:rsidRPr="00F521BB">
                              <w:rPr>
                                <w:rFonts w:ascii="Arial" w:eastAsia="Microsoft Sans Serif" w:hAnsi="Arial" w:cs="Arial"/>
                                <w:sz w:val="16"/>
                                <w:szCs w:val="16"/>
                                <w:lang w:val="pt-PT"/>
                              </w:rPr>
                              <w:t>)</w:t>
                            </w:r>
                          </w:p>
                          <w:p w14:paraId="7072753B" w14:textId="77777777" w:rsidR="003B4421" w:rsidRPr="00F521BB" w:rsidRDefault="003B4421">
                            <w:pPr>
                              <w:spacing w:line="178" w:lineRule="exact"/>
                              <w:ind w:left="5135" w:right="-20"/>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z w:val="16"/>
                                <w:szCs w:val="16"/>
                                <w:lang w:val="pt-PT"/>
                              </w:rPr>
                              <w:t>:</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6 (</w:t>
                            </w:r>
                            <w:r w:rsidRPr="00F521BB">
                              <w:rPr>
                                <w:rFonts w:ascii="Arial" w:eastAsia="Microsoft Sans Serif" w:hAnsi="Arial" w:cs="Arial"/>
                                <w:spacing w:val="4"/>
                                <w:sz w:val="16"/>
                                <w:szCs w:val="16"/>
                                <w:lang w:val="pt-PT"/>
                              </w:rPr>
                              <w:t>1,4</w:t>
                            </w:r>
                            <w:r w:rsidRPr="00F521BB">
                              <w:rPr>
                                <w:rFonts w:ascii="Arial" w:eastAsia="Microsoft Sans Serif" w:hAnsi="Arial" w:cs="Arial"/>
                                <w:spacing w:val="-5"/>
                                <w:sz w:val="16"/>
                                <w:szCs w:val="16"/>
                                <w:lang w:val="pt-PT"/>
                              </w:rPr>
                              <w:t>;</w:t>
                            </w:r>
                            <w:r w:rsidRPr="00F521BB">
                              <w:rPr>
                                <w:rFonts w:ascii="Arial" w:eastAsia="Microsoft Sans Serif" w:hAnsi="Arial" w:cs="Arial"/>
                                <w:spacing w:val="5"/>
                                <w:sz w:val="16"/>
                                <w:szCs w:val="16"/>
                                <w:lang w:val="pt-PT"/>
                              </w:rPr>
                              <w:t>2,</w:t>
                            </w:r>
                            <w:r w:rsidRPr="00F521BB">
                              <w:rPr>
                                <w:rFonts w:ascii="Arial" w:eastAsia="Microsoft Sans Serif" w:hAnsi="Arial" w:cs="Arial"/>
                                <w:spacing w:val="4"/>
                                <w:sz w:val="16"/>
                                <w:szCs w:val="16"/>
                                <w:lang w:val="pt-PT"/>
                              </w:rPr>
                              <w:t>8</w:t>
                            </w:r>
                            <w:r w:rsidRPr="00F521BB">
                              <w:rPr>
                                <w:rFonts w:ascii="Arial" w:eastAsia="Microsoft Sans Serif" w:hAnsi="Arial" w:cs="Arial"/>
                                <w:sz w:val="16"/>
                                <w:szCs w:val="16"/>
                                <w:lang w:val="pt-PT"/>
                              </w:rPr>
                              <w:t>)</w:t>
                            </w:r>
                          </w:p>
                          <w:p w14:paraId="72084F44" w14:textId="77777777" w:rsidR="003B4421" w:rsidRPr="00F521BB" w:rsidRDefault="003B4421">
                            <w:pPr>
                              <w:spacing w:before="8" w:line="280" w:lineRule="exact"/>
                              <w:rPr>
                                <w:rFonts w:ascii="Arial" w:hAnsi="Arial" w:cs="Arial"/>
                                <w:sz w:val="16"/>
                                <w:szCs w:val="16"/>
                                <w:lang w:val="pt-PT"/>
                              </w:rPr>
                            </w:pPr>
                          </w:p>
                          <w:p w14:paraId="43D5E734" w14:textId="77777777" w:rsidR="003B4421" w:rsidRPr="005C2361" w:rsidRDefault="003B4421" w:rsidP="00A42610">
                            <w:pPr>
                              <w:spacing w:line="240" w:lineRule="auto"/>
                              <w:ind w:left="5135" w:right="-20"/>
                              <w:rPr>
                                <w:rFonts w:ascii="Microsoft Sans Serif" w:eastAsia="Microsoft Sans Serif" w:hAnsi="Microsoft Sans Serif" w:cs="Microsoft Sans Serif"/>
                                <w:sz w:val="17"/>
                                <w:szCs w:val="17"/>
                                <w:lang w:val="es-ES"/>
                              </w:rPr>
                            </w:pPr>
                            <w:r w:rsidRPr="00F521BB">
                              <w:rPr>
                                <w:rFonts w:ascii="Arial" w:eastAsia="Microsoft Sans Serif" w:hAnsi="Arial" w:cs="Arial"/>
                                <w:spacing w:val="5"/>
                                <w:sz w:val="16"/>
                                <w:szCs w:val="16"/>
                                <w:lang w:val="es-ES"/>
                              </w:rPr>
                              <w:t>Valor p L</w:t>
                            </w:r>
                            <w:r w:rsidRPr="00F521BB">
                              <w:rPr>
                                <w:rFonts w:ascii="Arial" w:eastAsia="Microsoft Sans Serif" w:hAnsi="Arial" w:cs="Arial"/>
                                <w:spacing w:val="4"/>
                                <w:sz w:val="16"/>
                                <w:szCs w:val="16"/>
                                <w:lang w:val="es-ES"/>
                              </w:rPr>
                              <w:t xml:space="preserve">og </w:t>
                            </w:r>
                            <w:r w:rsidRPr="00F521BB">
                              <w:rPr>
                                <w:rFonts w:ascii="Arial" w:eastAsia="Microsoft Sans Serif" w:hAnsi="Arial" w:cs="Arial"/>
                                <w:sz w:val="16"/>
                                <w:szCs w:val="16"/>
                                <w:lang w:val="es-ES"/>
                              </w:rPr>
                              <w:t>r</w:t>
                            </w:r>
                            <w:r w:rsidRPr="00F521BB">
                              <w:rPr>
                                <w:rFonts w:ascii="Arial" w:eastAsia="Microsoft Sans Serif" w:hAnsi="Arial" w:cs="Arial"/>
                                <w:spacing w:val="5"/>
                                <w:sz w:val="16"/>
                                <w:szCs w:val="16"/>
                                <w:lang w:val="es-ES"/>
                              </w:rPr>
                              <w:t>a</w:t>
                            </w:r>
                            <w:r w:rsidRPr="00F521BB">
                              <w:rPr>
                                <w:rFonts w:ascii="Arial" w:eastAsia="Microsoft Sans Serif" w:hAnsi="Arial" w:cs="Arial"/>
                                <w:spacing w:val="4"/>
                                <w:sz w:val="16"/>
                                <w:szCs w:val="16"/>
                                <w:lang w:val="es-ES"/>
                              </w:rPr>
                              <w:t>n</w:t>
                            </w:r>
                            <w:r w:rsidRPr="00F521BB">
                              <w:rPr>
                                <w:rFonts w:ascii="Arial" w:eastAsia="Microsoft Sans Serif" w:hAnsi="Arial" w:cs="Arial"/>
                                <w:sz w:val="16"/>
                                <w:szCs w:val="16"/>
                                <w:lang w:val="es-ES"/>
                              </w:rPr>
                              <w:t>k</w:t>
                            </w:r>
                            <w:r w:rsidRPr="00F521BB">
                              <w:rPr>
                                <w:rFonts w:ascii="Arial" w:eastAsia="Microsoft Sans Serif" w:hAnsi="Arial" w:cs="Arial"/>
                                <w:spacing w:val="-4"/>
                                <w:sz w:val="16"/>
                                <w:szCs w:val="16"/>
                                <w:lang w:val="es-ES"/>
                              </w:rPr>
                              <w:t xml:space="preserve"> </w:t>
                            </w:r>
                            <w:r w:rsidRPr="00F521BB">
                              <w:rPr>
                                <w:rFonts w:ascii="Arial" w:eastAsia="Microsoft Sans Serif" w:hAnsi="Arial" w:cs="Arial"/>
                                <w:sz w:val="16"/>
                                <w:szCs w:val="16"/>
                                <w:lang w:val="es-ES"/>
                              </w:rPr>
                              <w:t>=</w:t>
                            </w:r>
                            <w:r w:rsidRPr="00F521BB">
                              <w:rPr>
                                <w:rFonts w:ascii="Arial" w:eastAsia="Microsoft Sans Serif" w:hAnsi="Arial" w:cs="Arial"/>
                                <w:spacing w:val="-5"/>
                                <w:sz w:val="16"/>
                                <w:szCs w:val="16"/>
                                <w:lang w:val="es-ES"/>
                              </w:rPr>
                              <w:t xml:space="preserve"> </w:t>
                            </w:r>
                            <w:r w:rsidRPr="00F521BB">
                              <w:rPr>
                                <w:rFonts w:ascii="Arial" w:eastAsia="Microsoft Sans Serif" w:hAnsi="Arial" w:cs="Arial"/>
                                <w:spacing w:val="1"/>
                                <w:sz w:val="16"/>
                                <w:szCs w:val="16"/>
                                <w:lang w:val="es-ES"/>
                              </w:rPr>
                              <w:t>&lt;0,</w:t>
                            </w:r>
                            <w:r w:rsidRPr="00F521BB">
                              <w:rPr>
                                <w:rFonts w:ascii="Arial" w:eastAsia="Microsoft Sans Serif" w:hAnsi="Arial" w:cs="Arial"/>
                                <w:spacing w:val="4"/>
                                <w:sz w:val="16"/>
                                <w:szCs w:val="16"/>
                                <w:lang w:val="es-ES"/>
                              </w:rPr>
                              <w:t>001</w:t>
                            </w:r>
                          </w:p>
                        </w:tc>
                      </w:tr>
                      <w:tr w:rsidR="003B4421" w:rsidRPr="001C31A0" w14:paraId="68971932"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083BD918"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B0421F1" w14:textId="77777777" w:rsidR="003B4421" w:rsidRPr="00650337" w:rsidRDefault="003B4421">
                            <w:pPr>
                              <w:rPr>
                                <w:lang w:val="pt-PT"/>
                              </w:rPr>
                            </w:pPr>
                          </w:p>
                        </w:tc>
                      </w:tr>
                      <w:tr w:rsidR="003B4421" w:rsidRPr="001C31A0" w14:paraId="355FD895"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07AE8A87"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E051E15" w14:textId="77777777" w:rsidR="003B4421" w:rsidRPr="00650337" w:rsidRDefault="003B4421">
                            <w:pPr>
                              <w:rPr>
                                <w:lang w:val="pt-PT"/>
                              </w:rPr>
                            </w:pPr>
                          </w:p>
                        </w:tc>
                      </w:tr>
                      <w:tr w:rsidR="003B4421" w:rsidRPr="001C31A0" w14:paraId="56F49411"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39049483"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FC22AE5" w14:textId="77777777" w:rsidR="003B4421" w:rsidRPr="00650337" w:rsidRDefault="003B4421">
                            <w:pPr>
                              <w:rPr>
                                <w:lang w:val="pt-PT"/>
                              </w:rPr>
                            </w:pPr>
                          </w:p>
                        </w:tc>
                      </w:tr>
                      <w:tr w:rsidR="003B4421" w:rsidRPr="001C31A0" w14:paraId="7208D68B" w14:textId="77777777" w:rsidTr="004F0846">
                        <w:trPr>
                          <w:trHeight w:hRule="exact" w:val="932"/>
                        </w:trPr>
                        <w:tc>
                          <w:tcPr>
                            <w:tcW w:w="84" w:type="dxa"/>
                            <w:tcBorders>
                              <w:top w:val="single" w:sz="0" w:space="0" w:color="000000"/>
                              <w:left w:val="nil"/>
                              <w:bottom w:val="single" w:sz="0" w:space="0" w:color="000000"/>
                              <w:right w:val="single" w:sz="2" w:space="0" w:color="000000"/>
                            </w:tcBorders>
                          </w:tcPr>
                          <w:p w14:paraId="7FE13A32"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E829130" w14:textId="77777777" w:rsidR="003B4421" w:rsidRPr="00650337" w:rsidRDefault="003B4421">
                            <w:pPr>
                              <w:rPr>
                                <w:lang w:val="pt-PT"/>
                              </w:rPr>
                            </w:pPr>
                          </w:p>
                        </w:tc>
                      </w:tr>
                      <w:tr w:rsidR="003B4421" w:rsidRPr="001C31A0" w14:paraId="398D28AB"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581B994A"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5D4A365" w14:textId="77777777" w:rsidR="003B4421" w:rsidRPr="00650337" w:rsidRDefault="003B4421">
                            <w:pPr>
                              <w:rPr>
                                <w:lang w:val="pt-PT"/>
                              </w:rPr>
                            </w:pPr>
                          </w:p>
                        </w:tc>
                      </w:tr>
                      <w:tr w:rsidR="003B4421" w:rsidRPr="001C31A0" w14:paraId="41100FDB" w14:textId="77777777" w:rsidTr="004F0846">
                        <w:trPr>
                          <w:trHeight w:hRule="exact" w:val="198"/>
                        </w:trPr>
                        <w:tc>
                          <w:tcPr>
                            <w:tcW w:w="84" w:type="dxa"/>
                            <w:tcBorders>
                              <w:top w:val="single" w:sz="0" w:space="0" w:color="000000"/>
                              <w:left w:val="nil"/>
                              <w:bottom w:val="nil"/>
                              <w:right w:val="single" w:sz="2" w:space="0" w:color="000000"/>
                            </w:tcBorders>
                          </w:tcPr>
                          <w:p w14:paraId="775DECD4"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9537082" w14:textId="77777777" w:rsidR="003B4421" w:rsidRPr="00650337" w:rsidRDefault="003B4421">
                            <w:pPr>
                              <w:rPr>
                                <w:lang w:val="pt-PT"/>
                              </w:rPr>
                            </w:pPr>
                          </w:p>
                        </w:tc>
                      </w:tr>
                      <w:tr w:rsidR="003B4421" w:rsidRPr="001C31A0" w14:paraId="4C83F36C" w14:textId="77777777">
                        <w:trPr>
                          <w:trHeight w:hRule="exact" w:val="84"/>
                        </w:trPr>
                        <w:tc>
                          <w:tcPr>
                            <w:tcW w:w="310" w:type="dxa"/>
                            <w:gridSpan w:val="2"/>
                            <w:tcBorders>
                              <w:top w:val="nil"/>
                              <w:left w:val="nil"/>
                              <w:bottom w:val="nil"/>
                              <w:right w:val="single" w:sz="0" w:space="0" w:color="000000"/>
                            </w:tcBorders>
                          </w:tcPr>
                          <w:p w14:paraId="203D1C3A"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6370A47A" w14:textId="77777777" w:rsidR="003B4421" w:rsidRPr="00650337" w:rsidRDefault="003B4421">
                            <w:pPr>
                              <w:rPr>
                                <w:lang w:val="pt-PT"/>
                              </w:rPr>
                            </w:pPr>
                          </w:p>
                        </w:tc>
                        <w:tc>
                          <w:tcPr>
                            <w:tcW w:w="692" w:type="dxa"/>
                            <w:tcBorders>
                              <w:top w:val="single" w:sz="0" w:space="0" w:color="000000"/>
                              <w:left w:val="single" w:sz="0" w:space="0" w:color="000000"/>
                              <w:bottom w:val="nil"/>
                              <w:right w:val="single" w:sz="0" w:space="0" w:color="000000"/>
                            </w:tcBorders>
                          </w:tcPr>
                          <w:p w14:paraId="7362BA21"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2D8B6DB7"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58FCC458"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74054D04"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0A68859F"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66DADF47"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75B4A1AC"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2DAB3F7E"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1DAF8FEE"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7331580D"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470BEC93" w14:textId="77777777" w:rsidR="003B4421" w:rsidRPr="00650337" w:rsidRDefault="003B4421">
                            <w:pPr>
                              <w:rPr>
                                <w:lang w:val="pt-PT"/>
                              </w:rPr>
                            </w:pPr>
                          </w:p>
                        </w:tc>
                        <w:tc>
                          <w:tcPr>
                            <w:tcW w:w="227" w:type="dxa"/>
                            <w:tcBorders>
                              <w:top w:val="single" w:sz="0" w:space="0" w:color="000000"/>
                              <w:left w:val="single" w:sz="0" w:space="0" w:color="000000"/>
                              <w:bottom w:val="nil"/>
                              <w:right w:val="nil"/>
                            </w:tcBorders>
                          </w:tcPr>
                          <w:p w14:paraId="2F7F9500" w14:textId="77777777" w:rsidR="003B4421" w:rsidRPr="00650337" w:rsidRDefault="003B4421">
                            <w:pPr>
                              <w:rPr>
                                <w:lang w:val="pt-PT"/>
                              </w:rPr>
                            </w:pPr>
                          </w:p>
                        </w:tc>
                      </w:tr>
                    </w:tbl>
                    <w:p w14:paraId="7D1E4894" w14:textId="77777777" w:rsidR="003B4421" w:rsidRPr="00650337" w:rsidRDefault="003B4421" w:rsidP="00C93539">
                      <w:pPr>
                        <w:spacing w:line="240" w:lineRule="auto"/>
                        <w:rPr>
                          <w:lang w:val="pt-PT"/>
                        </w:rPr>
                      </w:pPr>
                    </w:p>
                  </w:txbxContent>
                </v:textbox>
                <w10:wrap anchorx="page"/>
              </v:shape>
            </w:pict>
          </mc:Fallback>
        </mc:AlternateContent>
      </w:r>
      <w:r w:rsidR="00C93539" w:rsidRPr="0025551D">
        <w:rPr>
          <w:rFonts w:ascii="Microsoft Sans Serif" w:eastAsia="Microsoft Sans Serif" w:hAnsi="Microsoft Sans Serif" w:cs="Microsoft Sans Serif"/>
          <w:spacing w:val="5"/>
          <w:position w:val="-1"/>
          <w:sz w:val="17"/>
          <w:szCs w:val="17"/>
        </w:rPr>
        <w:t>1</w:t>
      </w:r>
      <w:r w:rsidR="00C93539" w:rsidRPr="0025551D">
        <w:rPr>
          <w:rFonts w:ascii="Microsoft Sans Serif" w:eastAsia="Microsoft Sans Serif" w:hAnsi="Microsoft Sans Serif" w:cs="Microsoft Sans Serif"/>
          <w:spacing w:val="4"/>
          <w:position w:val="-1"/>
          <w:sz w:val="17"/>
          <w:szCs w:val="17"/>
        </w:rPr>
        <w:t>0</w:t>
      </w:r>
      <w:r w:rsidR="00C93539" w:rsidRPr="0025551D">
        <w:rPr>
          <w:rFonts w:ascii="Microsoft Sans Serif" w:eastAsia="Microsoft Sans Serif" w:hAnsi="Microsoft Sans Serif" w:cs="Microsoft Sans Serif"/>
          <w:position w:val="-1"/>
          <w:sz w:val="17"/>
          <w:szCs w:val="17"/>
        </w:rPr>
        <w:t>0</w:t>
      </w:r>
    </w:p>
    <w:p w14:paraId="35BB7984" w14:textId="77777777" w:rsidR="00C93539" w:rsidRPr="0025551D" w:rsidRDefault="00C93539" w:rsidP="00112677">
      <w:pPr>
        <w:keepNext/>
        <w:keepLines/>
        <w:spacing w:before="2" w:line="100" w:lineRule="exact"/>
        <w:ind w:left="709" w:hanging="142"/>
        <w:rPr>
          <w:sz w:val="10"/>
          <w:szCs w:val="10"/>
        </w:rPr>
      </w:pPr>
    </w:p>
    <w:p w14:paraId="743193B8" w14:textId="77777777" w:rsidR="00C93539" w:rsidRPr="0025551D" w:rsidRDefault="00C93539" w:rsidP="00112677">
      <w:pPr>
        <w:keepNext/>
        <w:keepLines/>
        <w:spacing w:line="200" w:lineRule="exact"/>
        <w:ind w:left="709" w:hanging="142"/>
        <w:rPr>
          <w:sz w:val="20"/>
        </w:rPr>
      </w:pPr>
      <w:r w:rsidRPr="0025551D">
        <w:rPr>
          <w:sz w:val="20"/>
        </w:rPr>
        <w:tab/>
      </w:r>
      <w:r w:rsidRPr="0025551D">
        <w:rPr>
          <w:sz w:val="20"/>
        </w:rPr>
        <w:tab/>
      </w:r>
    </w:p>
    <w:p w14:paraId="2CFCE0B9" w14:textId="77777777" w:rsidR="00C93539" w:rsidRPr="0025551D" w:rsidRDefault="00C93539" w:rsidP="00112677">
      <w:pPr>
        <w:keepNext/>
        <w:keepLines/>
        <w:spacing w:line="200" w:lineRule="exact"/>
        <w:ind w:left="709" w:hanging="142"/>
        <w:rPr>
          <w:sz w:val="20"/>
        </w:rPr>
      </w:pPr>
    </w:p>
    <w:p w14:paraId="7C45DBD1" w14:textId="77777777" w:rsidR="00C93539" w:rsidRPr="0025551D" w:rsidRDefault="00C93539" w:rsidP="00112677">
      <w:pPr>
        <w:keepNext/>
        <w:keepLines/>
        <w:spacing w:line="200" w:lineRule="exact"/>
        <w:ind w:left="709" w:hanging="142"/>
        <w:rPr>
          <w:sz w:val="20"/>
        </w:rPr>
      </w:pPr>
    </w:p>
    <w:p w14:paraId="1F0ECD20" w14:textId="77777777" w:rsidR="00C93539" w:rsidRPr="0025551D" w:rsidRDefault="00C93539"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80</w:t>
      </w:r>
    </w:p>
    <w:p w14:paraId="15E00331" w14:textId="77777777" w:rsidR="00C93539" w:rsidRPr="0025551D" w:rsidRDefault="00C93539" w:rsidP="00112677">
      <w:pPr>
        <w:keepNext/>
        <w:keepLines/>
        <w:spacing w:line="200" w:lineRule="exact"/>
        <w:rPr>
          <w:sz w:val="20"/>
        </w:rPr>
      </w:pPr>
    </w:p>
    <w:p w14:paraId="4DE73BFA" w14:textId="77777777" w:rsidR="00C93539" w:rsidRPr="0025551D" w:rsidRDefault="00C93539" w:rsidP="00112677">
      <w:pPr>
        <w:keepNext/>
        <w:keepLines/>
        <w:spacing w:line="200" w:lineRule="exact"/>
        <w:ind w:left="709" w:hanging="142"/>
        <w:rPr>
          <w:sz w:val="20"/>
        </w:rPr>
      </w:pPr>
    </w:p>
    <w:p w14:paraId="3AF4C31B" w14:textId="77777777" w:rsidR="00C93539" w:rsidRPr="0025551D" w:rsidRDefault="00C93539" w:rsidP="00112677">
      <w:pPr>
        <w:keepNext/>
        <w:keepLines/>
        <w:spacing w:line="200" w:lineRule="exact"/>
        <w:ind w:left="709" w:hanging="142"/>
        <w:rPr>
          <w:sz w:val="20"/>
        </w:rPr>
      </w:pPr>
    </w:p>
    <w:p w14:paraId="5AEDC21E" w14:textId="77777777" w:rsidR="00C93539" w:rsidRPr="0025551D" w:rsidRDefault="00C93539" w:rsidP="00112677">
      <w:pPr>
        <w:keepNext/>
        <w:keepLines/>
        <w:spacing w:line="200" w:lineRule="exact"/>
        <w:ind w:left="709" w:hanging="142"/>
        <w:rPr>
          <w:sz w:val="20"/>
        </w:rPr>
      </w:pPr>
    </w:p>
    <w:p w14:paraId="6E3CD489" w14:textId="77777777" w:rsidR="00C93539" w:rsidRPr="0025551D" w:rsidRDefault="00C93539"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60</w:t>
      </w:r>
    </w:p>
    <w:p w14:paraId="2EB26B3B" w14:textId="77777777" w:rsidR="00C93539" w:rsidRPr="0025551D" w:rsidRDefault="00C93539" w:rsidP="00112677">
      <w:pPr>
        <w:keepNext/>
        <w:keepLines/>
        <w:spacing w:line="200" w:lineRule="exact"/>
        <w:ind w:left="709" w:hanging="142"/>
        <w:rPr>
          <w:sz w:val="20"/>
        </w:rPr>
      </w:pPr>
    </w:p>
    <w:p w14:paraId="0DC879CC" w14:textId="77777777" w:rsidR="00C93539" w:rsidRPr="0025551D" w:rsidRDefault="00C93539" w:rsidP="00112677">
      <w:pPr>
        <w:keepNext/>
        <w:keepLines/>
        <w:spacing w:line="200" w:lineRule="exact"/>
        <w:ind w:left="709" w:hanging="142"/>
        <w:rPr>
          <w:sz w:val="20"/>
        </w:rPr>
      </w:pPr>
    </w:p>
    <w:p w14:paraId="5EF545E6" w14:textId="77777777" w:rsidR="00C93539" w:rsidRPr="0025551D" w:rsidRDefault="00C93539" w:rsidP="00112677">
      <w:pPr>
        <w:keepNext/>
        <w:keepLines/>
        <w:spacing w:line="200" w:lineRule="exact"/>
        <w:ind w:left="709" w:hanging="142"/>
        <w:rPr>
          <w:sz w:val="20"/>
        </w:rPr>
      </w:pPr>
    </w:p>
    <w:p w14:paraId="02876AA4" w14:textId="77777777" w:rsidR="00C93539" w:rsidRPr="0025551D" w:rsidRDefault="00C93539"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40</w:t>
      </w:r>
    </w:p>
    <w:p w14:paraId="2012C024" w14:textId="77777777" w:rsidR="00C93539" w:rsidRPr="0025551D" w:rsidRDefault="00C93539" w:rsidP="00112677">
      <w:pPr>
        <w:keepNext/>
        <w:keepLines/>
        <w:spacing w:line="200" w:lineRule="exact"/>
        <w:ind w:left="709" w:hanging="142"/>
        <w:rPr>
          <w:sz w:val="20"/>
        </w:rPr>
      </w:pPr>
    </w:p>
    <w:p w14:paraId="0A61DF27" w14:textId="77777777" w:rsidR="00C93539" w:rsidRPr="0025551D" w:rsidRDefault="00C93539" w:rsidP="00112677">
      <w:pPr>
        <w:keepNext/>
        <w:keepLines/>
        <w:spacing w:line="200" w:lineRule="exact"/>
        <w:ind w:left="709" w:hanging="142"/>
        <w:rPr>
          <w:sz w:val="20"/>
        </w:rPr>
      </w:pPr>
    </w:p>
    <w:p w14:paraId="67BA9CE1" w14:textId="77777777" w:rsidR="00C93539" w:rsidRPr="0025551D" w:rsidRDefault="00C93539" w:rsidP="00112677">
      <w:pPr>
        <w:keepNext/>
        <w:keepLines/>
        <w:spacing w:line="200" w:lineRule="exact"/>
        <w:ind w:left="709" w:hanging="142"/>
        <w:rPr>
          <w:sz w:val="20"/>
        </w:rPr>
      </w:pPr>
    </w:p>
    <w:p w14:paraId="7D21490A" w14:textId="77777777" w:rsidR="00C93539" w:rsidRPr="0025551D" w:rsidRDefault="00C93539"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20</w:t>
      </w:r>
    </w:p>
    <w:p w14:paraId="00FBF4A8" w14:textId="77777777" w:rsidR="00C93539" w:rsidRPr="0025551D" w:rsidRDefault="00C93539" w:rsidP="00112677">
      <w:pPr>
        <w:keepNext/>
        <w:keepLines/>
        <w:spacing w:before="3" w:line="100" w:lineRule="exact"/>
        <w:ind w:left="709" w:hanging="142"/>
        <w:rPr>
          <w:sz w:val="10"/>
          <w:szCs w:val="10"/>
        </w:rPr>
      </w:pPr>
    </w:p>
    <w:p w14:paraId="5CE5736C" w14:textId="77777777" w:rsidR="00C93539" w:rsidRPr="0025551D" w:rsidRDefault="00C93539" w:rsidP="00112677">
      <w:pPr>
        <w:keepNext/>
        <w:keepLines/>
        <w:spacing w:line="200" w:lineRule="exact"/>
        <w:ind w:left="709" w:hanging="142"/>
        <w:rPr>
          <w:sz w:val="20"/>
        </w:rPr>
      </w:pPr>
    </w:p>
    <w:p w14:paraId="6989DE62" w14:textId="77777777" w:rsidR="00F521BB" w:rsidRPr="0025551D" w:rsidRDefault="00F521BB" w:rsidP="00112677">
      <w:pPr>
        <w:keepNext/>
        <w:keepLines/>
        <w:spacing w:line="200" w:lineRule="exact"/>
        <w:ind w:left="709" w:hanging="142"/>
        <w:rPr>
          <w:sz w:val="20"/>
        </w:rPr>
      </w:pPr>
    </w:p>
    <w:p w14:paraId="69254D56" w14:textId="77777777" w:rsidR="00C93539" w:rsidRPr="0025551D" w:rsidRDefault="00C93539" w:rsidP="00112677">
      <w:pPr>
        <w:keepNext/>
        <w:keepLines/>
        <w:spacing w:line="200" w:lineRule="exact"/>
        <w:ind w:left="709" w:hanging="142"/>
        <w:rPr>
          <w:sz w:val="20"/>
        </w:rPr>
      </w:pPr>
    </w:p>
    <w:p w14:paraId="5714C01F" w14:textId="77777777" w:rsidR="00C93539" w:rsidRPr="0025551D" w:rsidRDefault="00C93539" w:rsidP="00112677">
      <w:pPr>
        <w:keepNext/>
        <w:keepLines/>
        <w:spacing w:line="200" w:lineRule="exact"/>
        <w:ind w:left="709" w:hanging="142"/>
        <w:rPr>
          <w:sz w:val="20"/>
        </w:rPr>
      </w:pPr>
      <w:r w:rsidRPr="0025551D">
        <w:rPr>
          <w:rFonts w:ascii="Microsoft Sans Serif" w:eastAsia="Microsoft Sans Serif" w:hAnsi="Microsoft Sans Serif" w:cs="Microsoft Sans Serif"/>
          <w:position w:val="-1"/>
          <w:sz w:val="17"/>
          <w:szCs w:val="17"/>
        </w:rPr>
        <w:t>0</w:t>
      </w:r>
    </w:p>
    <w:p w14:paraId="521B43F8" w14:textId="77777777" w:rsidR="00C93539" w:rsidRPr="0025551D" w:rsidRDefault="00C93539" w:rsidP="00112677">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C93539" w:rsidRPr="0025551D" w14:paraId="2119B90A" w14:textId="77777777" w:rsidTr="006D5ED8">
        <w:trPr>
          <w:trHeight w:val="356"/>
        </w:trPr>
        <w:tc>
          <w:tcPr>
            <w:tcW w:w="703" w:type="dxa"/>
            <w:shd w:val="clear" w:color="auto" w:fill="auto"/>
          </w:tcPr>
          <w:p w14:paraId="7B0B71B5"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0</w:t>
            </w:r>
          </w:p>
        </w:tc>
        <w:tc>
          <w:tcPr>
            <w:tcW w:w="703" w:type="dxa"/>
            <w:shd w:val="clear" w:color="auto" w:fill="auto"/>
          </w:tcPr>
          <w:p w14:paraId="01162D2F"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2</w:t>
            </w:r>
          </w:p>
        </w:tc>
        <w:tc>
          <w:tcPr>
            <w:tcW w:w="703" w:type="dxa"/>
            <w:shd w:val="clear" w:color="auto" w:fill="auto"/>
          </w:tcPr>
          <w:p w14:paraId="4AD02470"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4</w:t>
            </w:r>
          </w:p>
        </w:tc>
        <w:tc>
          <w:tcPr>
            <w:tcW w:w="704" w:type="dxa"/>
            <w:shd w:val="clear" w:color="auto" w:fill="auto"/>
          </w:tcPr>
          <w:p w14:paraId="2E12B7A7"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6</w:t>
            </w:r>
          </w:p>
        </w:tc>
        <w:tc>
          <w:tcPr>
            <w:tcW w:w="704" w:type="dxa"/>
            <w:shd w:val="clear" w:color="auto" w:fill="auto"/>
          </w:tcPr>
          <w:p w14:paraId="1F1C543E"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8</w:t>
            </w:r>
          </w:p>
        </w:tc>
        <w:tc>
          <w:tcPr>
            <w:tcW w:w="704" w:type="dxa"/>
            <w:shd w:val="clear" w:color="auto" w:fill="auto"/>
          </w:tcPr>
          <w:p w14:paraId="1CD88872"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1</w:t>
            </w:r>
            <w:r w:rsidRPr="0025551D">
              <w:rPr>
                <w:rFonts w:eastAsia="Microsoft Sans Serif"/>
                <w:sz w:val="18"/>
                <w:szCs w:val="18"/>
              </w:rPr>
              <w:t>0</w:t>
            </w:r>
          </w:p>
        </w:tc>
        <w:tc>
          <w:tcPr>
            <w:tcW w:w="704" w:type="dxa"/>
            <w:shd w:val="clear" w:color="auto" w:fill="auto"/>
          </w:tcPr>
          <w:p w14:paraId="39F7408D"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1</w:t>
            </w:r>
            <w:r w:rsidRPr="0025551D">
              <w:rPr>
                <w:rFonts w:eastAsia="Microsoft Sans Serif"/>
                <w:sz w:val="18"/>
                <w:szCs w:val="18"/>
              </w:rPr>
              <w:t>2</w:t>
            </w:r>
          </w:p>
        </w:tc>
        <w:tc>
          <w:tcPr>
            <w:tcW w:w="704" w:type="dxa"/>
            <w:shd w:val="clear" w:color="auto" w:fill="auto"/>
          </w:tcPr>
          <w:p w14:paraId="5D743178"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5"/>
                <w:sz w:val="18"/>
                <w:szCs w:val="18"/>
              </w:rPr>
              <w:t xml:space="preserve">     1</w:t>
            </w:r>
            <w:r w:rsidRPr="0025551D">
              <w:rPr>
                <w:rFonts w:eastAsia="Microsoft Sans Serif"/>
                <w:sz w:val="18"/>
                <w:szCs w:val="18"/>
              </w:rPr>
              <w:t>4</w:t>
            </w:r>
          </w:p>
        </w:tc>
        <w:tc>
          <w:tcPr>
            <w:tcW w:w="705" w:type="dxa"/>
            <w:shd w:val="clear" w:color="auto" w:fill="auto"/>
          </w:tcPr>
          <w:p w14:paraId="4D9AB70A"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5"/>
                <w:sz w:val="18"/>
                <w:szCs w:val="18"/>
              </w:rPr>
              <w:t xml:space="preserve">     1</w:t>
            </w:r>
            <w:r w:rsidRPr="0025551D">
              <w:rPr>
                <w:rFonts w:eastAsia="Microsoft Sans Serif"/>
                <w:sz w:val="18"/>
                <w:szCs w:val="18"/>
              </w:rPr>
              <w:t>6</w:t>
            </w:r>
          </w:p>
        </w:tc>
        <w:tc>
          <w:tcPr>
            <w:tcW w:w="705" w:type="dxa"/>
            <w:shd w:val="clear" w:color="auto" w:fill="auto"/>
          </w:tcPr>
          <w:p w14:paraId="436CCA6E"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1</w:t>
            </w:r>
            <w:r w:rsidRPr="0025551D">
              <w:rPr>
                <w:rFonts w:eastAsia="Microsoft Sans Serif"/>
                <w:sz w:val="18"/>
                <w:szCs w:val="18"/>
              </w:rPr>
              <w:t>8</w:t>
            </w:r>
          </w:p>
        </w:tc>
        <w:tc>
          <w:tcPr>
            <w:tcW w:w="705" w:type="dxa"/>
            <w:shd w:val="clear" w:color="auto" w:fill="auto"/>
          </w:tcPr>
          <w:p w14:paraId="3F9EC8F5"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2</w:t>
            </w:r>
            <w:r w:rsidRPr="0025551D">
              <w:rPr>
                <w:rFonts w:eastAsia="Microsoft Sans Serif"/>
                <w:sz w:val="18"/>
                <w:szCs w:val="18"/>
              </w:rPr>
              <w:t>0</w:t>
            </w:r>
          </w:p>
        </w:tc>
        <w:tc>
          <w:tcPr>
            <w:tcW w:w="705" w:type="dxa"/>
            <w:shd w:val="clear" w:color="auto" w:fill="auto"/>
          </w:tcPr>
          <w:p w14:paraId="49904787"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5"/>
                <w:sz w:val="18"/>
                <w:szCs w:val="18"/>
              </w:rPr>
              <w:t xml:space="preserve">     2</w:t>
            </w:r>
            <w:r w:rsidRPr="0025551D">
              <w:rPr>
                <w:rFonts w:eastAsia="Microsoft Sans Serif"/>
                <w:sz w:val="18"/>
                <w:szCs w:val="18"/>
              </w:rPr>
              <w:t>2</w:t>
            </w:r>
          </w:p>
        </w:tc>
        <w:tc>
          <w:tcPr>
            <w:tcW w:w="705" w:type="dxa"/>
            <w:shd w:val="clear" w:color="auto" w:fill="auto"/>
          </w:tcPr>
          <w:p w14:paraId="3F14EECB" w14:textId="77777777" w:rsidR="00C93539" w:rsidRPr="0025551D" w:rsidRDefault="00C93539" w:rsidP="00112677">
            <w:pPr>
              <w:keepNext/>
              <w:keepLines/>
              <w:spacing w:before="45" w:line="240" w:lineRule="auto"/>
              <w:jc w:val="center"/>
              <w:rPr>
                <w:rFonts w:eastAsia="Microsoft Sans Serif"/>
                <w:sz w:val="18"/>
                <w:szCs w:val="18"/>
              </w:rPr>
            </w:pPr>
            <w:r w:rsidRPr="0025551D">
              <w:rPr>
                <w:rFonts w:eastAsia="Microsoft Sans Serif"/>
                <w:spacing w:val="4"/>
                <w:w w:val="99"/>
                <w:sz w:val="18"/>
                <w:szCs w:val="18"/>
              </w:rPr>
              <w:t xml:space="preserve">      2</w:t>
            </w:r>
            <w:r w:rsidRPr="0025551D">
              <w:rPr>
                <w:rFonts w:eastAsia="Microsoft Sans Serif"/>
                <w:w w:val="99"/>
                <w:sz w:val="18"/>
                <w:szCs w:val="18"/>
              </w:rPr>
              <w:t>4</w:t>
            </w:r>
          </w:p>
        </w:tc>
      </w:tr>
    </w:tbl>
    <w:p w14:paraId="72DC7F8F" w14:textId="77777777" w:rsidR="00C93539" w:rsidRPr="0025551D" w:rsidRDefault="00C93539" w:rsidP="00112677">
      <w:pPr>
        <w:keepNext/>
        <w:keepLines/>
        <w:spacing w:before="11" w:line="200" w:lineRule="exact"/>
        <w:ind w:hanging="142"/>
        <w:rPr>
          <w:sz w:val="20"/>
        </w:rPr>
      </w:pPr>
    </w:p>
    <w:p w14:paraId="1016835E" w14:textId="77777777" w:rsidR="00C93539" w:rsidRPr="0025551D" w:rsidRDefault="00505088" w:rsidP="00112677">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25551D">
        <w:rPr>
          <w:noProof/>
          <w:sz w:val="18"/>
          <w:szCs w:val="18"/>
          <w:lang w:val="pt-PT" w:eastAsia="pt-PT"/>
        </w:rPr>
        <mc:AlternateContent>
          <mc:Choice Requires="wps">
            <w:drawing>
              <wp:anchor distT="0" distB="0" distL="114300" distR="114300" simplePos="0" relativeHeight="251631616" behindDoc="0" locked="0" layoutInCell="1" allowOverlap="1" wp14:anchorId="55EDB6A2" wp14:editId="1B844237">
                <wp:simplePos x="0" y="0"/>
                <wp:positionH relativeFrom="column">
                  <wp:posOffset>2669706</wp:posOffset>
                </wp:positionH>
                <wp:positionV relativeFrom="paragraph">
                  <wp:posOffset>146132</wp:posOffset>
                </wp:positionV>
                <wp:extent cx="1657350" cy="326003"/>
                <wp:effectExtent l="0" t="0" r="0" b="0"/>
                <wp:wrapNone/>
                <wp:docPr id="105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60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B15DF" w14:textId="77777777" w:rsidR="003B4421" w:rsidRPr="00F521BB" w:rsidRDefault="003B4421" w:rsidP="00C93539">
                            <w:pPr>
                              <w:rPr>
                                <w:rFonts w:ascii="Arial" w:hAnsi="Arial" w:cs="Arial"/>
                                <w:sz w:val="20"/>
                              </w:rPr>
                            </w:pPr>
                            <w:r w:rsidRPr="00F521BB">
                              <w:rPr>
                                <w:rFonts w:ascii="Arial" w:eastAsia="Microsoft Sans Serif" w:hAnsi="Arial" w:cs="Arial"/>
                                <w:spacing w:val="-5"/>
                                <w:w w:val="99"/>
                                <w:position w:val="-1"/>
                                <w:sz w:val="20"/>
                              </w:rPr>
                              <w:t>T</w:t>
                            </w:r>
                            <w:r w:rsidRPr="00F521BB">
                              <w:rPr>
                                <w:rFonts w:ascii="Arial" w:eastAsia="Microsoft Sans Serif" w:hAnsi="Arial" w:cs="Arial"/>
                                <w:spacing w:val="1"/>
                                <w:position w:val="-1"/>
                                <w:sz w:val="20"/>
                              </w:rPr>
                              <w:t xml:space="preserve">empo </w:t>
                            </w:r>
                            <w:r w:rsidRPr="00F521BB">
                              <w:rPr>
                                <w:rFonts w:ascii="Arial" w:eastAsia="Microsoft Sans Serif" w:hAnsi="Arial" w:cs="Arial"/>
                                <w:w w:val="99"/>
                                <w:position w:val="-1"/>
                                <w:sz w:val="20"/>
                              </w:rPr>
                              <w:t>(</w:t>
                            </w:r>
                            <w:r w:rsidRPr="00F521BB">
                              <w:rPr>
                                <w:rFonts w:ascii="Arial" w:eastAsia="Microsoft Sans Serif" w:hAnsi="Arial" w:cs="Arial"/>
                                <w:spacing w:val="-15"/>
                                <w:w w:val="99"/>
                                <w:position w:val="-1"/>
                                <w:sz w:val="20"/>
                              </w:rPr>
                              <w:t>M</w:t>
                            </w:r>
                            <w:r w:rsidRPr="00F521BB">
                              <w:rPr>
                                <w:rFonts w:ascii="Arial" w:eastAsia="Microsoft Sans Serif" w:hAnsi="Arial" w:cs="Arial"/>
                                <w:spacing w:val="6"/>
                                <w:w w:val="99"/>
                                <w:position w:val="-1"/>
                                <w:sz w:val="20"/>
                              </w:rPr>
                              <w:t>ese</w:t>
                            </w:r>
                            <w:r w:rsidRPr="00F521BB">
                              <w:rPr>
                                <w:rFonts w:ascii="Arial" w:eastAsia="Microsoft Sans Serif" w:hAnsi="Arial" w:cs="Arial"/>
                                <w:w w:val="99"/>
                                <w:position w:val="-1"/>
                                <w:sz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DB6A2" id="Text Box 223" o:spid="_x0000_s1096" type="#_x0000_t202" style="position:absolute;margin-left:210.2pt;margin-top:11.5pt;width:130.5pt;height:25.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" stroked="f">
                <v:textbox>
                  <w:txbxContent>
                    <w:p w14:paraId="7D6B15DF" w14:textId="77777777" w:rsidR="003B4421" w:rsidRPr="00F521BB" w:rsidRDefault="003B4421" w:rsidP="00C93539">
                      <w:pPr>
                        <w:rPr>
                          <w:rFonts w:ascii="Arial" w:hAnsi="Arial" w:cs="Arial"/>
                          <w:sz w:val="20"/>
                        </w:rPr>
                      </w:pPr>
                      <w:r w:rsidRPr="00F521BB">
                        <w:rPr>
                          <w:rFonts w:ascii="Arial" w:eastAsia="Microsoft Sans Serif" w:hAnsi="Arial" w:cs="Arial"/>
                          <w:spacing w:val="-5"/>
                          <w:w w:val="99"/>
                          <w:position w:val="-1"/>
                          <w:sz w:val="20"/>
                        </w:rPr>
                        <w:t>T</w:t>
                      </w:r>
                      <w:r w:rsidRPr="00F521BB">
                        <w:rPr>
                          <w:rFonts w:ascii="Arial" w:eastAsia="Microsoft Sans Serif" w:hAnsi="Arial" w:cs="Arial"/>
                          <w:spacing w:val="1"/>
                          <w:position w:val="-1"/>
                          <w:sz w:val="20"/>
                        </w:rPr>
                        <w:t xml:space="preserve">empo </w:t>
                      </w:r>
                      <w:r w:rsidRPr="00F521BB">
                        <w:rPr>
                          <w:rFonts w:ascii="Arial" w:eastAsia="Microsoft Sans Serif" w:hAnsi="Arial" w:cs="Arial"/>
                          <w:w w:val="99"/>
                          <w:position w:val="-1"/>
                          <w:sz w:val="20"/>
                        </w:rPr>
                        <w:t>(</w:t>
                      </w:r>
                      <w:r w:rsidRPr="00F521BB">
                        <w:rPr>
                          <w:rFonts w:ascii="Arial" w:eastAsia="Microsoft Sans Serif" w:hAnsi="Arial" w:cs="Arial"/>
                          <w:spacing w:val="-15"/>
                          <w:w w:val="99"/>
                          <w:position w:val="-1"/>
                          <w:sz w:val="20"/>
                        </w:rPr>
                        <w:t>M</w:t>
                      </w:r>
                      <w:r w:rsidRPr="00F521BB">
                        <w:rPr>
                          <w:rFonts w:ascii="Arial" w:eastAsia="Microsoft Sans Serif" w:hAnsi="Arial" w:cs="Arial"/>
                          <w:spacing w:val="6"/>
                          <w:w w:val="99"/>
                          <w:position w:val="-1"/>
                          <w:sz w:val="20"/>
                        </w:rPr>
                        <w:t>ese</w:t>
                      </w:r>
                      <w:r w:rsidRPr="00F521BB">
                        <w:rPr>
                          <w:rFonts w:ascii="Arial" w:eastAsia="Microsoft Sans Serif" w:hAnsi="Arial" w:cs="Arial"/>
                          <w:w w:val="99"/>
                          <w:position w:val="-1"/>
                          <w:sz w:val="20"/>
                        </w:rPr>
                        <w:t>s)</w:t>
                      </w:r>
                    </w:p>
                  </w:txbxContent>
                </v:textbox>
              </v:shape>
            </w:pict>
          </mc:Fallback>
        </mc:AlternateContent>
      </w:r>
    </w:p>
    <w:p w14:paraId="4ABA6EB6" w14:textId="77777777" w:rsidR="00C93539" w:rsidRPr="0025551D" w:rsidRDefault="00C93539" w:rsidP="00112677">
      <w:pPr>
        <w:keepNext/>
        <w:keepLines/>
        <w:spacing w:before="4" w:line="100" w:lineRule="exact"/>
        <w:rPr>
          <w:sz w:val="18"/>
          <w:szCs w:val="18"/>
        </w:rPr>
      </w:pPr>
    </w:p>
    <w:p w14:paraId="6D36137B" w14:textId="77777777" w:rsidR="00C93539" w:rsidRPr="0025551D" w:rsidRDefault="00C93539" w:rsidP="00112677">
      <w:pPr>
        <w:keepNext/>
        <w:keepLines/>
        <w:spacing w:before="4" w:line="100" w:lineRule="exact"/>
        <w:rPr>
          <w:sz w:val="18"/>
          <w:szCs w:val="18"/>
        </w:rPr>
      </w:pPr>
    </w:p>
    <w:p w14:paraId="4E964DF1" w14:textId="77777777" w:rsidR="00C93539" w:rsidRPr="0025551D" w:rsidRDefault="00C93539" w:rsidP="00112677">
      <w:pPr>
        <w:keepNext/>
        <w:keepLines/>
        <w:spacing w:before="4" w:line="100" w:lineRule="exact"/>
        <w:rPr>
          <w:sz w:val="18"/>
          <w:szCs w:val="18"/>
        </w:rPr>
      </w:pPr>
    </w:p>
    <w:p w14:paraId="773904EB" w14:textId="77777777" w:rsidR="00C93539" w:rsidRPr="0025551D" w:rsidRDefault="00C93539" w:rsidP="00112677">
      <w:pPr>
        <w:keepNext/>
        <w:keepLines/>
        <w:spacing w:before="4" w:line="100" w:lineRule="exact"/>
        <w:rPr>
          <w:sz w:val="18"/>
          <w:szCs w:val="18"/>
        </w:rPr>
      </w:pPr>
    </w:p>
    <w:p w14:paraId="617E9A90" w14:textId="77777777" w:rsidR="00C93539" w:rsidRPr="0025551D" w:rsidRDefault="00C93539" w:rsidP="00112677">
      <w:pPr>
        <w:keepNext/>
        <w:keepLines/>
        <w:spacing w:before="4" w:line="100" w:lineRule="exact"/>
        <w:rPr>
          <w:sz w:val="18"/>
          <w:szCs w:val="18"/>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C93539" w:rsidRPr="00204A7B" w14:paraId="152F4F72" w14:textId="77777777" w:rsidTr="006D5ED8">
        <w:tc>
          <w:tcPr>
            <w:tcW w:w="860" w:type="pct"/>
            <w:shd w:val="clear" w:color="auto" w:fill="auto"/>
          </w:tcPr>
          <w:p w14:paraId="50FC756E" w14:textId="77777777" w:rsidR="00C93539" w:rsidRPr="0025551D" w:rsidRDefault="00C93539" w:rsidP="00112677">
            <w:pPr>
              <w:keepNext/>
              <w:keepLines/>
              <w:spacing w:line="200" w:lineRule="exact"/>
              <w:rPr>
                <w:rFonts w:ascii="Arial" w:hAnsi="Arial" w:cs="Arial"/>
                <w:sz w:val="16"/>
                <w:szCs w:val="16"/>
              </w:rPr>
            </w:pPr>
          </w:p>
        </w:tc>
        <w:tc>
          <w:tcPr>
            <w:tcW w:w="4140" w:type="pct"/>
            <w:gridSpan w:val="13"/>
            <w:shd w:val="clear" w:color="auto" w:fill="auto"/>
          </w:tcPr>
          <w:p w14:paraId="0031E51E" w14:textId="77777777" w:rsidR="00C93539" w:rsidRPr="00AB42B5" w:rsidRDefault="00C93539" w:rsidP="00112677">
            <w:pPr>
              <w:keepNext/>
              <w:keepLines/>
              <w:spacing w:line="200" w:lineRule="exact"/>
              <w:rPr>
                <w:rFonts w:ascii="Arial" w:hAnsi="Arial" w:cs="Arial"/>
                <w:sz w:val="16"/>
                <w:szCs w:val="16"/>
                <w:lang w:val="pt-PT"/>
              </w:rPr>
            </w:pPr>
            <w:r w:rsidRPr="00AB42B5">
              <w:rPr>
                <w:rFonts w:ascii="Arial" w:eastAsia="Microsoft Sans Serif" w:hAnsi="Arial" w:cs="Arial"/>
                <w:spacing w:val="4"/>
                <w:sz w:val="16"/>
                <w:szCs w:val="16"/>
                <w:lang w:val="pt-PT"/>
              </w:rPr>
              <w:t>No</w:t>
            </w:r>
            <w:r w:rsidRPr="00AB42B5">
              <w:rPr>
                <w:rFonts w:ascii="Arial" w:eastAsia="Microsoft Sans Serif" w:hAnsi="Arial" w:cs="Arial"/>
                <w:sz w:val="16"/>
                <w:szCs w:val="16"/>
                <w:lang w:val="pt-PT"/>
              </w:rPr>
              <w:t>.</w:t>
            </w:r>
            <w:r w:rsidRPr="00AB42B5">
              <w:rPr>
                <w:rFonts w:ascii="Arial" w:eastAsia="Microsoft Sans Serif" w:hAnsi="Arial" w:cs="Arial"/>
                <w:spacing w:val="-10"/>
                <w:sz w:val="16"/>
                <w:szCs w:val="16"/>
                <w:lang w:val="pt-PT"/>
              </w:rPr>
              <w:t xml:space="preserve"> </w:t>
            </w:r>
            <w:r w:rsidR="00BD3C8A" w:rsidRPr="00AB42B5">
              <w:rPr>
                <w:rFonts w:ascii="Arial" w:eastAsia="Microsoft Sans Serif" w:hAnsi="Arial" w:cs="Arial"/>
                <w:spacing w:val="4"/>
                <w:sz w:val="16"/>
                <w:szCs w:val="16"/>
                <w:lang w:val="pt-PT"/>
              </w:rPr>
              <w:t>de doentes ainda em risco</w:t>
            </w:r>
          </w:p>
        </w:tc>
      </w:tr>
      <w:tr w:rsidR="00C93539" w:rsidRPr="0025551D" w14:paraId="3429E2F6" w14:textId="77777777" w:rsidTr="006D5ED8">
        <w:tc>
          <w:tcPr>
            <w:tcW w:w="861" w:type="pct"/>
            <w:shd w:val="clear" w:color="auto" w:fill="auto"/>
          </w:tcPr>
          <w:p w14:paraId="53078DF3" w14:textId="77777777" w:rsidR="00C93539" w:rsidRPr="0025551D" w:rsidRDefault="00C93539" w:rsidP="00112677">
            <w:pPr>
              <w:keepNext/>
              <w:keepLines/>
              <w:rPr>
                <w:rFonts w:ascii="Arial" w:hAnsi="Arial" w:cs="Arial"/>
                <w:sz w:val="16"/>
                <w:szCs w:val="16"/>
              </w:rPr>
            </w:pPr>
            <w:r w:rsidRPr="0025551D">
              <w:rPr>
                <w:rFonts w:ascii="Arial" w:eastAsia="Microsoft Sans Serif" w:hAnsi="Arial" w:cs="Arial"/>
                <w:spacing w:val="-5"/>
                <w:w w:val="99"/>
                <w:sz w:val="16"/>
                <w:szCs w:val="16"/>
              </w:rPr>
              <w:t>T</w:t>
            </w:r>
            <w:r w:rsidR="00A42610" w:rsidRPr="0025551D">
              <w:rPr>
                <w:rFonts w:ascii="Arial" w:eastAsia="Microsoft Sans Serif" w:hAnsi="Arial" w:cs="Arial"/>
                <w:spacing w:val="3"/>
                <w:w w:val="99"/>
                <w:sz w:val="16"/>
                <w:szCs w:val="16"/>
              </w:rPr>
              <w:t>empo</w:t>
            </w:r>
            <w:r w:rsidRPr="0025551D">
              <w:rPr>
                <w:rFonts w:ascii="Arial" w:eastAsia="Microsoft Sans Serif" w:hAnsi="Arial" w:cs="Arial"/>
                <w:sz w:val="16"/>
                <w:szCs w:val="16"/>
              </w:rPr>
              <w:t xml:space="preserve"> </w:t>
            </w:r>
            <w:r w:rsidRPr="0025551D">
              <w:rPr>
                <w:rFonts w:ascii="Arial" w:eastAsia="Microsoft Sans Serif" w:hAnsi="Arial" w:cs="Arial"/>
                <w:w w:val="99"/>
                <w:sz w:val="16"/>
                <w:szCs w:val="16"/>
              </w:rPr>
              <w:t>(</w:t>
            </w:r>
            <w:r w:rsidRPr="0025551D">
              <w:rPr>
                <w:rFonts w:ascii="Arial" w:eastAsia="Microsoft Sans Serif" w:hAnsi="Arial" w:cs="Arial"/>
                <w:spacing w:val="-14"/>
                <w:w w:val="99"/>
                <w:sz w:val="16"/>
                <w:szCs w:val="16"/>
              </w:rPr>
              <w:t>M</w:t>
            </w:r>
            <w:r w:rsidR="00A42610" w:rsidRPr="0025551D">
              <w:rPr>
                <w:rFonts w:ascii="Arial" w:eastAsia="Microsoft Sans Serif" w:hAnsi="Arial" w:cs="Arial"/>
                <w:spacing w:val="4"/>
                <w:w w:val="99"/>
                <w:sz w:val="16"/>
                <w:szCs w:val="16"/>
              </w:rPr>
              <w:t>ese</w:t>
            </w:r>
            <w:r w:rsidRPr="0025551D">
              <w:rPr>
                <w:rFonts w:ascii="Arial" w:eastAsia="Microsoft Sans Serif" w:hAnsi="Arial" w:cs="Arial"/>
                <w:w w:val="99"/>
                <w:sz w:val="16"/>
                <w:szCs w:val="16"/>
              </w:rPr>
              <w:t>s)</w:t>
            </w:r>
          </w:p>
        </w:tc>
        <w:tc>
          <w:tcPr>
            <w:tcW w:w="291" w:type="pct"/>
            <w:shd w:val="clear" w:color="auto" w:fill="auto"/>
          </w:tcPr>
          <w:p w14:paraId="63DD7AB3"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0</w:t>
            </w:r>
          </w:p>
        </w:tc>
        <w:tc>
          <w:tcPr>
            <w:tcW w:w="283" w:type="pct"/>
            <w:shd w:val="clear" w:color="auto" w:fill="auto"/>
          </w:tcPr>
          <w:p w14:paraId="42B905C3"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2</w:t>
            </w:r>
          </w:p>
        </w:tc>
        <w:tc>
          <w:tcPr>
            <w:tcW w:w="283" w:type="pct"/>
            <w:shd w:val="clear" w:color="auto" w:fill="auto"/>
          </w:tcPr>
          <w:p w14:paraId="4F1ED06C"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4</w:t>
            </w:r>
          </w:p>
        </w:tc>
        <w:tc>
          <w:tcPr>
            <w:tcW w:w="283" w:type="pct"/>
            <w:shd w:val="clear" w:color="auto" w:fill="auto"/>
          </w:tcPr>
          <w:p w14:paraId="6C2E9D1E"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6</w:t>
            </w:r>
          </w:p>
        </w:tc>
        <w:tc>
          <w:tcPr>
            <w:tcW w:w="283" w:type="pct"/>
            <w:shd w:val="clear" w:color="auto" w:fill="auto"/>
          </w:tcPr>
          <w:p w14:paraId="534E7897"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8</w:t>
            </w:r>
          </w:p>
        </w:tc>
        <w:tc>
          <w:tcPr>
            <w:tcW w:w="339" w:type="pct"/>
            <w:shd w:val="clear" w:color="auto" w:fill="auto"/>
          </w:tcPr>
          <w:p w14:paraId="047519E4"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0</w:t>
            </w:r>
          </w:p>
        </w:tc>
        <w:tc>
          <w:tcPr>
            <w:tcW w:w="339" w:type="pct"/>
            <w:shd w:val="clear" w:color="auto" w:fill="auto"/>
          </w:tcPr>
          <w:p w14:paraId="1B6EFBEC"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2</w:t>
            </w:r>
          </w:p>
        </w:tc>
        <w:tc>
          <w:tcPr>
            <w:tcW w:w="340" w:type="pct"/>
            <w:shd w:val="clear" w:color="auto" w:fill="auto"/>
          </w:tcPr>
          <w:p w14:paraId="0BC35A24"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5"/>
                <w:sz w:val="16"/>
                <w:szCs w:val="16"/>
              </w:rPr>
              <w:t>1</w:t>
            </w:r>
            <w:r w:rsidRPr="0025551D">
              <w:rPr>
                <w:rFonts w:ascii="Arial" w:eastAsia="Microsoft Sans Serif" w:hAnsi="Arial" w:cs="Arial"/>
                <w:sz w:val="16"/>
                <w:szCs w:val="16"/>
              </w:rPr>
              <w:t>4</w:t>
            </w:r>
          </w:p>
        </w:tc>
        <w:tc>
          <w:tcPr>
            <w:tcW w:w="340" w:type="pct"/>
            <w:shd w:val="clear" w:color="auto" w:fill="auto"/>
          </w:tcPr>
          <w:p w14:paraId="6065BC8A"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5"/>
                <w:sz w:val="16"/>
                <w:szCs w:val="16"/>
              </w:rPr>
              <w:t>1</w:t>
            </w:r>
            <w:r w:rsidRPr="0025551D">
              <w:rPr>
                <w:rFonts w:ascii="Arial" w:eastAsia="Microsoft Sans Serif" w:hAnsi="Arial" w:cs="Arial"/>
                <w:sz w:val="16"/>
                <w:szCs w:val="16"/>
              </w:rPr>
              <w:t>6</w:t>
            </w:r>
          </w:p>
        </w:tc>
        <w:tc>
          <w:tcPr>
            <w:tcW w:w="339" w:type="pct"/>
            <w:shd w:val="clear" w:color="auto" w:fill="auto"/>
          </w:tcPr>
          <w:p w14:paraId="39FEF371"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8</w:t>
            </w:r>
          </w:p>
        </w:tc>
        <w:tc>
          <w:tcPr>
            <w:tcW w:w="339" w:type="pct"/>
            <w:shd w:val="clear" w:color="auto" w:fill="auto"/>
          </w:tcPr>
          <w:p w14:paraId="04CE12D1"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2</w:t>
            </w:r>
            <w:r w:rsidRPr="0025551D">
              <w:rPr>
                <w:rFonts w:ascii="Arial" w:eastAsia="Microsoft Sans Serif" w:hAnsi="Arial" w:cs="Arial"/>
                <w:sz w:val="16"/>
                <w:szCs w:val="16"/>
              </w:rPr>
              <w:t>0</w:t>
            </w:r>
          </w:p>
        </w:tc>
        <w:tc>
          <w:tcPr>
            <w:tcW w:w="340" w:type="pct"/>
            <w:shd w:val="clear" w:color="auto" w:fill="auto"/>
          </w:tcPr>
          <w:p w14:paraId="70B48A74"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5"/>
                <w:sz w:val="16"/>
                <w:szCs w:val="16"/>
              </w:rPr>
              <w:t>2</w:t>
            </w:r>
            <w:r w:rsidRPr="0025551D">
              <w:rPr>
                <w:rFonts w:ascii="Arial" w:eastAsia="Microsoft Sans Serif" w:hAnsi="Arial" w:cs="Arial"/>
                <w:sz w:val="16"/>
                <w:szCs w:val="16"/>
              </w:rPr>
              <w:t>2</w:t>
            </w:r>
          </w:p>
        </w:tc>
        <w:tc>
          <w:tcPr>
            <w:tcW w:w="338" w:type="pct"/>
            <w:shd w:val="clear" w:color="auto" w:fill="auto"/>
          </w:tcPr>
          <w:p w14:paraId="59307CA0" w14:textId="77777777" w:rsidR="00C93539" w:rsidRPr="0025551D" w:rsidRDefault="00C93539"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w w:val="99"/>
                <w:sz w:val="16"/>
                <w:szCs w:val="16"/>
              </w:rPr>
              <w:t>2</w:t>
            </w:r>
            <w:r w:rsidRPr="0025551D">
              <w:rPr>
                <w:rFonts w:ascii="Arial" w:eastAsia="Microsoft Sans Serif" w:hAnsi="Arial" w:cs="Arial"/>
                <w:w w:val="99"/>
                <w:sz w:val="16"/>
                <w:szCs w:val="16"/>
              </w:rPr>
              <w:t>4</w:t>
            </w:r>
          </w:p>
        </w:tc>
      </w:tr>
      <w:tr w:rsidR="00C93539" w:rsidRPr="0025551D" w14:paraId="2526538E" w14:textId="77777777" w:rsidTr="006D5ED8">
        <w:tc>
          <w:tcPr>
            <w:tcW w:w="861" w:type="pct"/>
            <w:shd w:val="clear" w:color="auto" w:fill="auto"/>
          </w:tcPr>
          <w:p w14:paraId="45F4D33B" w14:textId="77777777" w:rsidR="00C93539" w:rsidRPr="0025551D" w:rsidRDefault="00C975B6" w:rsidP="00112677">
            <w:pPr>
              <w:keepNext/>
              <w:keepLines/>
              <w:rPr>
                <w:rFonts w:ascii="Arial" w:hAnsi="Arial" w:cs="Arial"/>
                <w:sz w:val="16"/>
                <w:szCs w:val="16"/>
              </w:rPr>
            </w:pPr>
            <w:proofErr w:type="spellStart"/>
            <w:r w:rsidRPr="0025551D">
              <w:rPr>
                <w:rFonts w:ascii="Arial" w:eastAsia="Microsoft Sans Serif" w:hAnsi="Arial" w:cs="Arial"/>
                <w:spacing w:val="5"/>
                <w:sz w:val="16"/>
                <w:szCs w:val="16"/>
              </w:rPr>
              <w:t>ceritinib</w:t>
            </w:r>
            <w:proofErr w:type="spellEnd"/>
            <w:r w:rsidR="00C93539" w:rsidRPr="0025551D">
              <w:rPr>
                <w:rFonts w:ascii="Arial" w:eastAsia="Microsoft Sans Serif" w:hAnsi="Arial" w:cs="Arial"/>
                <w:spacing w:val="-4"/>
                <w:sz w:val="16"/>
                <w:szCs w:val="16"/>
              </w:rPr>
              <w:t xml:space="preserve"> </w:t>
            </w:r>
            <w:r w:rsidR="00C93539" w:rsidRPr="0025551D">
              <w:rPr>
                <w:rFonts w:ascii="Arial" w:eastAsia="Microsoft Sans Serif" w:hAnsi="Arial" w:cs="Arial"/>
                <w:spacing w:val="4"/>
                <w:sz w:val="16"/>
                <w:szCs w:val="16"/>
              </w:rPr>
              <w:t>75</w:t>
            </w:r>
            <w:r w:rsidR="00C93539" w:rsidRPr="0025551D">
              <w:rPr>
                <w:rFonts w:ascii="Arial" w:eastAsia="Microsoft Sans Serif" w:hAnsi="Arial" w:cs="Arial"/>
                <w:sz w:val="16"/>
                <w:szCs w:val="16"/>
              </w:rPr>
              <w:t>0</w:t>
            </w:r>
            <w:r w:rsidR="00C93539" w:rsidRPr="0025551D">
              <w:rPr>
                <w:rFonts w:ascii="Arial" w:eastAsia="Microsoft Sans Serif" w:hAnsi="Arial" w:cs="Arial"/>
                <w:spacing w:val="-1"/>
                <w:sz w:val="16"/>
                <w:szCs w:val="16"/>
              </w:rPr>
              <w:t> </w:t>
            </w:r>
            <w:r w:rsidR="00C93539" w:rsidRPr="0025551D">
              <w:rPr>
                <w:rFonts w:ascii="Arial" w:eastAsia="Microsoft Sans Serif" w:hAnsi="Arial" w:cs="Arial"/>
                <w:w w:val="99"/>
                <w:sz w:val="16"/>
                <w:szCs w:val="16"/>
              </w:rPr>
              <w:t>mg</w:t>
            </w:r>
          </w:p>
        </w:tc>
        <w:tc>
          <w:tcPr>
            <w:tcW w:w="291" w:type="pct"/>
            <w:shd w:val="clear" w:color="auto" w:fill="auto"/>
          </w:tcPr>
          <w:p w14:paraId="5C584C6F"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11</w:t>
            </w:r>
            <w:r w:rsidRPr="0025551D">
              <w:rPr>
                <w:rFonts w:ascii="Arial" w:eastAsia="Microsoft Sans Serif" w:hAnsi="Arial" w:cs="Arial"/>
                <w:sz w:val="16"/>
                <w:szCs w:val="16"/>
              </w:rPr>
              <w:t>5</w:t>
            </w:r>
          </w:p>
        </w:tc>
        <w:tc>
          <w:tcPr>
            <w:tcW w:w="283" w:type="pct"/>
            <w:shd w:val="clear" w:color="auto" w:fill="auto"/>
          </w:tcPr>
          <w:p w14:paraId="42791B89"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8</w:t>
            </w:r>
            <w:r w:rsidRPr="0025551D">
              <w:rPr>
                <w:rFonts w:ascii="Arial" w:eastAsia="Microsoft Sans Serif" w:hAnsi="Arial" w:cs="Arial"/>
                <w:sz w:val="16"/>
                <w:szCs w:val="16"/>
              </w:rPr>
              <w:t>7</w:t>
            </w:r>
          </w:p>
        </w:tc>
        <w:tc>
          <w:tcPr>
            <w:tcW w:w="283" w:type="pct"/>
            <w:shd w:val="clear" w:color="auto" w:fill="auto"/>
          </w:tcPr>
          <w:p w14:paraId="3B222F1C"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6</w:t>
            </w:r>
            <w:r w:rsidRPr="0025551D">
              <w:rPr>
                <w:rFonts w:ascii="Arial" w:eastAsia="Microsoft Sans Serif" w:hAnsi="Arial" w:cs="Arial"/>
                <w:sz w:val="16"/>
                <w:szCs w:val="16"/>
              </w:rPr>
              <w:t>8</w:t>
            </w:r>
          </w:p>
        </w:tc>
        <w:tc>
          <w:tcPr>
            <w:tcW w:w="283" w:type="pct"/>
            <w:shd w:val="clear" w:color="auto" w:fill="auto"/>
          </w:tcPr>
          <w:p w14:paraId="297624EF"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5"/>
                <w:sz w:val="16"/>
                <w:szCs w:val="16"/>
              </w:rPr>
              <w:t>4</w:t>
            </w:r>
            <w:r w:rsidRPr="0025551D">
              <w:rPr>
                <w:rFonts w:ascii="Arial" w:eastAsia="Microsoft Sans Serif" w:hAnsi="Arial" w:cs="Arial"/>
                <w:sz w:val="16"/>
                <w:szCs w:val="16"/>
              </w:rPr>
              <w:t>0</w:t>
            </w:r>
          </w:p>
        </w:tc>
        <w:tc>
          <w:tcPr>
            <w:tcW w:w="283" w:type="pct"/>
            <w:shd w:val="clear" w:color="auto" w:fill="auto"/>
          </w:tcPr>
          <w:p w14:paraId="34739D8C"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5"/>
                <w:sz w:val="16"/>
                <w:szCs w:val="16"/>
              </w:rPr>
              <w:t>3</w:t>
            </w:r>
            <w:r w:rsidRPr="0025551D">
              <w:rPr>
                <w:rFonts w:ascii="Arial" w:eastAsia="Microsoft Sans Serif" w:hAnsi="Arial" w:cs="Arial"/>
                <w:sz w:val="16"/>
                <w:szCs w:val="16"/>
              </w:rPr>
              <w:t>1</w:t>
            </w:r>
          </w:p>
        </w:tc>
        <w:tc>
          <w:tcPr>
            <w:tcW w:w="339" w:type="pct"/>
            <w:shd w:val="clear" w:color="auto" w:fill="auto"/>
          </w:tcPr>
          <w:p w14:paraId="526FCA97"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8</w:t>
            </w:r>
          </w:p>
        </w:tc>
        <w:tc>
          <w:tcPr>
            <w:tcW w:w="339" w:type="pct"/>
            <w:shd w:val="clear" w:color="auto" w:fill="auto"/>
          </w:tcPr>
          <w:p w14:paraId="25BBEEAE"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2</w:t>
            </w:r>
          </w:p>
        </w:tc>
        <w:tc>
          <w:tcPr>
            <w:tcW w:w="340" w:type="pct"/>
            <w:shd w:val="clear" w:color="auto" w:fill="auto"/>
          </w:tcPr>
          <w:p w14:paraId="35C04B4C"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z w:val="16"/>
                <w:szCs w:val="16"/>
              </w:rPr>
              <w:t>9</w:t>
            </w:r>
          </w:p>
        </w:tc>
        <w:tc>
          <w:tcPr>
            <w:tcW w:w="340" w:type="pct"/>
            <w:shd w:val="clear" w:color="auto" w:fill="auto"/>
          </w:tcPr>
          <w:p w14:paraId="2D158464"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z w:val="16"/>
                <w:szCs w:val="16"/>
              </w:rPr>
              <w:t>4</w:t>
            </w:r>
          </w:p>
        </w:tc>
        <w:tc>
          <w:tcPr>
            <w:tcW w:w="339" w:type="pct"/>
            <w:shd w:val="clear" w:color="auto" w:fill="auto"/>
          </w:tcPr>
          <w:p w14:paraId="2D84CBBE"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z w:val="16"/>
                <w:szCs w:val="16"/>
              </w:rPr>
              <w:t>3</w:t>
            </w:r>
          </w:p>
        </w:tc>
        <w:tc>
          <w:tcPr>
            <w:tcW w:w="339" w:type="pct"/>
            <w:shd w:val="clear" w:color="auto" w:fill="auto"/>
          </w:tcPr>
          <w:p w14:paraId="5A890293"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z w:val="16"/>
                <w:szCs w:val="16"/>
              </w:rPr>
              <w:t>2</w:t>
            </w:r>
          </w:p>
        </w:tc>
        <w:tc>
          <w:tcPr>
            <w:tcW w:w="340" w:type="pct"/>
            <w:shd w:val="clear" w:color="auto" w:fill="auto"/>
          </w:tcPr>
          <w:p w14:paraId="5534B757" w14:textId="77777777" w:rsidR="00C93539" w:rsidRPr="0025551D" w:rsidRDefault="00C93539" w:rsidP="00112677">
            <w:pPr>
              <w:keepNext/>
              <w:keepLines/>
              <w:rPr>
                <w:rFonts w:ascii="Arial" w:eastAsia="Microsoft Sans Serif" w:hAnsi="Arial" w:cs="Arial"/>
                <w:sz w:val="16"/>
                <w:szCs w:val="16"/>
              </w:rPr>
            </w:pPr>
            <w:r w:rsidRPr="0025551D">
              <w:rPr>
                <w:rFonts w:ascii="Arial" w:eastAsia="Microsoft Sans Serif" w:hAnsi="Arial" w:cs="Arial"/>
                <w:sz w:val="16"/>
                <w:szCs w:val="16"/>
              </w:rPr>
              <w:t>1</w:t>
            </w:r>
          </w:p>
        </w:tc>
        <w:tc>
          <w:tcPr>
            <w:tcW w:w="338" w:type="pct"/>
            <w:shd w:val="clear" w:color="auto" w:fill="auto"/>
          </w:tcPr>
          <w:p w14:paraId="626A5AB2" w14:textId="77777777" w:rsidR="00C93539" w:rsidRPr="0025551D" w:rsidRDefault="00C93539" w:rsidP="00112677">
            <w:pPr>
              <w:keepNext/>
              <w:keepLines/>
              <w:spacing w:line="200" w:lineRule="exact"/>
              <w:rPr>
                <w:rFonts w:ascii="Arial" w:hAnsi="Arial" w:cs="Arial"/>
                <w:sz w:val="16"/>
                <w:szCs w:val="16"/>
              </w:rPr>
            </w:pPr>
            <w:r w:rsidRPr="0025551D">
              <w:rPr>
                <w:rFonts w:ascii="Arial" w:hAnsi="Arial" w:cs="Arial"/>
                <w:sz w:val="16"/>
                <w:szCs w:val="16"/>
              </w:rPr>
              <w:t>0</w:t>
            </w:r>
          </w:p>
        </w:tc>
      </w:tr>
      <w:tr w:rsidR="00C93539" w:rsidRPr="0025551D" w14:paraId="5339D88A" w14:textId="77777777" w:rsidTr="006D5ED8">
        <w:tc>
          <w:tcPr>
            <w:tcW w:w="861" w:type="pct"/>
            <w:shd w:val="clear" w:color="auto" w:fill="auto"/>
          </w:tcPr>
          <w:p w14:paraId="4A602FD9" w14:textId="77777777" w:rsidR="00C93539" w:rsidRPr="00AB42B5" w:rsidRDefault="00A42610" w:rsidP="00112677">
            <w:pPr>
              <w:keepNext/>
              <w:keepLines/>
              <w:rPr>
                <w:rFonts w:ascii="Arial" w:hAnsi="Arial" w:cs="Arial"/>
                <w:sz w:val="16"/>
                <w:szCs w:val="16"/>
                <w:lang w:val="pt-PT"/>
              </w:rPr>
            </w:pPr>
            <w:r w:rsidRPr="00AB42B5">
              <w:rPr>
                <w:rFonts w:ascii="Arial" w:eastAsia="Microsoft Sans Serif" w:hAnsi="Arial" w:cs="Arial"/>
                <w:spacing w:val="4"/>
                <w:w w:val="99"/>
                <w:sz w:val="16"/>
                <w:szCs w:val="16"/>
                <w:lang w:val="pt-PT"/>
              </w:rPr>
              <w:t>Quimioterapia</w:t>
            </w:r>
          </w:p>
        </w:tc>
        <w:tc>
          <w:tcPr>
            <w:tcW w:w="291" w:type="pct"/>
            <w:shd w:val="clear" w:color="auto" w:fill="auto"/>
          </w:tcPr>
          <w:p w14:paraId="671879B0"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4"/>
                <w:position w:val="-1"/>
                <w:sz w:val="16"/>
                <w:szCs w:val="16"/>
              </w:rPr>
              <w:t>11</w:t>
            </w:r>
            <w:r w:rsidRPr="0025551D">
              <w:rPr>
                <w:rFonts w:ascii="Arial" w:eastAsia="Microsoft Sans Serif" w:hAnsi="Arial" w:cs="Arial"/>
                <w:position w:val="-1"/>
                <w:sz w:val="16"/>
                <w:szCs w:val="16"/>
              </w:rPr>
              <w:t>6</w:t>
            </w:r>
          </w:p>
        </w:tc>
        <w:tc>
          <w:tcPr>
            <w:tcW w:w="283" w:type="pct"/>
            <w:shd w:val="clear" w:color="auto" w:fill="auto"/>
          </w:tcPr>
          <w:p w14:paraId="31013752"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4"/>
                <w:position w:val="-1"/>
                <w:sz w:val="16"/>
                <w:szCs w:val="16"/>
              </w:rPr>
              <w:t>4</w:t>
            </w:r>
            <w:r w:rsidRPr="0025551D">
              <w:rPr>
                <w:rFonts w:ascii="Arial" w:eastAsia="Microsoft Sans Serif" w:hAnsi="Arial" w:cs="Arial"/>
                <w:position w:val="-1"/>
                <w:sz w:val="16"/>
                <w:szCs w:val="16"/>
              </w:rPr>
              <w:t>5</w:t>
            </w:r>
          </w:p>
        </w:tc>
        <w:tc>
          <w:tcPr>
            <w:tcW w:w="283" w:type="pct"/>
            <w:shd w:val="clear" w:color="auto" w:fill="auto"/>
          </w:tcPr>
          <w:p w14:paraId="16B40B39"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4"/>
                <w:position w:val="-1"/>
                <w:sz w:val="16"/>
                <w:szCs w:val="16"/>
              </w:rPr>
              <w:t>2</w:t>
            </w:r>
            <w:r w:rsidRPr="0025551D">
              <w:rPr>
                <w:rFonts w:ascii="Arial" w:eastAsia="Microsoft Sans Serif" w:hAnsi="Arial" w:cs="Arial"/>
                <w:position w:val="-1"/>
                <w:sz w:val="16"/>
                <w:szCs w:val="16"/>
              </w:rPr>
              <w:t>6</w:t>
            </w:r>
          </w:p>
        </w:tc>
        <w:tc>
          <w:tcPr>
            <w:tcW w:w="283" w:type="pct"/>
            <w:shd w:val="clear" w:color="auto" w:fill="auto"/>
          </w:tcPr>
          <w:p w14:paraId="141F59A9"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5"/>
                <w:position w:val="-1"/>
                <w:sz w:val="16"/>
                <w:szCs w:val="16"/>
              </w:rPr>
              <w:t>1</w:t>
            </w:r>
            <w:r w:rsidRPr="0025551D">
              <w:rPr>
                <w:rFonts w:ascii="Arial" w:eastAsia="Microsoft Sans Serif" w:hAnsi="Arial" w:cs="Arial"/>
                <w:position w:val="-1"/>
                <w:sz w:val="16"/>
                <w:szCs w:val="16"/>
              </w:rPr>
              <w:t>2</w:t>
            </w:r>
          </w:p>
        </w:tc>
        <w:tc>
          <w:tcPr>
            <w:tcW w:w="283" w:type="pct"/>
            <w:shd w:val="clear" w:color="auto" w:fill="auto"/>
          </w:tcPr>
          <w:p w14:paraId="11BF549B"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9</w:t>
            </w:r>
          </w:p>
        </w:tc>
        <w:tc>
          <w:tcPr>
            <w:tcW w:w="339" w:type="pct"/>
            <w:shd w:val="clear" w:color="auto" w:fill="auto"/>
          </w:tcPr>
          <w:p w14:paraId="741D783A"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6</w:t>
            </w:r>
          </w:p>
        </w:tc>
        <w:tc>
          <w:tcPr>
            <w:tcW w:w="339" w:type="pct"/>
            <w:shd w:val="clear" w:color="auto" w:fill="auto"/>
          </w:tcPr>
          <w:p w14:paraId="299A3292"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2</w:t>
            </w:r>
          </w:p>
        </w:tc>
        <w:tc>
          <w:tcPr>
            <w:tcW w:w="340" w:type="pct"/>
            <w:shd w:val="clear" w:color="auto" w:fill="auto"/>
          </w:tcPr>
          <w:p w14:paraId="1B92DB4A"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2</w:t>
            </w:r>
          </w:p>
        </w:tc>
        <w:tc>
          <w:tcPr>
            <w:tcW w:w="340" w:type="pct"/>
            <w:shd w:val="clear" w:color="auto" w:fill="auto"/>
          </w:tcPr>
          <w:p w14:paraId="6BF36DF6"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2</w:t>
            </w:r>
          </w:p>
        </w:tc>
        <w:tc>
          <w:tcPr>
            <w:tcW w:w="339" w:type="pct"/>
            <w:shd w:val="clear" w:color="auto" w:fill="auto"/>
          </w:tcPr>
          <w:p w14:paraId="74CE6C87"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0</w:t>
            </w:r>
          </w:p>
        </w:tc>
        <w:tc>
          <w:tcPr>
            <w:tcW w:w="339" w:type="pct"/>
            <w:shd w:val="clear" w:color="auto" w:fill="auto"/>
          </w:tcPr>
          <w:p w14:paraId="2E26621E"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0</w:t>
            </w:r>
          </w:p>
        </w:tc>
        <w:tc>
          <w:tcPr>
            <w:tcW w:w="340" w:type="pct"/>
            <w:shd w:val="clear" w:color="auto" w:fill="auto"/>
          </w:tcPr>
          <w:p w14:paraId="118EE21B" w14:textId="77777777" w:rsidR="00C93539" w:rsidRPr="0025551D" w:rsidRDefault="00C93539"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0</w:t>
            </w:r>
          </w:p>
        </w:tc>
        <w:tc>
          <w:tcPr>
            <w:tcW w:w="338" w:type="pct"/>
            <w:shd w:val="clear" w:color="auto" w:fill="auto"/>
          </w:tcPr>
          <w:p w14:paraId="3184EB0B" w14:textId="77777777" w:rsidR="00C93539" w:rsidRPr="0025551D" w:rsidRDefault="00C93539" w:rsidP="00112677">
            <w:pPr>
              <w:keepNext/>
              <w:keepLines/>
              <w:spacing w:line="188" w:lineRule="exact"/>
              <w:ind w:right="-20"/>
              <w:rPr>
                <w:rFonts w:ascii="Arial" w:eastAsia="Microsoft Sans Serif" w:hAnsi="Arial" w:cs="Arial"/>
                <w:sz w:val="16"/>
                <w:szCs w:val="16"/>
              </w:rPr>
            </w:pPr>
            <w:r w:rsidRPr="0025551D">
              <w:rPr>
                <w:rFonts w:ascii="Arial" w:eastAsia="Microsoft Sans Serif" w:hAnsi="Arial" w:cs="Arial"/>
                <w:position w:val="-1"/>
                <w:sz w:val="16"/>
                <w:szCs w:val="16"/>
              </w:rPr>
              <w:t>0</w:t>
            </w:r>
          </w:p>
        </w:tc>
      </w:tr>
    </w:tbl>
    <w:p w14:paraId="6D351446" w14:textId="77777777" w:rsidR="00C93539" w:rsidRDefault="00C93539" w:rsidP="00112677">
      <w:pPr>
        <w:widowControl w:val="0"/>
        <w:tabs>
          <w:tab w:val="clear" w:pos="567"/>
        </w:tabs>
        <w:autoSpaceDE w:val="0"/>
        <w:autoSpaceDN w:val="0"/>
        <w:adjustRightInd w:val="0"/>
        <w:spacing w:line="240" w:lineRule="auto"/>
        <w:rPr>
          <w:bCs/>
          <w:iCs/>
          <w:szCs w:val="22"/>
        </w:rPr>
      </w:pPr>
    </w:p>
    <w:p w14:paraId="56D23683" w14:textId="1AC5FA29" w:rsidR="0006440E" w:rsidRPr="00160898" w:rsidRDefault="0006440E" w:rsidP="0006440E">
      <w:pPr>
        <w:widowControl w:val="0"/>
        <w:tabs>
          <w:tab w:val="clear" w:pos="567"/>
        </w:tabs>
        <w:autoSpaceDE w:val="0"/>
        <w:autoSpaceDN w:val="0"/>
        <w:adjustRightInd w:val="0"/>
        <w:spacing w:line="240" w:lineRule="auto"/>
        <w:rPr>
          <w:sz w:val="20"/>
          <w:lang w:val="pt-PT"/>
        </w:rPr>
      </w:pPr>
      <w:r w:rsidRPr="00823034">
        <w:rPr>
          <w:szCs w:val="22"/>
          <w:lang w:val="pt-PT"/>
        </w:rPr>
        <w:t>Na análise final d</w:t>
      </w:r>
      <w:r>
        <w:rPr>
          <w:szCs w:val="22"/>
          <w:lang w:val="pt-PT"/>
        </w:rPr>
        <w:t>e</w:t>
      </w:r>
      <w:r w:rsidRPr="00823034">
        <w:rPr>
          <w:szCs w:val="22"/>
          <w:lang w:val="pt-PT"/>
        </w:rPr>
        <w:t xml:space="preserve"> SG, </w:t>
      </w:r>
      <w:r>
        <w:rPr>
          <w:szCs w:val="22"/>
          <w:lang w:val="pt-PT"/>
        </w:rPr>
        <w:t>com uma duração mediana de seguimento de 110</w:t>
      </w:r>
      <w:r w:rsidRPr="0025551D">
        <w:rPr>
          <w:szCs w:val="22"/>
          <w:lang w:val="pt-PT"/>
        </w:rPr>
        <w:t> </w:t>
      </w:r>
      <w:r w:rsidRPr="00823034">
        <w:rPr>
          <w:szCs w:val="22"/>
          <w:lang w:val="pt-PT"/>
        </w:rPr>
        <w:t>meses</w:t>
      </w:r>
      <w:r>
        <w:rPr>
          <w:szCs w:val="22"/>
          <w:lang w:val="pt-PT"/>
        </w:rPr>
        <w:t xml:space="preserve">, </w:t>
      </w:r>
      <w:r w:rsidRPr="00823034">
        <w:rPr>
          <w:szCs w:val="22"/>
          <w:lang w:val="pt-PT"/>
        </w:rPr>
        <w:t xml:space="preserve">102 (88,7%) </w:t>
      </w:r>
      <w:r>
        <w:rPr>
          <w:szCs w:val="22"/>
          <w:lang w:val="pt-PT"/>
        </w:rPr>
        <w:t xml:space="preserve">de </w:t>
      </w:r>
      <w:r w:rsidRPr="00823034">
        <w:rPr>
          <w:szCs w:val="22"/>
          <w:lang w:val="pt-PT"/>
        </w:rPr>
        <w:t xml:space="preserve">doentes tinham morrido no </w:t>
      </w:r>
      <w:r>
        <w:rPr>
          <w:szCs w:val="22"/>
          <w:lang w:val="pt-PT"/>
        </w:rPr>
        <w:t xml:space="preserve">grupo </w:t>
      </w:r>
      <w:r w:rsidRPr="00823034">
        <w:rPr>
          <w:szCs w:val="22"/>
          <w:lang w:val="pt-PT"/>
        </w:rPr>
        <w:t xml:space="preserve">de ceritinib e 88 (75,9%) no </w:t>
      </w:r>
      <w:r>
        <w:rPr>
          <w:szCs w:val="22"/>
          <w:lang w:val="pt-PT"/>
        </w:rPr>
        <w:t xml:space="preserve">grupo </w:t>
      </w:r>
      <w:r w:rsidRPr="00823034">
        <w:rPr>
          <w:szCs w:val="22"/>
          <w:lang w:val="pt-PT"/>
        </w:rPr>
        <w:t>de quimioterapia. A mediana d</w:t>
      </w:r>
      <w:r>
        <w:rPr>
          <w:szCs w:val="22"/>
          <w:lang w:val="pt-PT"/>
        </w:rPr>
        <w:t>a</w:t>
      </w:r>
      <w:r w:rsidRPr="00823034">
        <w:rPr>
          <w:szCs w:val="22"/>
          <w:lang w:val="pt-PT"/>
        </w:rPr>
        <w:t xml:space="preserve"> S</w:t>
      </w:r>
      <w:r>
        <w:rPr>
          <w:szCs w:val="22"/>
          <w:lang w:val="pt-PT"/>
        </w:rPr>
        <w:t>G</w:t>
      </w:r>
      <w:r w:rsidRPr="00823034">
        <w:rPr>
          <w:szCs w:val="22"/>
          <w:lang w:val="pt-PT"/>
        </w:rPr>
        <w:t xml:space="preserve"> foi de 17,7</w:t>
      </w:r>
      <w:r w:rsidRPr="0025551D">
        <w:rPr>
          <w:szCs w:val="22"/>
          <w:lang w:val="pt-PT"/>
        </w:rPr>
        <w:t> </w:t>
      </w:r>
      <w:r w:rsidRPr="00823034">
        <w:rPr>
          <w:szCs w:val="22"/>
          <w:lang w:val="pt-PT"/>
        </w:rPr>
        <w:t>meses (IC 95%: 14,2; 23,7) e 20,1</w:t>
      </w:r>
      <w:r w:rsidRPr="0025551D">
        <w:rPr>
          <w:szCs w:val="22"/>
          <w:lang w:val="pt-PT"/>
        </w:rPr>
        <w:t> </w:t>
      </w:r>
      <w:r w:rsidRPr="00823034">
        <w:rPr>
          <w:szCs w:val="22"/>
          <w:lang w:val="pt-PT"/>
        </w:rPr>
        <w:t xml:space="preserve">meses (IC 95%: 11,9; 31,2) </w:t>
      </w:r>
      <w:r>
        <w:rPr>
          <w:szCs w:val="22"/>
          <w:lang w:val="pt-PT"/>
        </w:rPr>
        <w:t>no</w:t>
      </w:r>
      <w:r w:rsidRPr="00823034">
        <w:rPr>
          <w:szCs w:val="22"/>
          <w:lang w:val="pt-PT"/>
        </w:rPr>
        <w:t xml:space="preserve"> </w:t>
      </w:r>
      <w:r>
        <w:rPr>
          <w:szCs w:val="22"/>
          <w:lang w:val="pt-PT"/>
        </w:rPr>
        <w:t xml:space="preserve">grupo </w:t>
      </w:r>
      <w:r w:rsidRPr="00823034">
        <w:rPr>
          <w:szCs w:val="22"/>
          <w:lang w:val="pt-PT"/>
        </w:rPr>
        <w:t xml:space="preserve">de ceritinib e </w:t>
      </w:r>
      <w:r>
        <w:rPr>
          <w:szCs w:val="22"/>
          <w:lang w:val="pt-PT"/>
        </w:rPr>
        <w:t>n</w:t>
      </w:r>
      <w:r w:rsidRPr="00823034">
        <w:rPr>
          <w:szCs w:val="22"/>
          <w:lang w:val="pt-PT"/>
        </w:rPr>
        <w:t xml:space="preserve">o </w:t>
      </w:r>
      <w:r>
        <w:rPr>
          <w:szCs w:val="22"/>
          <w:lang w:val="pt-PT"/>
        </w:rPr>
        <w:t>grupo</w:t>
      </w:r>
      <w:r w:rsidRPr="00823034">
        <w:rPr>
          <w:szCs w:val="22"/>
          <w:lang w:val="pt-PT"/>
        </w:rPr>
        <w:t xml:space="preserve"> de quimioterapia, respetivamente. Não houve diferença estatisticamente significativa na SG entre os dois </w:t>
      </w:r>
      <w:r>
        <w:rPr>
          <w:szCs w:val="22"/>
          <w:lang w:val="pt-PT"/>
        </w:rPr>
        <w:t xml:space="preserve">grupos </w:t>
      </w:r>
      <w:r w:rsidRPr="00823034">
        <w:rPr>
          <w:szCs w:val="22"/>
          <w:lang w:val="pt-PT"/>
        </w:rPr>
        <w:t xml:space="preserve">de tratamento (HR 1,29; 95% IC: 0,96; 1,72; p=0,955). Houve uma elevada taxa de cruzamento precoce, com 88 (76%) dos doentes no </w:t>
      </w:r>
      <w:r>
        <w:rPr>
          <w:szCs w:val="22"/>
          <w:lang w:val="pt-PT"/>
        </w:rPr>
        <w:t xml:space="preserve">grupo </w:t>
      </w:r>
      <w:r w:rsidRPr="00823034">
        <w:rPr>
          <w:szCs w:val="22"/>
          <w:lang w:val="pt-PT"/>
        </w:rPr>
        <w:t xml:space="preserve">de quimioterapia a mudarem para ceritinib. Além disso, os </w:t>
      </w:r>
      <w:r>
        <w:rPr>
          <w:szCs w:val="22"/>
          <w:lang w:val="pt-PT"/>
        </w:rPr>
        <w:t xml:space="preserve">doentes </w:t>
      </w:r>
      <w:r w:rsidRPr="00823034">
        <w:rPr>
          <w:szCs w:val="22"/>
          <w:lang w:val="pt-PT"/>
        </w:rPr>
        <w:t xml:space="preserve">em ambos os </w:t>
      </w:r>
      <w:r>
        <w:rPr>
          <w:szCs w:val="22"/>
          <w:lang w:val="pt-PT"/>
        </w:rPr>
        <w:t xml:space="preserve">grupos </w:t>
      </w:r>
      <w:r w:rsidRPr="00823034">
        <w:rPr>
          <w:szCs w:val="22"/>
          <w:lang w:val="pt-PT"/>
        </w:rPr>
        <w:t xml:space="preserve">receberam </w:t>
      </w:r>
      <w:r w:rsidR="006D5B4D">
        <w:rPr>
          <w:szCs w:val="22"/>
          <w:lang w:val="pt-PT"/>
        </w:rPr>
        <w:t xml:space="preserve">terapêuticas </w:t>
      </w:r>
      <w:r w:rsidRPr="00823034">
        <w:rPr>
          <w:szCs w:val="22"/>
          <w:lang w:val="pt-PT"/>
        </w:rPr>
        <w:t xml:space="preserve">antineoplásicas de </w:t>
      </w:r>
      <w:r w:rsidR="00E17C4A">
        <w:rPr>
          <w:szCs w:val="22"/>
          <w:lang w:val="pt-PT"/>
        </w:rPr>
        <w:t xml:space="preserve">próxima </w:t>
      </w:r>
      <w:r w:rsidRPr="00823034">
        <w:rPr>
          <w:szCs w:val="22"/>
          <w:lang w:val="pt-PT"/>
        </w:rPr>
        <w:t>linha, incluindo outros inibidores da ALK</w:t>
      </w:r>
      <w:r>
        <w:rPr>
          <w:szCs w:val="22"/>
          <w:lang w:val="pt-PT"/>
        </w:rPr>
        <w:t>. Globalmente</w:t>
      </w:r>
      <w:r w:rsidRPr="00823034">
        <w:rPr>
          <w:szCs w:val="22"/>
          <w:lang w:val="pt-PT"/>
        </w:rPr>
        <w:t xml:space="preserve"> as </w:t>
      </w:r>
      <w:r w:rsidR="006D5B4D">
        <w:rPr>
          <w:szCs w:val="22"/>
          <w:lang w:val="pt-PT"/>
        </w:rPr>
        <w:t xml:space="preserve">terapêuticas </w:t>
      </w:r>
      <w:r w:rsidRPr="00823034">
        <w:rPr>
          <w:szCs w:val="22"/>
          <w:lang w:val="pt-PT"/>
        </w:rPr>
        <w:t>cruzadas e de próxima linha foram um fator de confusão importante que</w:t>
      </w:r>
      <w:r>
        <w:rPr>
          <w:szCs w:val="22"/>
          <w:lang w:val="pt-PT"/>
        </w:rPr>
        <w:t xml:space="preserve"> </w:t>
      </w:r>
      <w:r w:rsidR="006D5B4D">
        <w:rPr>
          <w:szCs w:val="22"/>
          <w:lang w:val="pt-PT"/>
        </w:rPr>
        <w:t xml:space="preserve">pode </w:t>
      </w:r>
      <w:r>
        <w:rPr>
          <w:szCs w:val="22"/>
          <w:lang w:val="pt-PT"/>
        </w:rPr>
        <w:t>ter</w:t>
      </w:r>
      <w:r w:rsidRPr="00823034">
        <w:rPr>
          <w:szCs w:val="22"/>
          <w:lang w:val="pt-PT"/>
        </w:rPr>
        <w:t xml:space="preserve"> dilu</w:t>
      </w:r>
      <w:r>
        <w:rPr>
          <w:szCs w:val="22"/>
          <w:lang w:val="pt-PT"/>
        </w:rPr>
        <w:t>ído</w:t>
      </w:r>
      <w:r w:rsidRPr="00823034">
        <w:rPr>
          <w:szCs w:val="22"/>
          <w:lang w:val="pt-PT"/>
        </w:rPr>
        <w:t xml:space="preserve"> qualquer </w:t>
      </w:r>
      <w:r w:rsidR="006D5B4D">
        <w:rPr>
          <w:szCs w:val="22"/>
          <w:lang w:val="pt-PT"/>
        </w:rPr>
        <w:t xml:space="preserve">potencial </w:t>
      </w:r>
      <w:r w:rsidRPr="00823034">
        <w:rPr>
          <w:szCs w:val="22"/>
          <w:lang w:val="pt-PT"/>
        </w:rPr>
        <w:t xml:space="preserve">diferença na SG entre os </w:t>
      </w:r>
      <w:r>
        <w:rPr>
          <w:szCs w:val="22"/>
          <w:lang w:val="pt-PT"/>
        </w:rPr>
        <w:t xml:space="preserve">grupos </w:t>
      </w:r>
      <w:r w:rsidRPr="00823034">
        <w:rPr>
          <w:szCs w:val="22"/>
          <w:lang w:val="pt-PT"/>
        </w:rPr>
        <w:t>de tratamento.</w:t>
      </w:r>
    </w:p>
    <w:p w14:paraId="7E97C2F2" w14:textId="77777777" w:rsidR="00086E44" w:rsidRPr="00D57B61" w:rsidRDefault="00086E44" w:rsidP="00112677">
      <w:pPr>
        <w:widowControl w:val="0"/>
        <w:tabs>
          <w:tab w:val="clear" w:pos="567"/>
        </w:tabs>
        <w:autoSpaceDE w:val="0"/>
        <w:autoSpaceDN w:val="0"/>
        <w:adjustRightInd w:val="0"/>
        <w:spacing w:line="240" w:lineRule="auto"/>
        <w:rPr>
          <w:bCs/>
          <w:iCs/>
          <w:szCs w:val="22"/>
          <w:lang w:val="pt-PT"/>
        </w:rPr>
      </w:pPr>
    </w:p>
    <w:p w14:paraId="2857C215" w14:textId="0BC2E78A" w:rsidR="00C93539" w:rsidRPr="00AB42B5" w:rsidRDefault="00C93539" w:rsidP="00112677">
      <w:pPr>
        <w:keepNext/>
        <w:keepLines/>
        <w:widowControl w:val="0"/>
        <w:ind w:left="1134" w:hanging="1134"/>
        <w:rPr>
          <w:b/>
          <w:bCs/>
          <w:iCs/>
          <w:szCs w:val="22"/>
          <w:lang w:val="pt-PT"/>
        </w:rPr>
      </w:pPr>
      <w:r w:rsidRPr="0025551D">
        <w:rPr>
          <w:b/>
          <w:bCs/>
          <w:iCs/>
          <w:szCs w:val="22"/>
          <w:lang w:val="es-ES"/>
        </w:rPr>
        <w:lastRenderedPageBreak/>
        <w:t>Figur</w:t>
      </w:r>
      <w:r w:rsidR="00A42610" w:rsidRPr="0025551D">
        <w:rPr>
          <w:b/>
          <w:bCs/>
          <w:iCs/>
          <w:szCs w:val="22"/>
          <w:lang w:val="es-ES"/>
        </w:rPr>
        <w:t>a</w:t>
      </w:r>
      <w:r w:rsidRPr="0025551D">
        <w:rPr>
          <w:b/>
          <w:bCs/>
          <w:iCs/>
          <w:szCs w:val="22"/>
          <w:lang w:val="es-ES"/>
        </w:rPr>
        <w:t> </w:t>
      </w:r>
      <w:r w:rsidR="00C975B6" w:rsidRPr="0025551D">
        <w:rPr>
          <w:b/>
          <w:bCs/>
          <w:iCs/>
          <w:szCs w:val="22"/>
          <w:lang w:val="es-ES"/>
        </w:rPr>
        <w:t>4</w:t>
      </w:r>
      <w:r w:rsidRPr="0025551D">
        <w:rPr>
          <w:b/>
          <w:bCs/>
          <w:iCs/>
          <w:szCs w:val="22"/>
          <w:lang w:val="es-ES"/>
        </w:rPr>
        <w:tab/>
      </w:r>
      <w:r w:rsidR="00A42610" w:rsidRPr="0025551D">
        <w:rPr>
          <w:b/>
          <w:szCs w:val="22"/>
          <w:lang w:val="es-ES"/>
        </w:rPr>
        <w:t>ASCEND-5 (</w:t>
      </w:r>
      <w:r w:rsidR="00A42610" w:rsidRPr="00AB42B5">
        <w:rPr>
          <w:b/>
          <w:szCs w:val="22"/>
          <w:lang w:val="pt-PT"/>
        </w:rPr>
        <w:t>Estudo</w:t>
      </w:r>
      <w:r w:rsidRPr="00AB42B5">
        <w:rPr>
          <w:b/>
          <w:szCs w:val="22"/>
          <w:lang w:val="pt-PT"/>
        </w:rPr>
        <w:t xml:space="preserve"> A2303) –</w:t>
      </w:r>
      <w:r w:rsidRPr="00AB42B5">
        <w:rPr>
          <w:szCs w:val="22"/>
          <w:lang w:val="pt-PT"/>
        </w:rPr>
        <w:t xml:space="preserve"> </w:t>
      </w:r>
      <w:r w:rsidR="00A42610" w:rsidRPr="00AB42B5">
        <w:rPr>
          <w:b/>
          <w:szCs w:val="22"/>
          <w:lang w:val="pt-PT"/>
        </w:rPr>
        <w:t xml:space="preserve">Diagrama </w:t>
      </w:r>
      <w:r w:rsidRPr="00AB42B5">
        <w:rPr>
          <w:b/>
          <w:bCs/>
          <w:iCs/>
          <w:szCs w:val="22"/>
          <w:lang w:val="pt-PT"/>
        </w:rPr>
        <w:t xml:space="preserve">Kaplan-Meier </w:t>
      </w:r>
      <w:r w:rsidR="00A42610" w:rsidRPr="00AB42B5">
        <w:rPr>
          <w:b/>
          <w:bCs/>
          <w:iCs/>
          <w:szCs w:val="22"/>
          <w:lang w:val="pt-PT"/>
        </w:rPr>
        <w:t>de sobrevivência global po</w:t>
      </w:r>
      <w:r w:rsidR="00F04B09" w:rsidRPr="00AB42B5">
        <w:rPr>
          <w:b/>
          <w:bCs/>
          <w:iCs/>
          <w:szCs w:val="22"/>
          <w:lang w:val="pt-PT"/>
        </w:rPr>
        <w:t>r</w:t>
      </w:r>
      <w:r w:rsidR="00A42610" w:rsidRPr="00AB42B5">
        <w:rPr>
          <w:b/>
          <w:bCs/>
          <w:iCs/>
          <w:szCs w:val="22"/>
          <w:lang w:val="pt-PT"/>
        </w:rPr>
        <w:t xml:space="preserve"> grupo de tratamento</w:t>
      </w:r>
      <w:r w:rsidR="00A94D63" w:rsidRPr="00AB42B5">
        <w:rPr>
          <w:b/>
          <w:bCs/>
          <w:iCs/>
          <w:szCs w:val="22"/>
          <w:lang w:val="pt-PT"/>
        </w:rPr>
        <w:t xml:space="preserve"> (análise final d</w:t>
      </w:r>
      <w:r w:rsidR="00104577" w:rsidRPr="00AB42B5">
        <w:rPr>
          <w:b/>
          <w:bCs/>
          <w:iCs/>
          <w:szCs w:val="22"/>
          <w:lang w:val="pt-PT"/>
        </w:rPr>
        <w:t>a</w:t>
      </w:r>
      <w:r w:rsidR="00A94D63" w:rsidRPr="00AB42B5">
        <w:rPr>
          <w:b/>
          <w:bCs/>
          <w:iCs/>
          <w:szCs w:val="22"/>
          <w:lang w:val="pt-PT"/>
        </w:rPr>
        <w:t xml:space="preserve"> SG)</w:t>
      </w:r>
    </w:p>
    <w:p w14:paraId="663C2EDC" w14:textId="05F3199E" w:rsidR="00A94D63" w:rsidRPr="00D57B61" w:rsidRDefault="004F15DF" w:rsidP="00D57B61">
      <w:pPr>
        <w:pStyle w:val="Text"/>
        <w:keepNext/>
        <w:spacing w:before="0"/>
        <w:jc w:val="left"/>
        <w:rPr>
          <w:noProof/>
          <w:sz w:val="22"/>
          <w:szCs w:val="22"/>
          <w:lang w:val="pt-PT" w:eastAsia="en-US"/>
        </w:rPr>
      </w:pPr>
      <w:r>
        <w:rPr>
          <w:noProof/>
        </w:rPr>
        <mc:AlternateContent>
          <mc:Choice Requires="wpg">
            <w:drawing>
              <wp:anchor distT="0" distB="0" distL="114300" distR="114300" simplePos="0" relativeHeight="251688960" behindDoc="0" locked="0" layoutInCell="1" allowOverlap="1" wp14:anchorId="2DDE9BFE" wp14:editId="5AC570EB">
                <wp:simplePos x="0" y="0"/>
                <wp:positionH relativeFrom="column">
                  <wp:posOffset>-389791</wp:posOffset>
                </wp:positionH>
                <wp:positionV relativeFrom="paragraph">
                  <wp:posOffset>291621</wp:posOffset>
                </wp:positionV>
                <wp:extent cx="6784340" cy="3160396"/>
                <wp:effectExtent l="0" t="0" r="0" b="1905"/>
                <wp:wrapTopAndBottom/>
                <wp:docPr id="1343288510" name="Group 14"/>
                <wp:cNvGraphicFramePr/>
                <a:graphic xmlns:a="http://schemas.openxmlformats.org/drawingml/2006/main">
                  <a:graphicData uri="http://schemas.microsoft.com/office/word/2010/wordprocessingGroup">
                    <wpg:wgp>
                      <wpg:cNvGrpSpPr/>
                      <wpg:grpSpPr>
                        <a:xfrm>
                          <a:off x="0" y="0"/>
                          <a:ext cx="6784340" cy="3160396"/>
                          <a:chOff x="-10138" y="-231494"/>
                          <a:chExt cx="6784425" cy="3244091"/>
                        </a:xfrm>
                      </wpg:grpSpPr>
                      <pic:pic xmlns:pic="http://schemas.openxmlformats.org/drawingml/2006/picture">
                        <pic:nvPicPr>
                          <pic:cNvPr id="309892703"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8141"/>
                            <a:ext cx="2361594" cy="273101"/>
                          </a:xfrm>
                          <a:prstGeom prst="rect">
                            <a:avLst/>
                          </a:prstGeom>
                          <a:noFill/>
                          <a:ln w="9525">
                            <a:noFill/>
                            <a:miter lim="800000"/>
                            <a:headEnd/>
                            <a:tailEnd/>
                          </a:ln>
                        </wps:spPr>
                        <wps:txbx>
                          <w:txbxContent>
                            <w:p w14:paraId="166A0A5B" w14:textId="60D7F620" w:rsidR="00A94D63" w:rsidRPr="004F1C33" w:rsidRDefault="004F15DF" w:rsidP="00A94D63">
                              <w:pPr>
                                <w:rPr>
                                  <w:rFonts w:ascii="Arial" w:hAnsi="Arial" w:cs="Arial"/>
                                  <w:sz w:val="20"/>
                                  <w:lang w:val="de-CH"/>
                                </w:rPr>
                              </w:pPr>
                              <w:r w:rsidRPr="004F1C33">
                                <w:rPr>
                                  <w:rFonts w:ascii="Arial" w:hAnsi="Arial" w:cs="Arial"/>
                                  <w:sz w:val="20"/>
                                  <w:lang w:val="de-CH"/>
                                </w:rPr>
                                <w:t>Tempo (meses)</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0073"/>
                            <a:ext cx="2360959" cy="273101"/>
                          </a:xfrm>
                          <a:prstGeom prst="rect">
                            <a:avLst/>
                          </a:prstGeom>
                          <a:noFill/>
                          <a:ln w="9525">
                            <a:noFill/>
                            <a:miter lim="800000"/>
                            <a:headEnd/>
                            <a:tailEnd/>
                          </a:ln>
                        </wps:spPr>
                        <wps:txbx>
                          <w:txbxContent>
                            <w:p w14:paraId="371FDA2A" w14:textId="04CDCEFA" w:rsidR="00A94D63" w:rsidRPr="004F1C33" w:rsidRDefault="004F15DF" w:rsidP="00A94D63">
                              <w:pPr>
                                <w:rPr>
                                  <w:rFonts w:ascii="Arial" w:hAnsi="Arial" w:cs="Arial"/>
                                  <w:sz w:val="16"/>
                                  <w:szCs w:val="16"/>
                                  <w:lang w:val="pt-PT"/>
                                </w:rPr>
                              </w:pPr>
                              <w:r w:rsidRPr="004F1C33">
                                <w:rPr>
                                  <w:rFonts w:ascii="Arial" w:hAnsi="Arial" w:cs="Arial"/>
                                  <w:sz w:val="16"/>
                                  <w:szCs w:val="16"/>
                                  <w:lang w:val="pt-PT"/>
                                </w:rPr>
                                <w:t>No. de doentes ainda em risco</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367225" y="789703"/>
                            <a:ext cx="2473563" cy="431169"/>
                          </a:xfrm>
                          <a:prstGeom prst="rect">
                            <a:avLst/>
                          </a:prstGeom>
                          <a:noFill/>
                          <a:ln w="9525">
                            <a:noFill/>
                            <a:miter lim="800000"/>
                            <a:headEnd/>
                            <a:tailEnd/>
                          </a:ln>
                        </wps:spPr>
                        <wps:txbx>
                          <w:txbxContent>
                            <w:p w14:paraId="5BB533AC" w14:textId="37423AA0" w:rsidR="0050388E" w:rsidRPr="004F1C33" w:rsidRDefault="0050388E" w:rsidP="004F1C33">
                              <w:pPr>
                                <w:jc w:val="center"/>
                                <w:rPr>
                                  <w:rFonts w:ascii="Arial" w:hAnsi="Arial" w:cs="Arial"/>
                                  <w:spacing w:val="-8"/>
                                  <w:sz w:val="20"/>
                                  <w:lang w:val="de-CH"/>
                                </w:rPr>
                              </w:pPr>
                              <w:r w:rsidRPr="004F1C33">
                                <w:rPr>
                                  <w:rFonts w:ascii="Arial" w:hAnsi="Arial" w:cs="Arial"/>
                                  <w:sz w:val="20"/>
                                  <w:lang w:val="de-CH"/>
                                </w:rPr>
                                <w:t>Probabilidade (%) de ausência de acontecimento</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C7CBB0D"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Tempos censurados</w:t>
                              </w:r>
                            </w:p>
                            <w:p w14:paraId="6820AD8C"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(n/N = 102/115)</w:t>
                              </w:r>
                            </w:p>
                            <w:p w14:paraId="48AECD2B"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(n/N = 88/116)</w:t>
                              </w:r>
                            </w:p>
                            <w:p w14:paraId="7501C761" w14:textId="77777777" w:rsidR="004F15DF" w:rsidRPr="004F1C33" w:rsidRDefault="004F15DF" w:rsidP="004F15DF">
                              <w:pPr>
                                <w:spacing w:line="200" w:lineRule="exact"/>
                                <w:rPr>
                                  <w:rFonts w:ascii="Arial" w:hAnsi="Arial" w:cs="Arial"/>
                                  <w:sz w:val="16"/>
                                  <w:szCs w:val="16"/>
                                  <w:lang w:val="pt-PT"/>
                                </w:rPr>
                              </w:pPr>
                            </w:p>
                            <w:p w14:paraId="604ACF7E"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Hazard Ratio = 1,29</w:t>
                              </w:r>
                            </w:p>
                            <w:p w14:paraId="31070D56"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95% CI (0,96, 1,72)</w:t>
                              </w:r>
                            </w:p>
                            <w:p w14:paraId="769759AE"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Medianas Kaplan-Meier (IC 95%) (meses)</w:t>
                              </w:r>
                            </w:p>
                            <w:p w14:paraId="2758665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17,7 (14,2; 23,7)</w:t>
                              </w:r>
                            </w:p>
                            <w:p w14:paraId="0559FFE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20,1 (11,9; 31,2)</w:t>
                              </w:r>
                            </w:p>
                            <w:p w14:paraId="1891827F" w14:textId="62206675" w:rsidR="00A94D63" w:rsidRPr="004F1C33" w:rsidRDefault="004F15DF" w:rsidP="00A94D63">
                              <w:pPr>
                                <w:spacing w:line="200" w:lineRule="exact"/>
                                <w:rPr>
                                  <w:rFonts w:ascii="Arial" w:hAnsi="Arial" w:cs="Arial"/>
                                  <w:sz w:val="16"/>
                                  <w:szCs w:val="16"/>
                                  <w:lang w:val="de-CH"/>
                                </w:rPr>
                              </w:pPr>
                              <w:r w:rsidRPr="004F1C33">
                                <w:rPr>
                                  <w:rFonts w:ascii="Arial" w:hAnsi="Arial" w:cs="Arial"/>
                                  <w:sz w:val="16"/>
                                  <w:szCs w:val="16"/>
                                  <w:lang w:val="pt-PT"/>
                                </w:rPr>
                                <w:t xml:space="preserve">Valor </w:t>
                              </w:r>
                              <w:r w:rsidRPr="004F1C33">
                                <w:rPr>
                                  <w:rFonts w:ascii="Arial" w:hAnsi="Arial" w:cs="Arial"/>
                                  <w:sz w:val="16"/>
                                  <w:szCs w:val="16"/>
                                  <w:lang w:val="de-CH"/>
                                </w:rPr>
                                <w:t>p Log rank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7968"/>
                            <a:ext cx="1327801" cy="494629"/>
                          </a:xfrm>
                          <a:prstGeom prst="rect">
                            <a:avLst/>
                          </a:prstGeom>
                          <a:noFill/>
                          <a:ln w="9525">
                            <a:noFill/>
                            <a:miter lim="800000"/>
                            <a:headEnd/>
                            <a:tailEnd/>
                          </a:ln>
                        </wps:spPr>
                        <wps:txbx>
                          <w:txbxContent>
                            <w:p w14:paraId="055039E4"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Tempo (meses)</w:t>
                              </w:r>
                            </w:p>
                            <w:p w14:paraId="71C99A32"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Ceritinib 750 mg</w:t>
                              </w:r>
                            </w:p>
                            <w:p w14:paraId="1F2DB967" w14:textId="55102F09" w:rsidR="00A94D63" w:rsidRPr="004F1C33" w:rsidRDefault="004F15DF" w:rsidP="00A94D63">
                              <w:pPr>
                                <w:spacing w:line="200" w:lineRule="exact"/>
                                <w:jc w:val="right"/>
                                <w:rPr>
                                  <w:rFonts w:ascii="Arial" w:hAnsi="Arial" w:cs="Arial"/>
                                  <w:sz w:val="16"/>
                                  <w:szCs w:val="16"/>
                                  <w:lang w:val="de-CH"/>
                                </w:rPr>
                              </w:pPr>
                              <w:r w:rsidRPr="004F1C33">
                                <w:rPr>
                                  <w:rFonts w:ascii="Arial" w:hAnsi="Arial" w:cs="Arial"/>
                                  <w:sz w:val="16"/>
                                  <w:szCs w:val="16"/>
                                  <w:lang w:val="de-CH"/>
                                </w:rPr>
                                <w:t>Quimioterapia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DDE9BFE" id="Group 14" o:spid="_x0000_s1097" style="position:absolute;margin-left:-30.7pt;margin-top:22.95pt;width:534.2pt;height:248.85pt;z-index:251688960;mso-width-relative:margin;mso-height-relative:margin" coordorigin="-101,-2314" coordsize="67844,32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">
                <v:shape id="Picture 11" o:spid="_x0000_s1098"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5" o:title=""/>
                </v:shape>
                <v:shape id="_x0000_s1099" type="#_x0000_t202" style="position:absolute;left:35609;top:22781;width:23616;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166A0A5B" w14:textId="60D7F620" w:rsidR="00A94D63" w:rsidRPr="004F1C33" w:rsidRDefault="004F15DF" w:rsidP="00A94D63">
                        <w:pPr>
                          <w:rPr>
                            <w:rFonts w:ascii="Arial" w:hAnsi="Arial" w:cs="Arial"/>
                            <w:sz w:val="20"/>
                            <w:lang w:val="de-CH"/>
                          </w:rPr>
                        </w:pPr>
                        <w:r w:rsidRPr="004F1C33">
                          <w:rPr>
                            <w:rFonts w:ascii="Arial" w:hAnsi="Arial" w:cs="Arial"/>
                            <w:sz w:val="20"/>
                            <w:lang w:val="de-CH"/>
                          </w:rPr>
                          <w:t>Tempo (meses)</w:t>
                        </w:r>
                      </w:p>
                    </w:txbxContent>
                  </v:textbox>
                </v:shape>
                <v:shape id="_x0000_s1100" type="#_x0000_t202" style="position:absolute;left:12685;top:23800;width:2361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371FDA2A" w14:textId="04CDCEFA" w:rsidR="00A94D63" w:rsidRPr="004F1C33" w:rsidRDefault="004F15DF" w:rsidP="00A94D63">
                        <w:pPr>
                          <w:rPr>
                            <w:rFonts w:ascii="Arial" w:hAnsi="Arial" w:cs="Arial"/>
                            <w:sz w:val="16"/>
                            <w:szCs w:val="16"/>
                            <w:lang w:val="pt-PT"/>
                          </w:rPr>
                        </w:pPr>
                        <w:r w:rsidRPr="004F1C33">
                          <w:rPr>
                            <w:rFonts w:ascii="Arial" w:hAnsi="Arial" w:cs="Arial"/>
                            <w:sz w:val="16"/>
                            <w:szCs w:val="16"/>
                            <w:lang w:val="pt-PT"/>
                          </w:rPr>
                          <w:t>No. de doentes ainda em risco</w:t>
                        </w:r>
                      </w:p>
                    </w:txbxContent>
                  </v:textbox>
                </v:shape>
                <v:shape id="_x0000_s1101" type="#_x0000_t202" style="position:absolute;left:-3672;top:7897;width:24734;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5BB533AC" w14:textId="37423AA0" w:rsidR="0050388E" w:rsidRPr="004F1C33" w:rsidRDefault="0050388E" w:rsidP="004F1C33">
                        <w:pPr>
                          <w:jc w:val="center"/>
                          <w:rPr>
                            <w:rFonts w:ascii="Arial" w:hAnsi="Arial" w:cs="Arial"/>
                            <w:spacing w:val="-8"/>
                            <w:sz w:val="20"/>
                            <w:lang w:val="de-CH"/>
                          </w:rPr>
                        </w:pPr>
                        <w:r w:rsidRPr="004F1C33">
                          <w:rPr>
                            <w:rFonts w:ascii="Arial" w:hAnsi="Arial" w:cs="Arial"/>
                            <w:sz w:val="20"/>
                            <w:lang w:val="de-CH"/>
                          </w:rPr>
                          <w:t>Probabilidade (%) de ausência de acontecimento</w:t>
                        </w:r>
                      </w:p>
                    </w:txbxContent>
                  </v:textbox>
                </v:shape>
                <v:shape id="_x0000_s1102"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4C7CBB0D"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Tempos censurados</w:t>
                        </w:r>
                      </w:p>
                      <w:p w14:paraId="6820AD8C"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(n/N = 102/115)</w:t>
                        </w:r>
                      </w:p>
                      <w:p w14:paraId="48AECD2B"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(n/N = 88/116)</w:t>
                        </w:r>
                      </w:p>
                      <w:p w14:paraId="7501C761" w14:textId="77777777" w:rsidR="004F15DF" w:rsidRPr="004F1C33" w:rsidRDefault="004F15DF" w:rsidP="004F15DF">
                        <w:pPr>
                          <w:spacing w:line="200" w:lineRule="exact"/>
                          <w:rPr>
                            <w:rFonts w:ascii="Arial" w:hAnsi="Arial" w:cs="Arial"/>
                            <w:sz w:val="16"/>
                            <w:szCs w:val="16"/>
                            <w:lang w:val="pt-PT"/>
                          </w:rPr>
                        </w:pPr>
                      </w:p>
                      <w:p w14:paraId="604ACF7E"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Hazard Ratio = 1,29</w:t>
                        </w:r>
                      </w:p>
                      <w:p w14:paraId="31070D56"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95% CI (0,96, 1,72)</w:t>
                        </w:r>
                      </w:p>
                      <w:p w14:paraId="769759AE"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Medianas Kaplan-Meier (IC 95%) (meses)</w:t>
                        </w:r>
                      </w:p>
                      <w:p w14:paraId="2758665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17,7 (14,2; 23,7)</w:t>
                        </w:r>
                      </w:p>
                      <w:p w14:paraId="0559FFE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20,1 (11,9; 31,2)</w:t>
                        </w:r>
                      </w:p>
                      <w:p w14:paraId="1891827F" w14:textId="62206675" w:rsidR="00A94D63" w:rsidRPr="004F1C33" w:rsidRDefault="004F15DF" w:rsidP="00A94D63">
                        <w:pPr>
                          <w:spacing w:line="200" w:lineRule="exact"/>
                          <w:rPr>
                            <w:rFonts w:ascii="Arial" w:hAnsi="Arial" w:cs="Arial"/>
                            <w:sz w:val="16"/>
                            <w:szCs w:val="16"/>
                            <w:lang w:val="de-CH"/>
                          </w:rPr>
                        </w:pPr>
                        <w:r w:rsidRPr="004F1C33">
                          <w:rPr>
                            <w:rFonts w:ascii="Arial" w:hAnsi="Arial" w:cs="Arial"/>
                            <w:sz w:val="16"/>
                            <w:szCs w:val="16"/>
                            <w:lang w:val="pt-PT"/>
                          </w:rPr>
                          <w:t xml:space="preserve">Valor </w:t>
                        </w:r>
                        <w:r w:rsidRPr="004F1C33">
                          <w:rPr>
                            <w:rFonts w:ascii="Arial" w:hAnsi="Arial" w:cs="Arial"/>
                            <w:sz w:val="16"/>
                            <w:szCs w:val="16"/>
                            <w:lang w:val="de-CH"/>
                          </w:rPr>
                          <w:t>p Log rank = 0,955</w:t>
                        </w:r>
                      </w:p>
                    </w:txbxContent>
                  </v:textbox>
                </v:shape>
                <v:shape id="_x0000_s1103" type="#_x0000_t202" style="position:absolute;left:-101;top:25179;width:13277;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055039E4"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Tempo (meses)</w:t>
                        </w:r>
                      </w:p>
                      <w:p w14:paraId="71C99A32"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Ceritinib 750 mg</w:t>
                        </w:r>
                      </w:p>
                      <w:p w14:paraId="1F2DB967" w14:textId="55102F09" w:rsidR="00A94D63" w:rsidRPr="004F1C33" w:rsidRDefault="004F15DF" w:rsidP="00A94D63">
                        <w:pPr>
                          <w:spacing w:line="200" w:lineRule="exact"/>
                          <w:jc w:val="right"/>
                          <w:rPr>
                            <w:rFonts w:ascii="Arial" w:hAnsi="Arial" w:cs="Arial"/>
                            <w:sz w:val="16"/>
                            <w:szCs w:val="16"/>
                            <w:lang w:val="de-CH"/>
                          </w:rPr>
                        </w:pPr>
                        <w:r w:rsidRPr="004F1C33">
                          <w:rPr>
                            <w:rFonts w:ascii="Arial" w:hAnsi="Arial" w:cs="Arial"/>
                            <w:sz w:val="16"/>
                            <w:szCs w:val="16"/>
                            <w:lang w:val="de-CH"/>
                          </w:rPr>
                          <w:t>Quimioterapia</w:t>
                        </w:r>
                      </w:p>
                    </w:txbxContent>
                  </v:textbox>
                </v:shape>
                <w10:wrap type="topAndBottom"/>
              </v:group>
            </w:pict>
          </mc:Fallback>
        </mc:AlternateContent>
      </w:r>
    </w:p>
    <w:p w14:paraId="73ABEE20" w14:textId="77777777" w:rsidR="00C93539" w:rsidRPr="0025551D" w:rsidRDefault="00C93539" w:rsidP="00112677">
      <w:pPr>
        <w:widowControl w:val="0"/>
        <w:tabs>
          <w:tab w:val="clear" w:pos="567"/>
        </w:tabs>
        <w:autoSpaceDE w:val="0"/>
        <w:autoSpaceDN w:val="0"/>
        <w:adjustRightInd w:val="0"/>
        <w:spacing w:line="240" w:lineRule="auto"/>
        <w:rPr>
          <w:szCs w:val="22"/>
          <w:lang w:val="pt-PT"/>
        </w:rPr>
      </w:pPr>
    </w:p>
    <w:p w14:paraId="25DB3085" w14:textId="1CF27CBB" w:rsidR="00C93539" w:rsidRPr="0025551D" w:rsidRDefault="00DE1EB2" w:rsidP="00112677">
      <w:pPr>
        <w:pStyle w:val="Text"/>
        <w:spacing w:before="0"/>
        <w:jc w:val="left"/>
        <w:rPr>
          <w:bCs/>
          <w:sz w:val="22"/>
          <w:szCs w:val="22"/>
          <w:lang w:val="pt-PT"/>
        </w:rPr>
      </w:pPr>
      <w:r w:rsidRPr="0025551D">
        <w:rPr>
          <w:sz w:val="22"/>
          <w:szCs w:val="22"/>
          <w:lang w:val="pt-PT"/>
        </w:rPr>
        <w:t xml:space="preserve">No Estudo A2303, 133 doentes no início com metástases cerebrais (66 doentes no grupo de </w:t>
      </w:r>
      <w:r w:rsidR="00AF2D29">
        <w:rPr>
          <w:sz w:val="22"/>
          <w:szCs w:val="22"/>
          <w:lang w:val="pt-PT"/>
        </w:rPr>
        <w:t>ceritinib</w:t>
      </w:r>
      <w:r w:rsidRPr="0025551D">
        <w:rPr>
          <w:sz w:val="22"/>
          <w:szCs w:val="22"/>
          <w:lang w:val="pt-PT"/>
        </w:rPr>
        <w:t xml:space="preserve"> e 67 doentes no grupo de quimioterapia</w:t>
      </w:r>
      <w:r w:rsidR="00185D6C" w:rsidRPr="0025551D">
        <w:rPr>
          <w:sz w:val="22"/>
          <w:szCs w:val="22"/>
          <w:lang w:val="pt-PT"/>
        </w:rPr>
        <w:t>)</w:t>
      </w:r>
      <w:r w:rsidRPr="0025551D">
        <w:rPr>
          <w:sz w:val="22"/>
          <w:szCs w:val="22"/>
          <w:lang w:val="pt-PT"/>
        </w:rPr>
        <w:t xml:space="preserve"> foram avaliados para resposta intracraniana pelo neuro radiologista BIRC</w:t>
      </w:r>
      <w:r w:rsidR="003035DB" w:rsidRPr="0025551D">
        <w:rPr>
          <w:sz w:val="22"/>
          <w:szCs w:val="22"/>
          <w:lang w:val="pt-PT"/>
        </w:rPr>
        <w:t xml:space="preserve"> </w:t>
      </w:r>
      <w:r w:rsidR="005A14D8" w:rsidRPr="0025551D">
        <w:rPr>
          <w:sz w:val="22"/>
          <w:szCs w:val="22"/>
          <w:lang w:val="pt-PT"/>
        </w:rPr>
        <w:t>pelo RECIST 1.1 modificado (i.e. até</w:t>
      </w:r>
      <w:r w:rsidR="00FC04C8" w:rsidRPr="0025551D">
        <w:rPr>
          <w:sz w:val="22"/>
          <w:szCs w:val="22"/>
          <w:lang w:val="pt-PT"/>
        </w:rPr>
        <w:t xml:space="preserve"> </w:t>
      </w:r>
      <w:r w:rsidR="005A14D8" w:rsidRPr="0025551D">
        <w:rPr>
          <w:sz w:val="22"/>
          <w:szCs w:val="22"/>
          <w:lang w:val="pt-PT"/>
        </w:rPr>
        <w:t>5 lesões no cérebro</w:t>
      </w:r>
      <w:r w:rsidR="003035DB" w:rsidRPr="0025551D">
        <w:rPr>
          <w:sz w:val="22"/>
          <w:szCs w:val="22"/>
          <w:lang w:val="pt-PT"/>
        </w:rPr>
        <w:t>)</w:t>
      </w:r>
      <w:r w:rsidRPr="0025551D">
        <w:rPr>
          <w:sz w:val="22"/>
          <w:szCs w:val="22"/>
          <w:lang w:val="pt-PT"/>
        </w:rPr>
        <w:t xml:space="preserve">. A TRGI em doentes inicialmente com doença mensurável no cérebro e pelo menos e uma avaliação após a visita inicial foi maior </w:t>
      </w:r>
      <w:r w:rsidR="003035DB" w:rsidRPr="0025551D">
        <w:rPr>
          <w:sz w:val="22"/>
          <w:szCs w:val="22"/>
          <w:lang w:val="pt-PT"/>
        </w:rPr>
        <w:t xml:space="preserve">no grupo de ceritinib </w:t>
      </w:r>
      <w:r w:rsidRPr="0025551D">
        <w:rPr>
          <w:sz w:val="22"/>
          <w:szCs w:val="22"/>
          <w:lang w:val="pt-PT"/>
        </w:rPr>
        <w:t>(35,3%, IC 95%: 14,2</w:t>
      </w:r>
      <w:r w:rsidR="00293D54">
        <w:rPr>
          <w:sz w:val="22"/>
          <w:szCs w:val="22"/>
          <w:lang w:val="pt-PT"/>
        </w:rPr>
        <w:t>;</w:t>
      </w:r>
      <w:r w:rsidR="00293D54" w:rsidRPr="0025551D">
        <w:rPr>
          <w:sz w:val="22"/>
          <w:szCs w:val="22"/>
          <w:lang w:val="pt-PT"/>
        </w:rPr>
        <w:t xml:space="preserve"> </w:t>
      </w:r>
      <w:r w:rsidRPr="0025551D">
        <w:rPr>
          <w:sz w:val="22"/>
          <w:szCs w:val="22"/>
          <w:lang w:val="pt-PT"/>
        </w:rPr>
        <w:t xml:space="preserve">61,7) comparativamente com </w:t>
      </w:r>
      <w:r w:rsidR="003035DB" w:rsidRPr="0025551D">
        <w:rPr>
          <w:sz w:val="22"/>
          <w:szCs w:val="22"/>
          <w:lang w:val="pt-PT"/>
        </w:rPr>
        <w:t xml:space="preserve">o grupo de </w:t>
      </w:r>
      <w:r w:rsidRPr="0025551D">
        <w:rPr>
          <w:sz w:val="22"/>
          <w:szCs w:val="22"/>
          <w:lang w:val="pt-PT"/>
        </w:rPr>
        <w:t>quimioterapia (5,0%, IC 95%: 0,1</w:t>
      </w:r>
      <w:r w:rsidR="00D57B61">
        <w:rPr>
          <w:sz w:val="22"/>
          <w:szCs w:val="22"/>
          <w:lang w:val="pt-PT"/>
        </w:rPr>
        <w:t>;</w:t>
      </w:r>
      <w:r w:rsidR="00D57B61" w:rsidRPr="0025551D">
        <w:rPr>
          <w:sz w:val="22"/>
          <w:szCs w:val="22"/>
          <w:lang w:val="pt-PT"/>
        </w:rPr>
        <w:t xml:space="preserve"> </w:t>
      </w:r>
      <w:r w:rsidRPr="0025551D">
        <w:rPr>
          <w:sz w:val="22"/>
          <w:szCs w:val="22"/>
          <w:lang w:val="pt-PT"/>
        </w:rPr>
        <w:t>24,9)</w:t>
      </w:r>
      <w:r w:rsidR="00C93539" w:rsidRPr="0025551D">
        <w:rPr>
          <w:sz w:val="22"/>
          <w:szCs w:val="22"/>
          <w:lang w:val="pt-PT"/>
        </w:rPr>
        <w:t>.</w:t>
      </w:r>
      <w:r w:rsidR="00C93539" w:rsidRPr="0025551D">
        <w:rPr>
          <w:bCs/>
          <w:sz w:val="22"/>
          <w:szCs w:val="22"/>
          <w:lang w:val="pt-PT"/>
        </w:rPr>
        <w:t xml:space="preserve"> </w:t>
      </w:r>
      <w:r w:rsidRPr="0025551D">
        <w:rPr>
          <w:bCs/>
          <w:sz w:val="22"/>
          <w:szCs w:val="22"/>
          <w:lang w:val="pt-PT"/>
        </w:rPr>
        <w:t>A SLP</w:t>
      </w:r>
      <w:r w:rsidR="00C93539" w:rsidRPr="0025551D">
        <w:rPr>
          <w:bCs/>
          <w:sz w:val="22"/>
          <w:szCs w:val="22"/>
          <w:lang w:val="pt-PT"/>
        </w:rPr>
        <w:t xml:space="preserve"> median</w:t>
      </w:r>
      <w:r w:rsidRPr="0025551D">
        <w:rPr>
          <w:bCs/>
          <w:sz w:val="22"/>
          <w:szCs w:val="22"/>
          <w:lang w:val="pt-PT"/>
        </w:rPr>
        <w:t>a pelo</w:t>
      </w:r>
      <w:r w:rsidR="00C93539" w:rsidRPr="0025551D">
        <w:rPr>
          <w:bCs/>
          <w:sz w:val="22"/>
          <w:szCs w:val="22"/>
          <w:lang w:val="pt-PT"/>
        </w:rPr>
        <w:t xml:space="preserve"> BIRC </w:t>
      </w:r>
      <w:r w:rsidRPr="0025551D">
        <w:rPr>
          <w:bCs/>
          <w:sz w:val="22"/>
          <w:szCs w:val="22"/>
          <w:lang w:val="pt-PT"/>
        </w:rPr>
        <w:t>usando</w:t>
      </w:r>
      <w:r w:rsidR="00C93539" w:rsidRPr="0025551D">
        <w:rPr>
          <w:bCs/>
          <w:sz w:val="22"/>
          <w:szCs w:val="22"/>
          <w:lang w:val="pt-PT"/>
        </w:rPr>
        <w:t xml:space="preserve"> RECIST 1.1 </w:t>
      </w:r>
      <w:r w:rsidRPr="0025551D">
        <w:rPr>
          <w:bCs/>
          <w:sz w:val="22"/>
          <w:szCs w:val="22"/>
          <w:lang w:val="pt-PT"/>
        </w:rPr>
        <w:t>foi mais longa no grupo de c</w:t>
      </w:r>
      <w:r w:rsidR="00C93539" w:rsidRPr="0025551D">
        <w:rPr>
          <w:bCs/>
          <w:sz w:val="22"/>
          <w:szCs w:val="22"/>
          <w:lang w:val="pt-PT"/>
        </w:rPr>
        <w:t xml:space="preserve">eritinib </w:t>
      </w:r>
      <w:r w:rsidRPr="0025551D">
        <w:rPr>
          <w:bCs/>
          <w:sz w:val="22"/>
          <w:szCs w:val="22"/>
          <w:lang w:val="pt-PT"/>
        </w:rPr>
        <w:t>comparativamente com o grupo de quimioterapia em ambos os subgrupos de doentes com metástases cerebrais e sem metástases cerebrais</w:t>
      </w:r>
      <w:r w:rsidR="00C93539" w:rsidRPr="0025551D">
        <w:rPr>
          <w:bCs/>
          <w:sz w:val="22"/>
          <w:szCs w:val="22"/>
          <w:lang w:val="pt-PT"/>
        </w:rPr>
        <w:t xml:space="preserve">. </w:t>
      </w:r>
      <w:r w:rsidRPr="0025551D">
        <w:rPr>
          <w:bCs/>
          <w:sz w:val="22"/>
          <w:szCs w:val="22"/>
          <w:lang w:val="pt-PT"/>
        </w:rPr>
        <w:t xml:space="preserve">A SLP mediana em doentes com </w:t>
      </w:r>
      <w:r w:rsidR="005D4535" w:rsidRPr="0025551D">
        <w:rPr>
          <w:bCs/>
          <w:sz w:val="22"/>
          <w:szCs w:val="22"/>
          <w:lang w:val="pt-PT"/>
        </w:rPr>
        <w:t>metástases</w:t>
      </w:r>
      <w:r w:rsidRPr="0025551D">
        <w:rPr>
          <w:bCs/>
          <w:sz w:val="22"/>
          <w:szCs w:val="22"/>
          <w:lang w:val="pt-PT"/>
        </w:rPr>
        <w:t xml:space="preserve"> cerebrais foi de 4,4 meses</w:t>
      </w:r>
      <w:r w:rsidR="00C93539" w:rsidRPr="0025551D">
        <w:rPr>
          <w:bCs/>
          <w:sz w:val="22"/>
          <w:szCs w:val="22"/>
          <w:lang w:val="pt-PT"/>
        </w:rPr>
        <w:t xml:space="preserve"> (</w:t>
      </w:r>
      <w:r w:rsidRPr="0025551D">
        <w:rPr>
          <w:bCs/>
          <w:sz w:val="22"/>
          <w:szCs w:val="22"/>
          <w:lang w:val="pt-PT"/>
        </w:rPr>
        <w:t xml:space="preserve">IC </w:t>
      </w:r>
      <w:r w:rsidR="00C93539" w:rsidRPr="0025551D">
        <w:rPr>
          <w:bCs/>
          <w:sz w:val="22"/>
          <w:szCs w:val="22"/>
          <w:lang w:val="pt-PT"/>
        </w:rPr>
        <w:t>95%: 3</w:t>
      </w:r>
      <w:r w:rsidRPr="0025551D">
        <w:rPr>
          <w:bCs/>
          <w:sz w:val="22"/>
          <w:szCs w:val="22"/>
          <w:lang w:val="pt-PT"/>
        </w:rPr>
        <w:t>,4;</w:t>
      </w:r>
      <w:r w:rsidR="00C93539" w:rsidRPr="0025551D">
        <w:rPr>
          <w:bCs/>
          <w:sz w:val="22"/>
          <w:szCs w:val="22"/>
          <w:lang w:val="pt-PT"/>
        </w:rPr>
        <w:t xml:space="preserve"> 6</w:t>
      </w:r>
      <w:r w:rsidRPr="0025551D">
        <w:rPr>
          <w:bCs/>
          <w:sz w:val="22"/>
          <w:szCs w:val="22"/>
          <w:lang w:val="pt-PT"/>
        </w:rPr>
        <w:t>,</w:t>
      </w:r>
      <w:r w:rsidR="00C93539" w:rsidRPr="0025551D">
        <w:rPr>
          <w:bCs/>
          <w:sz w:val="22"/>
          <w:szCs w:val="22"/>
          <w:lang w:val="pt-PT"/>
        </w:rPr>
        <w:t xml:space="preserve">2) </w:t>
      </w:r>
      <w:r w:rsidR="00C93539" w:rsidRPr="0025551D">
        <w:rPr>
          <w:bCs/>
          <w:i/>
          <w:sz w:val="22"/>
          <w:szCs w:val="22"/>
          <w:lang w:val="pt-PT"/>
        </w:rPr>
        <w:t>versus</w:t>
      </w:r>
      <w:r w:rsidR="00C93539" w:rsidRPr="0025551D">
        <w:rPr>
          <w:bCs/>
          <w:sz w:val="22"/>
          <w:szCs w:val="22"/>
          <w:lang w:val="pt-PT"/>
        </w:rPr>
        <w:t xml:space="preserve"> 1</w:t>
      </w:r>
      <w:r w:rsidRPr="0025551D">
        <w:rPr>
          <w:bCs/>
          <w:sz w:val="22"/>
          <w:szCs w:val="22"/>
          <w:lang w:val="pt-PT"/>
        </w:rPr>
        <w:t>,5 meses</w:t>
      </w:r>
      <w:r w:rsidR="00C93539" w:rsidRPr="0025551D">
        <w:rPr>
          <w:bCs/>
          <w:sz w:val="22"/>
          <w:szCs w:val="22"/>
          <w:lang w:val="pt-PT"/>
        </w:rPr>
        <w:t xml:space="preserve"> (</w:t>
      </w:r>
      <w:r w:rsidRPr="0025551D">
        <w:rPr>
          <w:bCs/>
          <w:sz w:val="22"/>
          <w:szCs w:val="22"/>
          <w:lang w:val="pt-PT"/>
        </w:rPr>
        <w:t xml:space="preserve">IC </w:t>
      </w:r>
      <w:r w:rsidR="00C93539" w:rsidRPr="0025551D">
        <w:rPr>
          <w:bCs/>
          <w:sz w:val="22"/>
          <w:szCs w:val="22"/>
          <w:lang w:val="pt-PT"/>
        </w:rPr>
        <w:t>95%: 1</w:t>
      </w:r>
      <w:r w:rsidRPr="0025551D">
        <w:rPr>
          <w:bCs/>
          <w:sz w:val="22"/>
          <w:szCs w:val="22"/>
          <w:lang w:val="pt-PT"/>
        </w:rPr>
        <w:t>,3;</w:t>
      </w:r>
      <w:r w:rsidR="00C93539" w:rsidRPr="0025551D">
        <w:rPr>
          <w:bCs/>
          <w:sz w:val="22"/>
          <w:szCs w:val="22"/>
          <w:lang w:val="pt-PT"/>
        </w:rPr>
        <w:t xml:space="preserve"> 1</w:t>
      </w:r>
      <w:r w:rsidRPr="0025551D">
        <w:rPr>
          <w:bCs/>
          <w:sz w:val="22"/>
          <w:szCs w:val="22"/>
          <w:lang w:val="pt-PT"/>
        </w:rPr>
        <w:t>,</w:t>
      </w:r>
      <w:r w:rsidR="00C93539" w:rsidRPr="0025551D">
        <w:rPr>
          <w:bCs/>
          <w:sz w:val="22"/>
          <w:szCs w:val="22"/>
          <w:lang w:val="pt-PT"/>
        </w:rPr>
        <w:t xml:space="preserve">8) </w:t>
      </w:r>
      <w:r w:rsidRPr="0025551D">
        <w:rPr>
          <w:bCs/>
          <w:sz w:val="22"/>
          <w:szCs w:val="22"/>
          <w:lang w:val="pt-PT"/>
        </w:rPr>
        <w:t xml:space="preserve">nos grupos de </w:t>
      </w:r>
      <w:r w:rsidR="00C93539" w:rsidRPr="0025551D">
        <w:rPr>
          <w:bCs/>
          <w:sz w:val="22"/>
          <w:szCs w:val="22"/>
          <w:lang w:val="pt-PT"/>
        </w:rPr>
        <w:t xml:space="preserve">ceritinib </w:t>
      </w:r>
      <w:r w:rsidRPr="0025551D">
        <w:rPr>
          <w:bCs/>
          <w:sz w:val="22"/>
          <w:szCs w:val="22"/>
          <w:lang w:val="pt-PT"/>
        </w:rPr>
        <w:t>e quimioterapia, respetivamente com</w:t>
      </w:r>
      <w:r w:rsidR="00C93539" w:rsidRPr="0025551D">
        <w:rPr>
          <w:bCs/>
          <w:sz w:val="22"/>
          <w:szCs w:val="22"/>
          <w:lang w:val="pt-PT"/>
        </w:rPr>
        <w:t xml:space="preserve"> HR</w:t>
      </w:r>
      <w:r w:rsidR="00A94D63">
        <w:rPr>
          <w:bCs/>
          <w:sz w:val="22"/>
          <w:szCs w:val="22"/>
          <w:lang w:val="pt-PT"/>
        </w:rPr>
        <w:t xml:space="preserve"> </w:t>
      </w:r>
      <w:r w:rsidR="00C93539" w:rsidRPr="0025551D">
        <w:rPr>
          <w:bCs/>
          <w:sz w:val="22"/>
          <w:szCs w:val="22"/>
          <w:lang w:val="pt-PT"/>
        </w:rPr>
        <w:t>0</w:t>
      </w:r>
      <w:r w:rsidRPr="0025551D">
        <w:rPr>
          <w:bCs/>
          <w:sz w:val="22"/>
          <w:szCs w:val="22"/>
          <w:lang w:val="pt-PT"/>
        </w:rPr>
        <w:t>,</w:t>
      </w:r>
      <w:r w:rsidR="00C93539" w:rsidRPr="0025551D">
        <w:rPr>
          <w:bCs/>
          <w:sz w:val="22"/>
          <w:szCs w:val="22"/>
          <w:lang w:val="pt-PT"/>
        </w:rPr>
        <w:t>54 (</w:t>
      </w:r>
      <w:r w:rsidRPr="0025551D">
        <w:rPr>
          <w:bCs/>
          <w:sz w:val="22"/>
          <w:szCs w:val="22"/>
          <w:lang w:val="pt-PT"/>
        </w:rPr>
        <w:t xml:space="preserve">IC </w:t>
      </w:r>
      <w:r w:rsidR="00C93539" w:rsidRPr="0025551D">
        <w:rPr>
          <w:bCs/>
          <w:sz w:val="22"/>
          <w:szCs w:val="22"/>
          <w:lang w:val="pt-PT"/>
        </w:rPr>
        <w:t>95%: 0</w:t>
      </w:r>
      <w:r w:rsidRPr="0025551D">
        <w:rPr>
          <w:bCs/>
          <w:sz w:val="22"/>
          <w:szCs w:val="22"/>
          <w:lang w:val="pt-PT"/>
        </w:rPr>
        <w:t>,</w:t>
      </w:r>
      <w:r w:rsidR="00C93539" w:rsidRPr="0025551D">
        <w:rPr>
          <w:bCs/>
          <w:sz w:val="22"/>
          <w:szCs w:val="22"/>
          <w:lang w:val="pt-PT"/>
        </w:rPr>
        <w:t>36</w:t>
      </w:r>
      <w:r w:rsidRPr="0025551D">
        <w:rPr>
          <w:bCs/>
          <w:sz w:val="22"/>
          <w:szCs w:val="22"/>
          <w:lang w:val="pt-PT"/>
        </w:rPr>
        <w:t>;</w:t>
      </w:r>
      <w:r w:rsidR="00C93539" w:rsidRPr="0025551D">
        <w:rPr>
          <w:bCs/>
          <w:sz w:val="22"/>
          <w:szCs w:val="22"/>
          <w:lang w:val="pt-PT"/>
        </w:rPr>
        <w:t xml:space="preserve"> 0</w:t>
      </w:r>
      <w:r w:rsidRPr="0025551D">
        <w:rPr>
          <w:bCs/>
          <w:sz w:val="22"/>
          <w:szCs w:val="22"/>
          <w:lang w:val="pt-PT"/>
        </w:rPr>
        <w:t>,</w:t>
      </w:r>
      <w:r w:rsidR="00C93539" w:rsidRPr="0025551D">
        <w:rPr>
          <w:bCs/>
          <w:sz w:val="22"/>
          <w:szCs w:val="22"/>
          <w:lang w:val="pt-PT"/>
        </w:rPr>
        <w:t xml:space="preserve">80). </w:t>
      </w:r>
      <w:r w:rsidRPr="0025551D">
        <w:rPr>
          <w:bCs/>
          <w:sz w:val="22"/>
          <w:szCs w:val="22"/>
          <w:lang w:val="pt-PT"/>
        </w:rPr>
        <w:t xml:space="preserve">A SLP </w:t>
      </w:r>
      <w:r w:rsidR="00C93539" w:rsidRPr="0025551D">
        <w:rPr>
          <w:bCs/>
          <w:sz w:val="22"/>
          <w:szCs w:val="22"/>
          <w:lang w:val="pt-PT"/>
        </w:rPr>
        <w:t>median</w:t>
      </w:r>
      <w:r w:rsidRPr="0025551D">
        <w:rPr>
          <w:bCs/>
          <w:sz w:val="22"/>
          <w:szCs w:val="22"/>
          <w:lang w:val="pt-PT"/>
        </w:rPr>
        <w:t>a</w:t>
      </w:r>
      <w:r w:rsidR="00C93539" w:rsidRPr="0025551D">
        <w:rPr>
          <w:bCs/>
          <w:sz w:val="22"/>
          <w:szCs w:val="22"/>
          <w:lang w:val="pt-PT"/>
        </w:rPr>
        <w:t xml:space="preserve"> </w:t>
      </w:r>
      <w:r w:rsidRPr="0025551D">
        <w:rPr>
          <w:bCs/>
          <w:sz w:val="22"/>
          <w:szCs w:val="22"/>
          <w:lang w:val="pt-PT"/>
        </w:rPr>
        <w:t xml:space="preserve">em doentes </w:t>
      </w:r>
      <w:r w:rsidR="005D4535" w:rsidRPr="0025551D">
        <w:rPr>
          <w:bCs/>
          <w:sz w:val="22"/>
          <w:szCs w:val="22"/>
          <w:lang w:val="pt-PT"/>
        </w:rPr>
        <w:t xml:space="preserve">sem metástases cerebrais foi de </w:t>
      </w:r>
      <w:r w:rsidR="00C93539" w:rsidRPr="0025551D">
        <w:rPr>
          <w:bCs/>
          <w:sz w:val="22"/>
          <w:szCs w:val="22"/>
          <w:lang w:val="pt-PT"/>
        </w:rPr>
        <w:t>8</w:t>
      </w:r>
      <w:r w:rsidR="005D4535" w:rsidRPr="0025551D">
        <w:rPr>
          <w:bCs/>
          <w:sz w:val="22"/>
          <w:szCs w:val="22"/>
          <w:lang w:val="pt-PT"/>
        </w:rPr>
        <w:t>,3 mese</w:t>
      </w:r>
      <w:r w:rsidR="00C93539" w:rsidRPr="0025551D">
        <w:rPr>
          <w:bCs/>
          <w:sz w:val="22"/>
          <w:szCs w:val="22"/>
          <w:lang w:val="pt-PT"/>
        </w:rPr>
        <w:t>s (</w:t>
      </w:r>
      <w:r w:rsidR="005D4535" w:rsidRPr="0025551D">
        <w:rPr>
          <w:bCs/>
          <w:sz w:val="22"/>
          <w:szCs w:val="22"/>
          <w:lang w:val="pt-PT"/>
        </w:rPr>
        <w:t xml:space="preserve">IC </w:t>
      </w:r>
      <w:r w:rsidR="00C93539" w:rsidRPr="0025551D">
        <w:rPr>
          <w:bCs/>
          <w:sz w:val="22"/>
          <w:szCs w:val="22"/>
          <w:lang w:val="pt-PT"/>
        </w:rPr>
        <w:t>95%: 4</w:t>
      </w:r>
      <w:r w:rsidR="005D4535" w:rsidRPr="0025551D">
        <w:rPr>
          <w:bCs/>
          <w:sz w:val="22"/>
          <w:szCs w:val="22"/>
          <w:lang w:val="pt-PT"/>
        </w:rPr>
        <w:t>,1;</w:t>
      </w:r>
      <w:r w:rsidR="00C93539" w:rsidRPr="0025551D">
        <w:rPr>
          <w:bCs/>
          <w:sz w:val="22"/>
          <w:szCs w:val="22"/>
          <w:lang w:val="pt-PT"/>
        </w:rPr>
        <w:t xml:space="preserve"> 14</w:t>
      </w:r>
      <w:r w:rsidR="005D4535" w:rsidRPr="0025551D">
        <w:rPr>
          <w:bCs/>
          <w:sz w:val="22"/>
          <w:szCs w:val="22"/>
          <w:lang w:val="pt-PT"/>
        </w:rPr>
        <w:t>,</w:t>
      </w:r>
      <w:r w:rsidR="00C93539" w:rsidRPr="0025551D">
        <w:rPr>
          <w:bCs/>
          <w:sz w:val="22"/>
          <w:szCs w:val="22"/>
          <w:lang w:val="pt-PT"/>
        </w:rPr>
        <w:t xml:space="preserve">0) </w:t>
      </w:r>
      <w:r w:rsidR="00C93539" w:rsidRPr="0025551D">
        <w:rPr>
          <w:bCs/>
          <w:i/>
          <w:sz w:val="22"/>
          <w:szCs w:val="22"/>
          <w:lang w:val="pt-PT"/>
        </w:rPr>
        <w:t>versus</w:t>
      </w:r>
      <w:r w:rsidR="005D4535" w:rsidRPr="0025551D">
        <w:rPr>
          <w:bCs/>
          <w:sz w:val="22"/>
          <w:szCs w:val="22"/>
          <w:lang w:val="pt-PT"/>
        </w:rPr>
        <w:t xml:space="preserve"> 2,8 mese</w:t>
      </w:r>
      <w:r w:rsidR="00C93539" w:rsidRPr="0025551D">
        <w:rPr>
          <w:bCs/>
          <w:sz w:val="22"/>
          <w:szCs w:val="22"/>
          <w:lang w:val="pt-PT"/>
        </w:rPr>
        <w:t>s (</w:t>
      </w:r>
      <w:r w:rsidR="005D4535" w:rsidRPr="0025551D">
        <w:rPr>
          <w:bCs/>
          <w:sz w:val="22"/>
          <w:szCs w:val="22"/>
          <w:lang w:val="pt-PT"/>
        </w:rPr>
        <w:t xml:space="preserve">IC </w:t>
      </w:r>
      <w:r w:rsidR="00C93539" w:rsidRPr="0025551D">
        <w:rPr>
          <w:bCs/>
          <w:sz w:val="22"/>
          <w:szCs w:val="22"/>
          <w:lang w:val="pt-PT"/>
        </w:rPr>
        <w:t>95%: 1</w:t>
      </w:r>
      <w:r w:rsidR="005D4535" w:rsidRPr="0025551D">
        <w:rPr>
          <w:bCs/>
          <w:sz w:val="22"/>
          <w:szCs w:val="22"/>
          <w:lang w:val="pt-PT"/>
        </w:rPr>
        <w:t>,</w:t>
      </w:r>
      <w:r w:rsidR="00C93539" w:rsidRPr="0025551D">
        <w:rPr>
          <w:bCs/>
          <w:sz w:val="22"/>
          <w:szCs w:val="22"/>
          <w:lang w:val="pt-PT"/>
        </w:rPr>
        <w:t>4</w:t>
      </w:r>
      <w:r w:rsidR="005D4535" w:rsidRPr="0025551D">
        <w:rPr>
          <w:bCs/>
          <w:sz w:val="22"/>
          <w:szCs w:val="22"/>
          <w:lang w:val="pt-PT"/>
        </w:rPr>
        <w:t>;</w:t>
      </w:r>
      <w:r w:rsidR="00C93539" w:rsidRPr="0025551D">
        <w:rPr>
          <w:bCs/>
          <w:sz w:val="22"/>
          <w:szCs w:val="22"/>
          <w:lang w:val="pt-PT"/>
        </w:rPr>
        <w:t xml:space="preserve"> 4</w:t>
      </w:r>
      <w:r w:rsidR="005D4535" w:rsidRPr="0025551D">
        <w:rPr>
          <w:bCs/>
          <w:sz w:val="22"/>
          <w:szCs w:val="22"/>
          <w:lang w:val="pt-PT"/>
        </w:rPr>
        <w:t>,</w:t>
      </w:r>
      <w:r w:rsidR="00C93539" w:rsidRPr="0025551D">
        <w:rPr>
          <w:bCs/>
          <w:sz w:val="22"/>
          <w:szCs w:val="22"/>
          <w:lang w:val="pt-PT"/>
        </w:rPr>
        <w:t xml:space="preserve">1) </w:t>
      </w:r>
      <w:r w:rsidR="005D4535" w:rsidRPr="0025551D">
        <w:rPr>
          <w:bCs/>
          <w:sz w:val="22"/>
          <w:szCs w:val="22"/>
          <w:lang w:val="pt-PT"/>
        </w:rPr>
        <w:t xml:space="preserve">nos grupos de </w:t>
      </w:r>
      <w:r w:rsidR="00C93539" w:rsidRPr="0025551D">
        <w:rPr>
          <w:bCs/>
          <w:sz w:val="22"/>
          <w:szCs w:val="22"/>
          <w:lang w:val="pt-PT"/>
        </w:rPr>
        <w:t xml:space="preserve">ceritinib </w:t>
      </w:r>
      <w:r w:rsidR="005D4535" w:rsidRPr="0025551D">
        <w:rPr>
          <w:bCs/>
          <w:sz w:val="22"/>
          <w:szCs w:val="22"/>
          <w:lang w:val="pt-PT"/>
        </w:rPr>
        <w:t xml:space="preserve">e quimioterapia, respetivamente com </w:t>
      </w:r>
      <w:r w:rsidR="00C93539" w:rsidRPr="00F3488F">
        <w:rPr>
          <w:bCs/>
          <w:iCs/>
          <w:sz w:val="22"/>
          <w:szCs w:val="22"/>
          <w:lang w:val="pt-PT"/>
        </w:rPr>
        <w:t>HR</w:t>
      </w:r>
      <w:r w:rsidR="00A94D63">
        <w:rPr>
          <w:bCs/>
          <w:sz w:val="22"/>
          <w:szCs w:val="22"/>
          <w:lang w:val="pt-PT"/>
        </w:rPr>
        <w:t xml:space="preserve"> </w:t>
      </w:r>
      <w:r w:rsidR="00C93539" w:rsidRPr="0025551D">
        <w:rPr>
          <w:bCs/>
          <w:sz w:val="22"/>
          <w:szCs w:val="22"/>
          <w:lang w:val="pt-PT"/>
        </w:rPr>
        <w:t>0</w:t>
      </w:r>
      <w:r w:rsidR="005D4535" w:rsidRPr="0025551D">
        <w:rPr>
          <w:bCs/>
          <w:sz w:val="22"/>
          <w:szCs w:val="22"/>
          <w:lang w:val="pt-PT"/>
        </w:rPr>
        <w:t>,</w:t>
      </w:r>
      <w:r w:rsidR="00C93539" w:rsidRPr="0025551D">
        <w:rPr>
          <w:bCs/>
          <w:sz w:val="22"/>
          <w:szCs w:val="22"/>
          <w:lang w:val="pt-PT"/>
        </w:rPr>
        <w:t>41 (</w:t>
      </w:r>
      <w:r w:rsidR="005D4535" w:rsidRPr="0025551D">
        <w:rPr>
          <w:bCs/>
          <w:sz w:val="22"/>
          <w:szCs w:val="22"/>
          <w:lang w:val="pt-PT"/>
        </w:rPr>
        <w:t xml:space="preserve">IC </w:t>
      </w:r>
      <w:r w:rsidR="00C93539" w:rsidRPr="0025551D">
        <w:rPr>
          <w:bCs/>
          <w:sz w:val="22"/>
          <w:szCs w:val="22"/>
          <w:lang w:val="pt-PT"/>
        </w:rPr>
        <w:t>95%: 0</w:t>
      </w:r>
      <w:r w:rsidR="005D4535" w:rsidRPr="0025551D">
        <w:rPr>
          <w:bCs/>
          <w:sz w:val="22"/>
          <w:szCs w:val="22"/>
          <w:lang w:val="pt-PT"/>
        </w:rPr>
        <w:t>,</w:t>
      </w:r>
      <w:r w:rsidR="00C93539" w:rsidRPr="0025551D">
        <w:rPr>
          <w:bCs/>
          <w:sz w:val="22"/>
          <w:szCs w:val="22"/>
          <w:lang w:val="pt-PT"/>
        </w:rPr>
        <w:t>24</w:t>
      </w:r>
      <w:r w:rsidR="005D4535" w:rsidRPr="0025551D">
        <w:rPr>
          <w:bCs/>
          <w:sz w:val="22"/>
          <w:szCs w:val="22"/>
          <w:lang w:val="pt-PT"/>
        </w:rPr>
        <w:t>;</w:t>
      </w:r>
      <w:r w:rsidR="00C93539" w:rsidRPr="0025551D">
        <w:rPr>
          <w:bCs/>
          <w:sz w:val="22"/>
          <w:szCs w:val="22"/>
          <w:lang w:val="pt-PT"/>
        </w:rPr>
        <w:t xml:space="preserve"> 0</w:t>
      </w:r>
      <w:r w:rsidR="005D4535" w:rsidRPr="0025551D">
        <w:rPr>
          <w:bCs/>
          <w:sz w:val="22"/>
          <w:szCs w:val="22"/>
          <w:lang w:val="pt-PT"/>
        </w:rPr>
        <w:t>,</w:t>
      </w:r>
      <w:r w:rsidR="00C93539" w:rsidRPr="0025551D">
        <w:rPr>
          <w:bCs/>
          <w:sz w:val="22"/>
          <w:szCs w:val="22"/>
          <w:lang w:val="pt-PT"/>
        </w:rPr>
        <w:t>69).</w:t>
      </w:r>
    </w:p>
    <w:p w14:paraId="64E1318F" w14:textId="77777777" w:rsidR="005D4535" w:rsidRPr="0025551D" w:rsidRDefault="005D4535" w:rsidP="00112677">
      <w:pPr>
        <w:widowControl w:val="0"/>
        <w:tabs>
          <w:tab w:val="clear" w:pos="567"/>
        </w:tabs>
        <w:spacing w:line="240" w:lineRule="auto"/>
        <w:rPr>
          <w:szCs w:val="22"/>
          <w:lang w:val="pt-PT"/>
        </w:rPr>
      </w:pPr>
    </w:p>
    <w:p w14:paraId="2E373396" w14:textId="77777777" w:rsidR="00D678BC" w:rsidRPr="0025551D" w:rsidRDefault="00D678BC" w:rsidP="00112677">
      <w:pPr>
        <w:widowControl w:val="0"/>
        <w:tabs>
          <w:tab w:val="clear" w:pos="567"/>
        </w:tabs>
        <w:autoSpaceDE w:val="0"/>
        <w:autoSpaceDN w:val="0"/>
        <w:adjustRightInd w:val="0"/>
        <w:spacing w:line="240" w:lineRule="auto"/>
        <w:rPr>
          <w:i/>
          <w:szCs w:val="22"/>
          <w:u w:val="single"/>
          <w:lang w:val="pt-PT"/>
        </w:rPr>
      </w:pPr>
      <w:r w:rsidRPr="0025551D">
        <w:rPr>
          <w:i/>
          <w:szCs w:val="22"/>
          <w:u w:val="single"/>
          <w:lang w:val="pt-PT"/>
        </w:rPr>
        <w:t>Estudo de otimização de dose A2112 (ASCEND-8)</w:t>
      </w:r>
    </w:p>
    <w:p w14:paraId="16C2C5E8" w14:textId="5124FEE0" w:rsidR="00D678BC" w:rsidRPr="0025551D" w:rsidRDefault="00D678BC" w:rsidP="00112677">
      <w:pPr>
        <w:pStyle w:val="Text"/>
        <w:spacing w:before="0"/>
        <w:jc w:val="left"/>
        <w:rPr>
          <w:sz w:val="22"/>
          <w:szCs w:val="22"/>
          <w:lang w:val="pt-PT"/>
        </w:rPr>
      </w:pPr>
      <w:r w:rsidRPr="0025551D">
        <w:rPr>
          <w:sz w:val="22"/>
          <w:szCs w:val="22"/>
          <w:lang w:val="pt-PT"/>
        </w:rPr>
        <w:t xml:space="preserve">A eficácia de </w:t>
      </w:r>
      <w:r w:rsidR="00AF2D29">
        <w:rPr>
          <w:sz w:val="22"/>
          <w:szCs w:val="22"/>
          <w:lang w:val="pt-PT"/>
        </w:rPr>
        <w:t>ceritinib</w:t>
      </w:r>
      <w:r w:rsidRPr="0025551D">
        <w:rPr>
          <w:sz w:val="22"/>
          <w:szCs w:val="22"/>
          <w:lang w:val="pt-PT"/>
        </w:rPr>
        <w:t xml:space="preserve"> na dose de 450 mg </w:t>
      </w:r>
      <w:r w:rsidR="00FD4B5F" w:rsidRPr="0025551D">
        <w:rPr>
          <w:sz w:val="22"/>
          <w:szCs w:val="22"/>
          <w:lang w:val="pt-PT"/>
        </w:rPr>
        <w:t xml:space="preserve">tomada </w:t>
      </w:r>
      <w:r w:rsidRPr="0025551D">
        <w:rPr>
          <w:sz w:val="22"/>
          <w:szCs w:val="22"/>
          <w:lang w:val="pt-PT"/>
        </w:rPr>
        <w:t xml:space="preserve">com alimentos foi </w:t>
      </w:r>
      <w:r w:rsidR="00B226F4" w:rsidRPr="0025551D">
        <w:rPr>
          <w:sz w:val="22"/>
          <w:szCs w:val="22"/>
          <w:lang w:val="pt-PT"/>
        </w:rPr>
        <w:t>avaliada</w:t>
      </w:r>
      <w:r w:rsidRPr="0025551D">
        <w:rPr>
          <w:sz w:val="22"/>
          <w:szCs w:val="22"/>
          <w:lang w:val="pt-PT"/>
        </w:rPr>
        <w:t xml:space="preserve"> </w:t>
      </w:r>
      <w:r w:rsidR="00312331" w:rsidRPr="0025551D">
        <w:rPr>
          <w:sz w:val="22"/>
          <w:szCs w:val="22"/>
          <w:lang w:val="pt-PT"/>
        </w:rPr>
        <w:t>n</w:t>
      </w:r>
      <w:r w:rsidR="00B226F4" w:rsidRPr="0025551D">
        <w:rPr>
          <w:sz w:val="22"/>
          <w:szCs w:val="22"/>
          <w:lang w:val="pt-PT"/>
        </w:rPr>
        <w:t>um</w:t>
      </w:r>
      <w:r w:rsidRPr="0025551D">
        <w:rPr>
          <w:sz w:val="22"/>
          <w:szCs w:val="22"/>
          <w:lang w:val="pt-PT"/>
        </w:rPr>
        <w:t xml:space="preserve"> estudo </w:t>
      </w:r>
      <w:r w:rsidR="00B226F4" w:rsidRPr="0025551D">
        <w:rPr>
          <w:sz w:val="22"/>
          <w:szCs w:val="22"/>
          <w:lang w:val="pt-PT"/>
        </w:rPr>
        <w:t>multicêntrico, aberto</w:t>
      </w:r>
      <w:r w:rsidR="00C42946" w:rsidRPr="0025551D">
        <w:rPr>
          <w:sz w:val="22"/>
          <w:szCs w:val="22"/>
          <w:lang w:val="pt-PT"/>
        </w:rPr>
        <w:t>,</w:t>
      </w:r>
      <w:r w:rsidR="00B226F4" w:rsidRPr="0025551D">
        <w:rPr>
          <w:sz w:val="22"/>
          <w:szCs w:val="22"/>
          <w:lang w:val="pt-PT"/>
        </w:rPr>
        <w:t xml:space="preserve"> </w:t>
      </w:r>
      <w:r w:rsidRPr="0025551D">
        <w:rPr>
          <w:sz w:val="22"/>
          <w:szCs w:val="22"/>
          <w:lang w:val="pt-PT"/>
        </w:rPr>
        <w:t xml:space="preserve">de otimização de dose A2112 (ASCEND-8). </w:t>
      </w:r>
      <w:r w:rsidR="00312331" w:rsidRPr="0025551D">
        <w:rPr>
          <w:sz w:val="22"/>
          <w:szCs w:val="22"/>
          <w:lang w:val="pt-PT"/>
        </w:rPr>
        <w:t xml:space="preserve">Um total de </w:t>
      </w:r>
      <w:r w:rsidR="008E1C94" w:rsidRPr="0025551D">
        <w:rPr>
          <w:sz w:val="22"/>
          <w:szCs w:val="22"/>
          <w:lang w:val="pt-PT"/>
        </w:rPr>
        <w:t>147</w:t>
      </w:r>
      <w:r w:rsidR="00884F61" w:rsidRPr="0025551D">
        <w:rPr>
          <w:sz w:val="22"/>
          <w:szCs w:val="22"/>
          <w:lang w:val="pt-PT"/>
        </w:rPr>
        <w:t> </w:t>
      </w:r>
      <w:r w:rsidR="00312331" w:rsidRPr="0025551D">
        <w:rPr>
          <w:sz w:val="22"/>
          <w:szCs w:val="22"/>
          <w:lang w:val="pt-PT"/>
        </w:rPr>
        <w:t>doentes com CPNPC ALK-positivo localmente avançado ou metastático</w:t>
      </w:r>
      <w:r w:rsidR="00B226F4" w:rsidRPr="0025551D">
        <w:rPr>
          <w:sz w:val="22"/>
          <w:szCs w:val="22"/>
          <w:lang w:val="pt-PT"/>
        </w:rPr>
        <w:t xml:space="preserve">, não tratados previamente, </w:t>
      </w:r>
      <w:r w:rsidR="00312331" w:rsidRPr="0025551D">
        <w:rPr>
          <w:sz w:val="22"/>
          <w:szCs w:val="22"/>
          <w:lang w:val="pt-PT"/>
        </w:rPr>
        <w:t xml:space="preserve">foram aleatorizados para receber </w:t>
      </w:r>
      <w:r w:rsidR="00AF2D29">
        <w:rPr>
          <w:sz w:val="22"/>
          <w:szCs w:val="22"/>
          <w:lang w:val="pt-PT"/>
        </w:rPr>
        <w:t>ceritinib</w:t>
      </w:r>
      <w:r w:rsidR="00312331" w:rsidRPr="0025551D">
        <w:rPr>
          <w:sz w:val="22"/>
          <w:szCs w:val="22"/>
          <w:lang w:val="pt-PT"/>
        </w:rPr>
        <w:t xml:space="preserve"> na dose</w:t>
      </w:r>
      <w:r w:rsidR="00B226F4" w:rsidRPr="0025551D">
        <w:rPr>
          <w:sz w:val="22"/>
          <w:szCs w:val="22"/>
          <w:lang w:val="pt-PT"/>
        </w:rPr>
        <w:t xml:space="preserve"> de</w:t>
      </w:r>
      <w:r w:rsidRPr="0025551D">
        <w:rPr>
          <w:sz w:val="22"/>
          <w:szCs w:val="22"/>
          <w:lang w:val="pt-PT"/>
        </w:rPr>
        <w:t xml:space="preserve"> 450 mg </w:t>
      </w:r>
      <w:r w:rsidR="00312331" w:rsidRPr="0025551D">
        <w:rPr>
          <w:sz w:val="22"/>
          <w:szCs w:val="22"/>
          <w:lang w:val="pt-PT"/>
        </w:rPr>
        <w:t>uma vez por dia com alimentos (N=</w:t>
      </w:r>
      <w:r w:rsidR="008E1C94" w:rsidRPr="0025551D">
        <w:rPr>
          <w:sz w:val="22"/>
          <w:szCs w:val="22"/>
          <w:lang w:val="pt-PT"/>
        </w:rPr>
        <w:t>73</w:t>
      </w:r>
      <w:r w:rsidR="00312331" w:rsidRPr="0025551D">
        <w:rPr>
          <w:sz w:val="22"/>
          <w:szCs w:val="22"/>
          <w:lang w:val="pt-PT"/>
        </w:rPr>
        <w:t>) ou</w:t>
      </w:r>
      <w:r w:rsidRPr="0025551D">
        <w:rPr>
          <w:sz w:val="22"/>
          <w:szCs w:val="22"/>
          <w:lang w:val="pt-PT"/>
        </w:rPr>
        <w:t xml:space="preserve"> </w:t>
      </w:r>
      <w:r w:rsidR="00AF2D29">
        <w:rPr>
          <w:sz w:val="22"/>
          <w:szCs w:val="22"/>
          <w:lang w:val="pt-PT"/>
        </w:rPr>
        <w:t>ceritinib</w:t>
      </w:r>
      <w:r w:rsidR="00312331" w:rsidRPr="0025551D">
        <w:rPr>
          <w:sz w:val="22"/>
          <w:szCs w:val="22"/>
          <w:lang w:val="pt-PT"/>
        </w:rPr>
        <w:t xml:space="preserve"> na dose de</w:t>
      </w:r>
      <w:r w:rsidRPr="0025551D">
        <w:rPr>
          <w:sz w:val="22"/>
          <w:szCs w:val="22"/>
          <w:lang w:val="pt-PT"/>
        </w:rPr>
        <w:t xml:space="preserve"> 750 mg </w:t>
      </w:r>
      <w:r w:rsidR="00312331" w:rsidRPr="0025551D">
        <w:rPr>
          <w:sz w:val="22"/>
          <w:szCs w:val="22"/>
          <w:lang w:val="pt-PT"/>
        </w:rPr>
        <w:t>uma vez por dia em jejum</w:t>
      </w:r>
      <w:r w:rsidRPr="0025551D">
        <w:rPr>
          <w:sz w:val="22"/>
          <w:szCs w:val="22"/>
          <w:lang w:val="pt-PT"/>
        </w:rPr>
        <w:t xml:space="preserve"> (N=</w:t>
      </w:r>
      <w:r w:rsidR="008E1C94" w:rsidRPr="0025551D">
        <w:rPr>
          <w:sz w:val="22"/>
          <w:szCs w:val="22"/>
          <w:lang w:val="pt-PT"/>
        </w:rPr>
        <w:t>74</w:t>
      </w:r>
      <w:r w:rsidRPr="0025551D">
        <w:rPr>
          <w:sz w:val="22"/>
          <w:szCs w:val="22"/>
          <w:lang w:val="pt-PT"/>
        </w:rPr>
        <w:t xml:space="preserve">). </w:t>
      </w:r>
      <w:r w:rsidR="00B226F4" w:rsidRPr="0025551D">
        <w:rPr>
          <w:sz w:val="22"/>
          <w:szCs w:val="22"/>
          <w:lang w:val="pt-PT"/>
        </w:rPr>
        <w:t>A</w:t>
      </w:r>
      <w:r w:rsidR="00F73547" w:rsidRPr="0025551D">
        <w:rPr>
          <w:sz w:val="22"/>
          <w:szCs w:val="22"/>
          <w:lang w:val="pt-PT"/>
        </w:rPr>
        <w:t xml:space="preserve"> TRG </w:t>
      </w:r>
      <w:r w:rsidR="00B226F4" w:rsidRPr="0025551D">
        <w:rPr>
          <w:sz w:val="22"/>
          <w:szCs w:val="22"/>
          <w:lang w:val="pt-PT"/>
        </w:rPr>
        <w:t>segundo</w:t>
      </w:r>
      <w:r w:rsidRPr="0025551D">
        <w:rPr>
          <w:sz w:val="22"/>
          <w:szCs w:val="22"/>
          <w:lang w:val="pt-PT"/>
        </w:rPr>
        <w:t xml:space="preserve"> RECIST 1.1</w:t>
      </w:r>
      <w:r w:rsidR="00C42946" w:rsidRPr="0025551D">
        <w:rPr>
          <w:sz w:val="22"/>
          <w:szCs w:val="22"/>
          <w:lang w:val="pt-PT"/>
        </w:rPr>
        <w:t xml:space="preserve"> conforme</w:t>
      </w:r>
      <w:r w:rsidRPr="0025551D">
        <w:rPr>
          <w:sz w:val="22"/>
          <w:szCs w:val="22"/>
          <w:lang w:val="pt-PT"/>
        </w:rPr>
        <w:t xml:space="preserve"> </w:t>
      </w:r>
      <w:r w:rsidR="00B226F4" w:rsidRPr="0025551D">
        <w:rPr>
          <w:sz w:val="22"/>
          <w:szCs w:val="22"/>
          <w:lang w:val="pt-PT"/>
        </w:rPr>
        <w:t>avaliada pelo</w:t>
      </w:r>
      <w:r w:rsidRPr="0025551D">
        <w:rPr>
          <w:sz w:val="22"/>
          <w:szCs w:val="22"/>
          <w:lang w:val="pt-PT"/>
        </w:rPr>
        <w:t xml:space="preserve"> BIRC</w:t>
      </w:r>
      <w:r w:rsidR="00B226F4" w:rsidRPr="0025551D">
        <w:rPr>
          <w:sz w:val="22"/>
          <w:szCs w:val="22"/>
          <w:lang w:val="pt-PT"/>
        </w:rPr>
        <w:t xml:space="preserve"> foi um parâmetro</w:t>
      </w:r>
      <w:r w:rsidR="00C42946" w:rsidRPr="0025551D">
        <w:rPr>
          <w:sz w:val="22"/>
          <w:szCs w:val="22"/>
          <w:lang w:val="pt-PT"/>
        </w:rPr>
        <w:t xml:space="preserve"> secundário</w:t>
      </w:r>
      <w:r w:rsidR="00B226F4" w:rsidRPr="0025551D">
        <w:rPr>
          <w:sz w:val="22"/>
          <w:szCs w:val="22"/>
          <w:lang w:val="pt-PT"/>
        </w:rPr>
        <w:t xml:space="preserve"> de avaliação</w:t>
      </w:r>
      <w:r w:rsidR="00C42946" w:rsidRPr="0025551D">
        <w:rPr>
          <w:sz w:val="22"/>
          <w:szCs w:val="22"/>
          <w:lang w:val="pt-PT"/>
        </w:rPr>
        <w:t xml:space="preserve"> de eficácia</w:t>
      </w:r>
      <w:r w:rsidR="00B226F4" w:rsidRPr="0025551D">
        <w:rPr>
          <w:sz w:val="22"/>
          <w:szCs w:val="22"/>
          <w:lang w:val="pt-PT"/>
        </w:rPr>
        <w:t xml:space="preserve"> importante</w:t>
      </w:r>
      <w:r w:rsidRPr="0025551D">
        <w:rPr>
          <w:sz w:val="22"/>
          <w:szCs w:val="22"/>
          <w:lang w:val="pt-PT"/>
        </w:rPr>
        <w:t>.</w:t>
      </w:r>
    </w:p>
    <w:p w14:paraId="492F028A" w14:textId="77777777" w:rsidR="00D678BC" w:rsidRPr="0025551D" w:rsidRDefault="00D678BC" w:rsidP="00112677">
      <w:pPr>
        <w:pStyle w:val="Text"/>
        <w:spacing w:before="0"/>
        <w:jc w:val="left"/>
        <w:rPr>
          <w:sz w:val="22"/>
          <w:szCs w:val="22"/>
          <w:lang w:val="pt-PT"/>
        </w:rPr>
      </w:pPr>
    </w:p>
    <w:p w14:paraId="2B8136E2" w14:textId="70ADD741" w:rsidR="00D678BC" w:rsidRPr="0025551D" w:rsidRDefault="00B226F4" w:rsidP="00112677">
      <w:pPr>
        <w:pStyle w:val="Text"/>
        <w:spacing w:before="0"/>
        <w:jc w:val="left"/>
        <w:rPr>
          <w:sz w:val="22"/>
          <w:szCs w:val="22"/>
          <w:lang w:val="pt-PT"/>
        </w:rPr>
      </w:pPr>
      <w:r w:rsidRPr="0025551D">
        <w:rPr>
          <w:sz w:val="22"/>
          <w:szCs w:val="22"/>
          <w:lang w:val="pt-PT"/>
        </w:rPr>
        <w:t xml:space="preserve">As características da população </w:t>
      </w:r>
      <w:r w:rsidR="008E1C94" w:rsidRPr="0025551D">
        <w:rPr>
          <w:sz w:val="22"/>
          <w:szCs w:val="22"/>
          <w:lang w:val="pt-PT"/>
        </w:rPr>
        <w:t xml:space="preserve">dos doentes com CPNPC ALK-positivo localmente avançado ou metastático, não tratados previamente, </w:t>
      </w:r>
      <w:r w:rsidRPr="0025551D">
        <w:rPr>
          <w:sz w:val="22"/>
          <w:szCs w:val="22"/>
          <w:lang w:val="pt-PT"/>
        </w:rPr>
        <w:t xml:space="preserve">nos dois </w:t>
      </w:r>
      <w:r w:rsidR="00C42946" w:rsidRPr="0025551D">
        <w:rPr>
          <w:sz w:val="22"/>
          <w:szCs w:val="22"/>
          <w:lang w:val="pt-PT"/>
        </w:rPr>
        <w:t>grupos</w:t>
      </w:r>
      <w:r w:rsidR="008E1C94" w:rsidRPr="0025551D">
        <w:rPr>
          <w:sz w:val="22"/>
          <w:szCs w:val="22"/>
          <w:lang w:val="pt-PT"/>
        </w:rPr>
        <w:t>, 450 mg com alimentos (N=73) e 750 mg em jejum (N=74),</w:t>
      </w:r>
      <w:r w:rsidRPr="0025551D">
        <w:rPr>
          <w:sz w:val="22"/>
          <w:szCs w:val="22"/>
          <w:lang w:val="pt-PT"/>
        </w:rPr>
        <w:t xml:space="preserve"> foram: idade média </w:t>
      </w:r>
      <w:r w:rsidR="008E1C94" w:rsidRPr="0025551D">
        <w:rPr>
          <w:sz w:val="22"/>
          <w:szCs w:val="22"/>
          <w:lang w:val="pt-PT"/>
        </w:rPr>
        <w:t>54,3 e 51,3</w:t>
      </w:r>
      <w:r w:rsidR="00884F61" w:rsidRPr="0025551D">
        <w:rPr>
          <w:sz w:val="22"/>
          <w:szCs w:val="22"/>
          <w:lang w:val="pt-PT"/>
        </w:rPr>
        <w:t> </w:t>
      </w:r>
      <w:r w:rsidRPr="0025551D">
        <w:rPr>
          <w:sz w:val="22"/>
          <w:szCs w:val="22"/>
          <w:lang w:val="pt-PT"/>
        </w:rPr>
        <w:t>anos, idade menor que 65 (</w:t>
      </w:r>
      <w:r w:rsidR="008E1C94" w:rsidRPr="0025551D">
        <w:rPr>
          <w:sz w:val="22"/>
          <w:szCs w:val="22"/>
          <w:lang w:val="pt-PT"/>
        </w:rPr>
        <w:t>78,1</w:t>
      </w:r>
      <w:r w:rsidRPr="0025551D">
        <w:rPr>
          <w:sz w:val="22"/>
          <w:szCs w:val="22"/>
          <w:lang w:val="pt-PT"/>
        </w:rPr>
        <w:t>%</w:t>
      </w:r>
      <w:r w:rsidR="008E1C94" w:rsidRPr="0025551D">
        <w:rPr>
          <w:sz w:val="22"/>
          <w:szCs w:val="22"/>
          <w:lang w:val="pt-PT"/>
        </w:rPr>
        <w:t xml:space="preserve"> e 83,8%</w:t>
      </w:r>
      <w:r w:rsidRPr="0025551D">
        <w:rPr>
          <w:sz w:val="22"/>
          <w:szCs w:val="22"/>
          <w:lang w:val="pt-PT"/>
        </w:rPr>
        <w:t>)</w:t>
      </w:r>
      <w:r w:rsidR="0035311E" w:rsidRPr="0025551D">
        <w:rPr>
          <w:sz w:val="22"/>
          <w:szCs w:val="22"/>
          <w:lang w:val="pt-PT"/>
        </w:rPr>
        <w:t>, mulher (</w:t>
      </w:r>
      <w:r w:rsidR="008E1C94" w:rsidRPr="0025551D">
        <w:rPr>
          <w:sz w:val="22"/>
          <w:szCs w:val="22"/>
          <w:lang w:val="pt-PT"/>
        </w:rPr>
        <w:t>56,2</w:t>
      </w:r>
      <w:r w:rsidR="0035311E" w:rsidRPr="0025551D">
        <w:rPr>
          <w:sz w:val="22"/>
          <w:szCs w:val="22"/>
          <w:lang w:val="pt-PT"/>
        </w:rPr>
        <w:t>%</w:t>
      </w:r>
      <w:r w:rsidR="008E1C94" w:rsidRPr="0025551D">
        <w:rPr>
          <w:sz w:val="22"/>
          <w:szCs w:val="22"/>
          <w:lang w:val="pt-PT"/>
        </w:rPr>
        <w:t xml:space="preserve"> e 47,3%</w:t>
      </w:r>
      <w:r w:rsidR="0035311E" w:rsidRPr="0025551D">
        <w:rPr>
          <w:sz w:val="22"/>
          <w:szCs w:val="22"/>
          <w:lang w:val="pt-PT"/>
        </w:rPr>
        <w:t>),</w:t>
      </w:r>
      <w:r w:rsidRPr="0025551D">
        <w:rPr>
          <w:sz w:val="22"/>
          <w:szCs w:val="22"/>
          <w:lang w:val="pt-PT"/>
        </w:rPr>
        <w:t xml:space="preserve"> Caucasian</w:t>
      </w:r>
      <w:r w:rsidR="00FD4B5F" w:rsidRPr="0025551D">
        <w:rPr>
          <w:sz w:val="22"/>
          <w:szCs w:val="22"/>
          <w:lang w:val="pt-PT"/>
        </w:rPr>
        <w:t>os</w:t>
      </w:r>
      <w:r w:rsidRPr="0025551D">
        <w:rPr>
          <w:sz w:val="22"/>
          <w:szCs w:val="22"/>
          <w:lang w:val="pt-PT"/>
        </w:rPr>
        <w:t xml:space="preserve"> (</w:t>
      </w:r>
      <w:r w:rsidR="008E1C94" w:rsidRPr="0025551D">
        <w:rPr>
          <w:sz w:val="22"/>
          <w:szCs w:val="22"/>
          <w:lang w:val="pt-PT"/>
        </w:rPr>
        <w:t>49,3</w:t>
      </w:r>
      <w:r w:rsidRPr="0025551D">
        <w:rPr>
          <w:sz w:val="22"/>
          <w:szCs w:val="22"/>
          <w:lang w:val="pt-PT"/>
        </w:rPr>
        <w:t>%</w:t>
      </w:r>
      <w:r w:rsidR="008E1C94" w:rsidRPr="0025551D">
        <w:rPr>
          <w:sz w:val="22"/>
          <w:szCs w:val="22"/>
          <w:lang w:val="pt-PT"/>
        </w:rPr>
        <w:t xml:space="preserve"> e 54,1%</w:t>
      </w:r>
      <w:r w:rsidRPr="0025551D">
        <w:rPr>
          <w:sz w:val="22"/>
          <w:szCs w:val="22"/>
          <w:lang w:val="pt-PT"/>
        </w:rPr>
        <w:t>)</w:t>
      </w:r>
      <w:r w:rsidR="0035311E" w:rsidRPr="0025551D">
        <w:rPr>
          <w:sz w:val="22"/>
          <w:szCs w:val="22"/>
          <w:lang w:val="pt-PT"/>
        </w:rPr>
        <w:t>, Asiátic</w:t>
      </w:r>
      <w:r w:rsidR="00FD4B5F" w:rsidRPr="0025551D">
        <w:rPr>
          <w:sz w:val="22"/>
          <w:szCs w:val="22"/>
          <w:lang w:val="pt-PT"/>
        </w:rPr>
        <w:t>os</w:t>
      </w:r>
      <w:r w:rsidR="0035311E" w:rsidRPr="0025551D">
        <w:rPr>
          <w:sz w:val="22"/>
          <w:szCs w:val="22"/>
          <w:lang w:val="pt-PT"/>
        </w:rPr>
        <w:t xml:space="preserve"> (</w:t>
      </w:r>
      <w:r w:rsidR="008E1C94" w:rsidRPr="0025551D">
        <w:rPr>
          <w:sz w:val="22"/>
          <w:szCs w:val="22"/>
          <w:lang w:val="pt-PT"/>
        </w:rPr>
        <w:t>39,7</w:t>
      </w:r>
      <w:r w:rsidR="0035311E" w:rsidRPr="0025551D">
        <w:rPr>
          <w:sz w:val="22"/>
          <w:szCs w:val="22"/>
          <w:lang w:val="pt-PT"/>
        </w:rPr>
        <w:t>%</w:t>
      </w:r>
      <w:r w:rsidR="008E1C94" w:rsidRPr="0025551D">
        <w:rPr>
          <w:sz w:val="22"/>
          <w:szCs w:val="22"/>
          <w:lang w:val="pt-PT"/>
        </w:rPr>
        <w:t xml:space="preserve"> e 35,1%</w:t>
      </w:r>
      <w:r w:rsidR="0035311E" w:rsidRPr="0025551D">
        <w:rPr>
          <w:sz w:val="22"/>
          <w:szCs w:val="22"/>
          <w:lang w:val="pt-PT"/>
        </w:rPr>
        <w:t>), n</w:t>
      </w:r>
      <w:r w:rsidR="00FD4B5F" w:rsidRPr="0025551D">
        <w:rPr>
          <w:sz w:val="22"/>
          <w:szCs w:val="22"/>
          <w:lang w:val="pt-PT"/>
        </w:rPr>
        <w:t>ão fumador o</w:t>
      </w:r>
      <w:r w:rsidR="0035311E" w:rsidRPr="0025551D">
        <w:rPr>
          <w:sz w:val="22"/>
          <w:szCs w:val="22"/>
          <w:lang w:val="pt-PT"/>
        </w:rPr>
        <w:t>u ex-fumador (</w:t>
      </w:r>
      <w:r w:rsidR="008E1C94" w:rsidRPr="0025551D">
        <w:rPr>
          <w:sz w:val="22"/>
          <w:szCs w:val="22"/>
          <w:lang w:val="pt-PT"/>
        </w:rPr>
        <w:t>90,4</w:t>
      </w:r>
      <w:r w:rsidR="0035311E" w:rsidRPr="0025551D">
        <w:rPr>
          <w:sz w:val="22"/>
          <w:szCs w:val="22"/>
          <w:lang w:val="pt-PT"/>
        </w:rPr>
        <w:t>%</w:t>
      </w:r>
      <w:r w:rsidR="008E1C94" w:rsidRPr="0025551D">
        <w:rPr>
          <w:sz w:val="22"/>
          <w:szCs w:val="22"/>
          <w:lang w:val="pt-PT"/>
        </w:rPr>
        <w:t xml:space="preserve"> e 95,9%</w:t>
      </w:r>
      <w:r w:rsidR="0035311E" w:rsidRPr="0025551D">
        <w:rPr>
          <w:sz w:val="22"/>
          <w:szCs w:val="22"/>
          <w:lang w:val="pt-PT"/>
        </w:rPr>
        <w:t>)</w:t>
      </w:r>
      <w:r w:rsidR="00D678BC" w:rsidRPr="0025551D">
        <w:rPr>
          <w:sz w:val="22"/>
          <w:szCs w:val="22"/>
          <w:lang w:val="pt-PT"/>
        </w:rPr>
        <w:t xml:space="preserve">, </w:t>
      </w:r>
      <w:r w:rsidR="00136BB3" w:rsidRPr="0025551D">
        <w:rPr>
          <w:sz w:val="22"/>
          <w:szCs w:val="22"/>
          <w:lang w:val="pt-PT"/>
        </w:rPr>
        <w:t>estado</w:t>
      </w:r>
      <w:r w:rsidR="005F07D4" w:rsidRPr="0025551D">
        <w:rPr>
          <w:sz w:val="22"/>
          <w:szCs w:val="22"/>
          <w:lang w:val="pt-PT"/>
        </w:rPr>
        <w:t xml:space="preserve"> de desempenho </w:t>
      </w:r>
      <w:r w:rsidR="00136BB3" w:rsidRPr="0025551D">
        <w:rPr>
          <w:sz w:val="22"/>
          <w:szCs w:val="22"/>
          <w:lang w:val="pt-PT"/>
        </w:rPr>
        <w:t>WHO</w:t>
      </w:r>
      <w:r w:rsidR="005F07D4" w:rsidRPr="0025551D">
        <w:rPr>
          <w:sz w:val="22"/>
          <w:szCs w:val="22"/>
          <w:lang w:val="pt-PT"/>
        </w:rPr>
        <w:t xml:space="preserve"> de</w:t>
      </w:r>
      <w:r w:rsidR="00D678BC" w:rsidRPr="0025551D">
        <w:rPr>
          <w:sz w:val="22"/>
          <w:szCs w:val="22"/>
          <w:lang w:val="pt-PT"/>
        </w:rPr>
        <w:t xml:space="preserve"> </w:t>
      </w:r>
      <w:r w:rsidR="0035311E" w:rsidRPr="0025551D">
        <w:rPr>
          <w:sz w:val="22"/>
          <w:szCs w:val="22"/>
          <w:lang w:val="pt-PT"/>
        </w:rPr>
        <w:t>0 ou</w:t>
      </w:r>
      <w:r w:rsidR="00D678BC" w:rsidRPr="0025551D">
        <w:rPr>
          <w:sz w:val="22"/>
          <w:szCs w:val="22"/>
          <w:lang w:val="pt-PT"/>
        </w:rPr>
        <w:t xml:space="preserve"> 1 (</w:t>
      </w:r>
      <w:r w:rsidR="008E1C94" w:rsidRPr="00322686">
        <w:rPr>
          <w:sz w:val="22"/>
          <w:szCs w:val="22"/>
          <w:lang w:val="pt-PT"/>
        </w:rPr>
        <w:t>91</w:t>
      </w:r>
      <w:r w:rsidR="008E1C94" w:rsidRPr="0025551D">
        <w:rPr>
          <w:sz w:val="22"/>
          <w:szCs w:val="22"/>
          <w:lang w:val="pt-PT"/>
        </w:rPr>
        <w:t>,</w:t>
      </w:r>
      <w:r w:rsidR="008E1C94" w:rsidRPr="00322686">
        <w:rPr>
          <w:sz w:val="22"/>
          <w:szCs w:val="22"/>
          <w:lang w:val="pt-PT"/>
        </w:rPr>
        <w:t>7%</w:t>
      </w:r>
      <w:r w:rsidR="008E1C94" w:rsidRPr="0025551D">
        <w:rPr>
          <w:sz w:val="22"/>
          <w:szCs w:val="22"/>
          <w:lang w:val="pt-PT"/>
        </w:rPr>
        <w:t xml:space="preserve"> e 91,</w:t>
      </w:r>
      <w:r w:rsidR="008E1C94" w:rsidRPr="00322686">
        <w:rPr>
          <w:sz w:val="22"/>
          <w:szCs w:val="22"/>
          <w:lang w:val="pt-PT"/>
        </w:rPr>
        <w:t>9%</w:t>
      </w:r>
      <w:r w:rsidR="00D678BC" w:rsidRPr="0025551D">
        <w:rPr>
          <w:sz w:val="22"/>
          <w:szCs w:val="22"/>
          <w:lang w:val="pt-PT"/>
        </w:rPr>
        <w:t>), adenocarcinoma (</w:t>
      </w:r>
      <w:r w:rsidR="008E1C94" w:rsidRPr="00322686">
        <w:rPr>
          <w:sz w:val="22"/>
          <w:szCs w:val="22"/>
          <w:lang w:val="pt-PT"/>
        </w:rPr>
        <w:t>9</w:t>
      </w:r>
      <w:r w:rsidR="008E1C94" w:rsidRPr="0025551D">
        <w:rPr>
          <w:sz w:val="22"/>
          <w:szCs w:val="22"/>
          <w:lang w:val="pt-PT"/>
        </w:rPr>
        <w:t>8,</w:t>
      </w:r>
      <w:r w:rsidR="008E1C94" w:rsidRPr="00322686">
        <w:rPr>
          <w:sz w:val="22"/>
          <w:szCs w:val="22"/>
          <w:lang w:val="pt-PT"/>
        </w:rPr>
        <w:t>6%</w:t>
      </w:r>
      <w:r w:rsidR="008E1C94" w:rsidRPr="0025551D">
        <w:rPr>
          <w:sz w:val="22"/>
          <w:szCs w:val="22"/>
          <w:lang w:val="pt-PT"/>
        </w:rPr>
        <w:t xml:space="preserve"> e 93,</w:t>
      </w:r>
      <w:r w:rsidR="008E1C94" w:rsidRPr="00322686">
        <w:rPr>
          <w:sz w:val="22"/>
          <w:szCs w:val="22"/>
          <w:lang w:val="pt-PT"/>
        </w:rPr>
        <w:t>2%</w:t>
      </w:r>
      <w:r w:rsidR="00FD4B5F" w:rsidRPr="0025551D">
        <w:rPr>
          <w:sz w:val="22"/>
          <w:szCs w:val="22"/>
          <w:lang w:val="pt-PT"/>
        </w:rPr>
        <w:t>)</w:t>
      </w:r>
      <w:r w:rsidR="00D678BC" w:rsidRPr="0025551D">
        <w:rPr>
          <w:sz w:val="22"/>
          <w:szCs w:val="22"/>
          <w:lang w:val="pt-PT"/>
        </w:rPr>
        <w:t xml:space="preserve"> </w:t>
      </w:r>
      <w:r w:rsidR="0035311E" w:rsidRPr="0025551D">
        <w:rPr>
          <w:sz w:val="22"/>
          <w:szCs w:val="22"/>
          <w:lang w:val="pt-PT"/>
        </w:rPr>
        <w:t>e</w:t>
      </w:r>
      <w:r w:rsidR="00D678BC" w:rsidRPr="0025551D">
        <w:rPr>
          <w:sz w:val="22"/>
          <w:szCs w:val="22"/>
          <w:lang w:val="pt-PT"/>
        </w:rPr>
        <w:t xml:space="preserve"> </w:t>
      </w:r>
      <w:r w:rsidR="0035311E" w:rsidRPr="0025551D">
        <w:rPr>
          <w:sz w:val="22"/>
          <w:szCs w:val="22"/>
          <w:lang w:val="pt-PT"/>
        </w:rPr>
        <w:t>metástases</w:t>
      </w:r>
      <w:r w:rsidR="00D678BC" w:rsidRPr="0025551D">
        <w:rPr>
          <w:sz w:val="22"/>
          <w:szCs w:val="22"/>
          <w:lang w:val="pt-PT"/>
        </w:rPr>
        <w:t xml:space="preserve"> </w:t>
      </w:r>
      <w:r w:rsidR="00E76BA0" w:rsidRPr="0025551D">
        <w:rPr>
          <w:sz w:val="22"/>
          <w:szCs w:val="22"/>
          <w:lang w:val="pt-PT"/>
        </w:rPr>
        <w:t>cerebrais</w:t>
      </w:r>
      <w:r w:rsidR="00D678BC" w:rsidRPr="0025551D">
        <w:rPr>
          <w:sz w:val="22"/>
          <w:szCs w:val="22"/>
          <w:lang w:val="pt-PT"/>
        </w:rPr>
        <w:t xml:space="preserve"> (</w:t>
      </w:r>
      <w:r w:rsidR="008E1C94" w:rsidRPr="0025551D">
        <w:rPr>
          <w:sz w:val="22"/>
          <w:szCs w:val="22"/>
          <w:lang w:val="pt-PT"/>
        </w:rPr>
        <w:t>32,</w:t>
      </w:r>
      <w:r w:rsidR="008E1C94" w:rsidRPr="00322686">
        <w:rPr>
          <w:sz w:val="22"/>
          <w:szCs w:val="22"/>
          <w:lang w:val="pt-PT"/>
        </w:rPr>
        <w:t>9%</w:t>
      </w:r>
      <w:r w:rsidR="008E1C94" w:rsidRPr="0025551D">
        <w:rPr>
          <w:sz w:val="22"/>
          <w:szCs w:val="22"/>
          <w:lang w:val="pt-PT"/>
        </w:rPr>
        <w:t xml:space="preserve"> e 28,</w:t>
      </w:r>
      <w:r w:rsidR="008E1C94" w:rsidRPr="00322686">
        <w:rPr>
          <w:sz w:val="22"/>
          <w:szCs w:val="22"/>
          <w:lang w:val="pt-PT"/>
        </w:rPr>
        <w:t>4%</w:t>
      </w:r>
      <w:r w:rsidR="00D678BC" w:rsidRPr="0025551D">
        <w:rPr>
          <w:sz w:val="22"/>
          <w:szCs w:val="22"/>
          <w:lang w:val="pt-PT"/>
        </w:rPr>
        <w:t>)</w:t>
      </w:r>
      <w:r w:rsidR="008E1C94" w:rsidRPr="0025551D">
        <w:rPr>
          <w:sz w:val="22"/>
          <w:szCs w:val="22"/>
          <w:lang w:val="pt-PT"/>
        </w:rPr>
        <w:t xml:space="preserve"> respetivamente</w:t>
      </w:r>
      <w:r w:rsidR="00D678BC" w:rsidRPr="0025551D">
        <w:rPr>
          <w:sz w:val="22"/>
          <w:szCs w:val="22"/>
          <w:lang w:val="pt-PT"/>
        </w:rPr>
        <w:t>.</w:t>
      </w:r>
    </w:p>
    <w:p w14:paraId="17235246" w14:textId="77777777" w:rsidR="00D678BC" w:rsidRPr="0025551D" w:rsidRDefault="00D678BC" w:rsidP="00112677">
      <w:pPr>
        <w:pStyle w:val="Text"/>
        <w:spacing w:before="0"/>
        <w:jc w:val="left"/>
        <w:rPr>
          <w:sz w:val="22"/>
          <w:szCs w:val="22"/>
          <w:lang w:val="pt-PT"/>
        </w:rPr>
      </w:pPr>
    </w:p>
    <w:p w14:paraId="4117F68F" w14:textId="5827DF42" w:rsidR="00D678BC" w:rsidRPr="0025551D" w:rsidRDefault="0035311E" w:rsidP="00112677">
      <w:pPr>
        <w:pStyle w:val="Text"/>
        <w:spacing w:before="0"/>
        <w:jc w:val="left"/>
        <w:rPr>
          <w:sz w:val="22"/>
          <w:szCs w:val="22"/>
          <w:lang w:val="pt-PT"/>
        </w:rPr>
      </w:pPr>
      <w:r w:rsidRPr="0025551D">
        <w:rPr>
          <w:sz w:val="22"/>
          <w:szCs w:val="22"/>
          <w:lang w:val="pt-PT"/>
        </w:rPr>
        <w:t>Os resultados de eficácia do estudo ASCEND-</w:t>
      </w:r>
      <w:r w:rsidR="00D678BC" w:rsidRPr="0025551D">
        <w:rPr>
          <w:sz w:val="22"/>
          <w:szCs w:val="22"/>
          <w:lang w:val="pt-PT"/>
        </w:rPr>
        <w:t xml:space="preserve">8 </w:t>
      </w:r>
      <w:r w:rsidRPr="0025551D">
        <w:rPr>
          <w:sz w:val="22"/>
          <w:szCs w:val="22"/>
          <w:lang w:val="pt-PT"/>
        </w:rPr>
        <w:t xml:space="preserve">estão </w:t>
      </w:r>
      <w:r w:rsidR="00FD4B5F" w:rsidRPr="0025551D">
        <w:rPr>
          <w:sz w:val="22"/>
          <w:szCs w:val="22"/>
          <w:lang w:val="pt-PT"/>
        </w:rPr>
        <w:t>resumidos</w:t>
      </w:r>
      <w:r w:rsidRPr="0025551D">
        <w:rPr>
          <w:sz w:val="22"/>
          <w:szCs w:val="22"/>
          <w:lang w:val="pt-PT"/>
        </w:rPr>
        <w:t xml:space="preserve"> abaixo na</w:t>
      </w:r>
      <w:r w:rsidR="00D678BC" w:rsidRPr="0025551D">
        <w:rPr>
          <w:sz w:val="22"/>
          <w:szCs w:val="22"/>
          <w:lang w:val="pt-PT"/>
        </w:rPr>
        <w:t xml:space="preserve"> Tab</w:t>
      </w:r>
      <w:r w:rsidRPr="0025551D">
        <w:rPr>
          <w:sz w:val="22"/>
          <w:szCs w:val="22"/>
          <w:lang w:val="pt-PT"/>
        </w:rPr>
        <w:t>ela</w:t>
      </w:r>
      <w:r w:rsidR="00D678BC" w:rsidRPr="0025551D">
        <w:rPr>
          <w:sz w:val="22"/>
          <w:szCs w:val="22"/>
          <w:lang w:val="pt-PT"/>
        </w:rPr>
        <w:t> 5</w:t>
      </w:r>
      <w:bookmarkStart w:id="432" w:name="_Toc503877683"/>
      <w:bookmarkStart w:id="433" w:name="_Toc503951975"/>
      <w:bookmarkStart w:id="434" w:name="_Toc503952125"/>
      <w:r w:rsidRPr="0025551D">
        <w:rPr>
          <w:sz w:val="22"/>
          <w:szCs w:val="22"/>
          <w:lang w:val="pt-PT"/>
        </w:rPr>
        <w:t>.</w:t>
      </w:r>
    </w:p>
    <w:p w14:paraId="4F5AAF74" w14:textId="77777777" w:rsidR="00D678BC" w:rsidRPr="0025551D" w:rsidRDefault="00D678BC" w:rsidP="00112677">
      <w:pPr>
        <w:pStyle w:val="Text"/>
        <w:spacing w:before="0"/>
        <w:jc w:val="left"/>
        <w:rPr>
          <w:sz w:val="22"/>
          <w:szCs w:val="22"/>
          <w:lang w:val="pt-PT"/>
        </w:rPr>
      </w:pPr>
    </w:p>
    <w:p w14:paraId="6509D75F" w14:textId="77777777" w:rsidR="00D678BC" w:rsidRPr="0025551D" w:rsidRDefault="00D678BC" w:rsidP="00112677">
      <w:pPr>
        <w:keepNext/>
        <w:keepLines/>
        <w:widowControl w:val="0"/>
        <w:spacing w:line="240" w:lineRule="auto"/>
        <w:ind w:left="1134" w:hanging="1134"/>
        <w:rPr>
          <w:b/>
          <w:bCs/>
          <w:iCs/>
          <w:szCs w:val="22"/>
          <w:lang w:val="pt-PT"/>
        </w:rPr>
      </w:pPr>
      <w:r w:rsidRPr="0025551D">
        <w:rPr>
          <w:b/>
          <w:bCs/>
          <w:iCs/>
          <w:szCs w:val="22"/>
          <w:lang w:val="pt-PT"/>
        </w:rPr>
        <w:lastRenderedPageBreak/>
        <w:t>Tab</w:t>
      </w:r>
      <w:r w:rsidR="0035311E" w:rsidRPr="0025551D">
        <w:rPr>
          <w:b/>
          <w:bCs/>
          <w:iCs/>
          <w:szCs w:val="22"/>
          <w:lang w:val="pt-PT"/>
        </w:rPr>
        <w:t>ela</w:t>
      </w:r>
      <w:r w:rsidRPr="0025551D">
        <w:rPr>
          <w:b/>
          <w:bCs/>
          <w:iCs/>
          <w:szCs w:val="22"/>
          <w:lang w:val="pt-PT"/>
        </w:rPr>
        <w:t> 5</w:t>
      </w:r>
      <w:r w:rsidRPr="0025551D">
        <w:rPr>
          <w:b/>
          <w:bCs/>
          <w:iCs/>
          <w:szCs w:val="22"/>
          <w:lang w:val="pt-PT"/>
        </w:rPr>
        <w:tab/>
        <w:t>ASCEND-8 (</w:t>
      </w:r>
      <w:r w:rsidR="0035311E" w:rsidRPr="0025551D">
        <w:rPr>
          <w:b/>
          <w:bCs/>
          <w:iCs/>
          <w:szCs w:val="22"/>
          <w:lang w:val="pt-PT"/>
        </w:rPr>
        <w:t>Estudo</w:t>
      </w:r>
      <w:r w:rsidRPr="0025551D">
        <w:rPr>
          <w:b/>
          <w:bCs/>
          <w:iCs/>
          <w:szCs w:val="22"/>
          <w:lang w:val="pt-PT"/>
        </w:rPr>
        <w:t xml:space="preserve"> A2112) </w:t>
      </w:r>
      <w:r w:rsidR="0035311E" w:rsidRPr="0025551D">
        <w:rPr>
          <w:b/>
          <w:bCs/>
          <w:iCs/>
          <w:szCs w:val="22"/>
          <w:lang w:val="pt-PT"/>
        </w:rPr>
        <w:t>–</w:t>
      </w:r>
      <w:r w:rsidRPr="0025551D">
        <w:rPr>
          <w:b/>
          <w:bCs/>
          <w:iCs/>
          <w:szCs w:val="22"/>
          <w:lang w:val="pt-PT"/>
        </w:rPr>
        <w:t xml:space="preserve"> </w:t>
      </w:r>
      <w:r w:rsidR="0035311E" w:rsidRPr="0025551D">
        <w:rPr>
          <w:b/>
          <w:bCs/>
          <w:iCs/>
          <w:szCs w:val="22"/>
          <w:lang w:val="pt-PT"/>
        </w:rPr>
        <w:t>R</w:t>
      </w:r>
      <w:r w:rsidRPr="0025551D">
        <w:rPr>
          <w:b/>
          <w:bCs/>
          <w:iCs/>
          <w:szCs w:val="22"/>
          <w:lang w:val="pt-PT"/>
        </w:rPr>
        <w:t>esult</w:t>
      </w:r>
      <w:r w:rsidR="0035311E" w:rsidRPr="0025551D">
        <w:rPr>
          <w:b/>
          <w:bCs/>
          <w:iCs/>
          <w:szCs w:val="22"/>
          <w:lang w:val="pt-PT"/>
        </w:rPr>
        <w:t>ado</w:t>
      </w:r>
      <w:r w:rsidRPr="0025551D">
        <w:rPr>
          <w:b/>
          <w:bCs/>
          <w:iCs/>
          <w:szCs w:val="22"/>
          <w:lang w:val="pt-PT"/>
        </w:rPr>
        <w:t>s</w:t>
      </w:r>
      <w:r w:rsidR="0035311E" w:rsidRPr="0025551D">
        <w:rPr>
          <w:b/>
          <w:bCs/>
          <w:iCs/>
          <w:szCs w:val="22"/>
          <w:lang w:val="pt-PT"/>
        </w:rPr>
        <w:t xml:space="preserve"> de eficácia em doentes com CPNPC ALK-positivo localmente avançado ou metastático </w:t>
      </w:r>
      <w:r w:rsidR="00FD4B5F" w:rsidRPr="0025551D">
        <w:rPr>
          <w:b/>
          <w:bCs/>
          <w:iCs/>
          <w:szCs w:val="22"/>
          <w:lang w:val="pt-PT"/>
        </w:rPr>
        <w:t xml:space="preserve">não tratado </w:t>
      </w:r>
      <w:r w:rsidR="0035311E" w:rsidRPr="0025551D">
        <w:rPr>
          <w:b/>
          <w:bCs/>
          <w:iCs/>
          <w:szCs w:val="22"/>
          <w:lang w:val="pt-PT"/>
        </w:rPr>
        <w:t>previamente pelo</w:t>
      </w:r>
      <w:r w:rsidRPr="0025551D">
        <w:rPr>
          <w:b/>
          <w:bCs/>
          <w:iCs/>
          <w:szCs w:val="22"/>
          <w:lang w:val="pt-PT"/>
        </w:rPr>
        <w:t xml:space="preserve"> BIRC</w:t>
      </w:r>
      <w:bookmarkEnd w:id="432"/>
      <w:bookmarkEnd w:id="433"/>
      <w:bookmarkEnd w:id="434"/>
    </w:p>
    <w:p w14:paraId="4598365F" w14:textId="77777777" w:rsidR="00D678BC" w:rsidRPr="0025551D" w:rsidRDefault="00D678BC" w:rsidP="00112677">
      <w:pPr>
        <w:keepNext/>
        <w:spacing w:line="240" w:lineRule="auto"/>
        <w:ind w:left="1134" w:hanging="1134"/>
        <w:rPr>
          <w:bCs/>
          <w:iCs/>
          <w:szCs w:val="22"/>
          <w:lang w:val="pt-PT"/>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D678BC" w:rsidRPr="00204A7B" w14:paraId="31C82CE6" w14:textId="77777777" w:rsidTr="004F0846">
        <w:trPr>
          <w:cantSplit/>
        </w:trPr>
        <w:tc>
          <w:tcPr>
            <w:tcW w:w="3330" w:type="dxa"/>
            <w:tcBorders>
              <w:top w:val="single" w:sz="4" w:space="0" w:color="auto"/>
              <w:bottom w:val="single" w:sz="4" w:space="0" w:color="auto"/>
            </w:tcBorders>
            <w:shd w:val="clear" w:color="auto" w:fill="auto"/>
          </w:tcPr>
          <w:p w14:paraId="7B6AB2B3" w14:textId="77777777" w:rsidR="00D678BC" w:rsidRPr="00AB42B5" w:rsidRDefault="0035311E" w:rsidP="00112677">
            <w:pPr>
              <w:keepNext/>
              <w:spacing w:line="240" w:lineRule="auto"/>
              <w:ind w:left="360"/>
              <w:rPr>
                <w:spacing w:val="-1"/>
                <w:szCs w:val="22"/>
                <w:lang w:val="pt-PT" w:eastAsia="ja-JP"/>
              </w:rPr>
            </w:pPr>
            <w:r w:rsidRPr="00AB42B5">
              <w:rPr>
                <w:spacing w:val="-1"/>
                <w:szCs w:val="22"/>
                <w:lang w:val="pt-PT" w:eastAsia="ja-JP"/>
              </w:rPr>
              <w:t>Parâ</w:t>
            </w:r>
            <w:r w:rsidR="00D678BC" w:rsidRPr="00AB42B5">
              <w:rPr>
                <w:spacing w:val="-1"/>
                <w:szCs w:val="22"/>
                <w:lang w:val="pt-PT" w:eastAsia="ja-JP"/>
              </w:rPr>
              <w:t>met</w:t>
            </w:r>
            <w:r w:rsidRPr="00AB42B5">
              <w:rPr>
                <w:spacing w:val="-1"/>
                <w:szCs w:val="22"/>
                <w:lang w:val="pt-PT" w:eastAsia="ja-JP"/>
              </w:rPr>
              <w:t>ro de eficácia</w:t>
            </w:r>
          </w:p>
        </w:tc>
        <w:tc>
          <w:tcPr>
            <w:tcW w:w="2880" w:type="dxa"/>
            <w:tcBorders>
              <w:top w:val="single" w:sz="4" w:space="0" w:color="auto"/>
              <w:bottom w:val="single" w:sz="4" w:space="0" w:color="auto"/>
            </w:tcBorders>
            <w:shd w:val="clear" w:color="auto" w:fill="auto"/>
          </w:tcPr>
          <w:p w14:paraId="47567536" w14:textId="79D4D4EB" w:rsidR="00D678BC" w:rsidRPr="0025551D" w:rsidRDefault="00D678BC" w:rsidP="00112677">
            <w:pPr>
              <w:keepNext/>
              <w:spacing w:line="240" w:lineRule="auto"/>
              <w:jc w:val="center"/>
              <w:rPr>
                <w:spacing w:val="-1"/>
                <w:szCs w:val="22"/>
                <w:lang w:val="pt-PT" w:eastAsia="ja-JP"/>
              </w:rPr>
            </w:pPr>
            <w:r w:rsidRPr="0025551D">
              <w:rPr>
                <w:spacing w:val="-1"/>
                <w:szCs w:val="22"/>
                <w:lang w:val="pt-PT" w:eastAsia="ja-JP"/>
              </w:rPr>
              <w:t xml:space="preserve">Ceritinib 450 mg </w:t>
            </w:r>
            <w:r w:rsidR="0035311E" w:rsidRPr="0025551D">
              <w:rPr>
                <w:spacing w:val="-1"/>
                <w:szCs w:val="22"/>
                <w:lang w:val="pt-PT" w:eastAsia="ja-JP"/>
              </w:rPr>
              <w:t>com alimentos</w:t>
            </w:r>
            <w:r w:rsidRPr="0025551D">
              <w:rPr>
                <w:spacing w:val="-1"/>
                <w:szCs w:val="22"/>
                <w:lang w:val="pt-PT" w:eastAsia="ja-JP"/>
              </w:rPr>
              <w:t xml:space="preserve"> (N=</w:t>
            </w:r>
            <w:r w:rsidR="008E1C94" w:rsidRPr="0025551D">
              <w:rPr>
                <w:spacing w:val="-1"/>
                <w:szCs w:val="22"/>
                <w:lang w:val="pt-PT" w:eastAsia="ja-JP"/>
              </w:rPr>
              <w:t>73</w:t>
            </w:r>
            <w:r w:rsidRPr="0025551D">
              <w:rPr>
                <w:spacing w:val="-1"/>
                <w:szCs w:val="22"/>
                <w:lang w:val="pt-PT" w:eastAsia="ja-JP"/>
              </w:rPr>
              <w:t>)</w:t>
            </w:r>
          </w:p>
        </w:tc>
        <w:tc>
          <w:tcPr>
            <w:tcW w:w="2873" w:type="dxa"/>
            <w:tcBorders>
              <w:top w:val="single" w:sz="4" w:space="0" w:color="auto"/>
              <w:bottom w:val="single" w:sz="4" w:space="0" w:color="auto"/>
            </w:tcBorders>
            <w:shd w:val="clear" w:color="auto" w:fill="auto"/>
          </w:tcPr>
          <w:p w14:paraId="5ADB7FF1" w14:textId="74F92CF6" w:rsidR="00D678BC" w:rsidRPr="0025551D" w:rsidRDefault="00D678BC" w:rsidP="00112677">
            <w:pPr>
              <w:keepNext/>
              <w:spacing w:line="240" w:lineRule="auto"/>
              <w:ind w:left="360"/>
              <w:jc w:val="center"/>
              <w:rPr>
                <w:spacing w:val="-1"/>
                <w:szCs w:val="22"/>
                <w:lang w:val="pt-PT" w:eastAsia="ja-JP"/>
              </w:rPr>
            </w:pPr>
            <w:r w:rsidRPr="0025551D">
              <w:rPr>
                <w:spacing w:val="-1"/>
                <w:szCs w:val="22"/>
                <w:lang w:val="pt-PT" w:eastAsia="ja-JP"/>
              </w:rPr>
              <w:t>Ceritinib 750 </w:t>
            </w:r>
            <w:r w:rsidR="004A34A4" w:rsidRPr="0025551D">
              <w:rPr>
                <w:spacing w:val="-1"/>
                <w:szCs w:val="22"/>
                <w:lang w:val="pt-PT" w:eastAsia="ja-JP"/>
              </w:rPr>
              <w:t>mg em jejum</w:t>
            </w:r>
            <w:r w:rsidRPr="0025551D">
              <w:rPr>
                <w:spacing w:val="-1"/>
                <w:szCs w:val="22"/>
                <w:lang w:val="pt-PT" w:eastAsia="ja-JP"/>
              </w:rPr>
              <w:t xml:space="preserve"> (N=</w:t>
            </w:r>
            <w:r w:rsidR="008E1C94" w:rsidRPr="0025551D">
              <w:rPr>
                <w:spacing w:val="-1"/>
                <w:szCs w:val="22"/>
                <w:lang w:val="pt-PT" w:eastAsia="ja-JP"/>
              </w:rPr>
              <w:t>74</w:t>
            </w:r>
            <w:r w:rsidRPr="0025551D">
              <w:rPr>
                <w:spacing w:val="-1"/>
                <w:szCs w:val="22"/>
                <w:lang w:val="pt-PT" w:eastAsia="ja-JP"/>
              </w:rPr>
              <w:t>)</w:t>
            </w:r>
          </w:p>
        </w:tc>
      </w:tr>
      <w:tr w:rsidR="00D678BC" w:rsidRPr="0025551D" w14:paraId="44C8422A" w14:textId="77777777" w:rsidTr="004F0846">
        <w:trPr>
          <w:cantSplit/>
        </w:trPr>
        <w:tc>
          <w:tcPr>
            <w:tcW w:w="3330" w:type="dxa"/>
            <w:tcBorders>
              <w:top w:val="single" w:sz="4" w:space="0" w:color="auto"/>
              <w:bottom w:val="single" w:sz="4" w:space="0" w:color="auto"/>
              <w:right w:val="nil"/>
            </w:tcBorders>
            <w:shd w:val="clear" w:color="auto" w:fill="auto"/>
          </w:tcPr>
          <w:p w14:paraId="676F400E" w14:textId="77777777" w:rsidR="00D678BC" w:rsidRPr="0025551D" w:rsidRDefault="0035311E" w:rsidP="00112677">
            <w:pPr>
              <w:keepNext/>
              <w:spacing w:line="240" w:lineRule="auto"/>
              <w:ind w:left="360"/>
              <w:rPr>
                <w:spacing w:val="-1"/>
                <w:szCs w:val="22"/>
                <w:lang w:val="pt-PT" w:eastAsia="ja-JP"/>
              </w:rPr>
            </w:pPr>
            <w:r w:rsidRPr="0025551D">
              <w:rPr>
                <w:spacing w:val="-1"/>
                <w:szCs w:val="22"/>
                <w:lang w:val="pt-PT" w:eastAsia="ja-JP"/>
              </w:rPr>
              <w:t>Taxa de Resposta Global</w:t>
            </w:r>
            <w:r w:rsidR="00D678BC" w:rsidRPr="0025551D">
              <w:rPr>
                <w:spacing w:val="-1"/>
                <w:szCs w:val="22"/>
                <w:lang w:val="pt-PT" w:eastAsia="ja-JP"/>
              </w:rPr>
              <w:t xml:space="preserve"> (</w:t>
            </w:r>
            <w:r w:rsidRPr="0025551D">
              <w:rPr>
                <w:spacing w:val="-1"/>
                <w:szCs w:val="22"/>
                <w:lang w:val="pt-PT" w:eastAsia="ja-JP"/>
              </w:rPr>
              <w:t xml:space="preserve">TRG: </w:t>
            </w:r>
            <w:r w:rsidR="00D678BC" w:rsidRPr="0025551D">
              <w:rPr>
                <w:spacing w:val="-1"/>
                <w:szCs w:val="22"/>
                <w:lang w:val="pt-PT" w:eastAsia="ja-JP"/>
              </w:rPr>
              <w:t>R</w:t>
            </w:r>
            <w:r w:rsidRPr="0025551D">
              <w:rPr>
                <w:spacing w:val="-1"/>
                <w:szCs w:val="22"/>
                <w:lang w:val="pt-PT" w:eastAsia="ja-JP"/>
              </w:rPr>
              <w:t>C+</w:t>
            </w:r>
            <w:r w:rsidR="00D678BC" w:rsidRPr="0025551D">
              <w:rPr>
                <w:spacing w:val="-1"/>
                <w:szCs w:val="22"/>
                <w:lang w:val="pt-PT" w:eastAsia="ja-JP"/>
              </w:rPr>
              <w:t>R</w:t>
            </w:r>
            <w:r w:rsidRPr="0025551D">
              <w:rPr>
                <w:spacing w:val="-1"/>
                <w:szCs w:val="22"/>
                <w:lang w:val="pt-PT" w:eastAsia="ja-JP"/>
              </w:rPr>
              <w:t>P</w:t>
            </w:r>
            <w:r w:rsidR="00D678BC" w:rsidRPr="0025551D">
              <w:rPr>
                <w:spacing w:val="-1"/>
                <w:szCs w:val="22"/>
                <w:lang w:val="pt-PT" w:eastAsia="ja-JP"/>
              </w:rPr>
              <w:t>), n (%) (95% I</w:t>
            </w:r>
            <w:r w:rsidRPr="0025551D">
              <w:rPr>
                <w:spacing w:val="-1"/>
                <w:szCs w:val="22"/>
                <w:lang w:val="pt-PT" w:eastAsia="ja-JP"/>
              </w:rPr>
              <w:t>C</w:t>
            </w:r>
            <w:r w:rsidR="00D678BC" w:rsidRPr="0025551D">
              <w:rPr>
                <w:spacing w:val="-1"/>
                <w:szCs w:val="22"/>
                <w:lang w:val="pt-PT" w:eastAsia="ja-JP"/>
              </w:rPr>
              <w:t>)</w:t>
            </w:r>
            <w:r w:rsidR="00D678BC" w:rsidRPr="0025551D">
              <w:rPr>
                <w:spacing w:val="-1"/>
                <w:szCs w:val="22"/>
                <w:vertAlign w:val="superscript"/>
                <w:lang w:val="pt-PT" w:eastAsia="ja-JP"/>
              </w:rPr>
              <w:t>a</w:t>
            </w:r>
          </w:p>
        </w:tc>
        <w:tc>
          <w:tcPr>
            <w:tcW w:w="2880" w:type="dxa"/>
            <w:tcBorders>
              <w:top w:val="single" w:sz="4" w:space="0" w:color="auto"/>
              <w:left w:val="nil"/>
              <w:bottom w:val="single" w:sz="4" w:space="0" w:color="auto"/>
              <w:right w:val="nil"/>
            </w:tcBorders>
            <w:shd w:val="clear" w:color="auto" w:fill="auto"/>
          </w:tcPr>
          <w:p w14:paraId="31F94462" w14:textId="50A105CD" w:rsidR="00D678BC" w:rsidRPr="0025551D" w:rsidRDefault="008E1C94" w:rsidP="00112677">
            <w:pPr>
              <w:keepNext/>
              <w:spacing w:line="240" w:lineRule="auto"/>
              <w:ind w:left="360"/>
              <w:jc w:val="center"/>
              <w:rPr>
                <w:spacing w:val="-1"/>
                <w:szCs w:val="22"/>
                <w:lang w:eastAsia="ja-JP"/>
              </w:rPr>
            </w:pPr>
            <w:r w:rsidRPr="0025551D">
              <w:rPr>
                <w:spacing w:val="-1"/>
                <w:szCs w:val="22"/>
                <w:lang w:eastAsia="ja-JP"/>
              </w:rPr>
              <w:t>57</w:t>
            </w:r>
            <w:r w:rsidR="004A34A4" w:rsidRPr="0025551D">
              <w:rPr>
                <w:spacing w:val="-1"/>
                <w:szCs w:val="22"/>
                <w:lang w:eastAsia="ja-JP"/>
              </w:rPr>
              <w:t xml:space="preserve"> (78,</w:t>
            </w:r>
            <w:r w:rsidRPr="0025551D">
              <w:rPr>
                <w:spacing w:val="-1"/>
                <w:szCs w:val="22"/>
                <w:lang w:eastAsia="ja-JP"/>
              </w:rPr>
              <w:t>1</w:t>
            </w:r>
            <w:r w:rsidR="00D678BC" w:rsidRPr="0025551D">
              <w:rPr>
                <w:spacing w:val="-1"/>
                <w:szCs w:val="22"/>
                <w:lang w:eastAsia="ja-JP"/>
              </w:rPr>
              <w:t>)</w:t>
            </w:r>
          </w:p>
          <w:p w14:paraId="42C141A3" w14:textId="5E297501" w:rsidR="00D678BC" w:rsidRPr="0025551D" w:rsidRDefault="004A34A4" w:rsidP="00112677">
            <w:pPr>
              <w:keepNext/>
              <w:spacing w:line="240" w:lineRule="auto"/>
              <w:ind w:left="360"/>
              <w:jc w:val="center"/>
              <w:rPr>
                <w:spacing w:val="-1"/>
                <w:szCs w:val="22"/>
                <w:lang w:eastAsia="ja-JP"/>
              </w:rPr>
            </w:pPr>
            <w:r w:rsidRPr="0025551D">
              <w:rPr>
                <w:spacing w:val="-1"/>
                <w:szCs w:val="22"/>
                <w:lang w:eastAsia="ja-JP"/>
              </w:rPr>
              <w:t>(</w:t>
            </w:r>
            <w:r w:rsidR="008E1C94" w:rsidRPr="0025551D">
              <w:rPr>
                <w:spacing w:val="-1"/>
                <w:szCs w:val="22"/>
                <w:lang w:eastAsia="ja-JP"/>
              </w:rPr>
              <w:t>66,9; 86,9</w:t>
            </w:r>
            <w:r w:rsidR="00D678BC" w:rsidRPr="0025551D">
              <w:rPr>
                <w:spacing w:val="-1"/>
                <w:szCs w:val="22"/>
                <w:lang w:eastAsia="ja-JP"/>
              </w:rPr>
              <w:t>)</w:t>
            </w:r>
          </w:p>
        </w:tc>
        <w:tc>
          <w:tcPr>
            <w:tcW w:w="2873" w:type="dxa"/>
            <w:tcBorders>
              <w:top w:val="single" w:sz="4" w:space="0" w:color="auto"/>
              <w:left w:val="nil"/>
              <w:bottom w:val="single" w:sz="4" w:space="0" w:color="auto"/>
            </w:tcBorders>
            <w:shd w:val="clear" w:color="auto" w:fill="auto"/>
          </w:tcPr>
          <w:p w14:paraId="0AFFE27C" w14:textId="3115E88D" w:rsidR="00D678BC" w:rsidRPr="0025551D" w:rsidRDefault="008E1C94" w:rsidP="00112677">
            <w:pPr>
              <w:keepNext/>
              <w:spacing w:line="240" w:lineRule="auto"/>
              <w:ind w:left="360"/>
              <w:jc w:val="center"/>
              <w:rPr>
                <w:spacing w:val="-1"/>
                <w:szCs w:val="22"/>
                <w:lang w:eastAsia="ja-JP"/>
              </w:rPr>
            </w:pPr>
            <w:r w:rsidRPr="0025551D">
              <w:rPr>
                <w:spacing w:val="-1"/>
                <w:szCs w:val="22"/>
                <w:lang w:eastAsia="ja-JP"/>
              </w:rPr>
              <w:t>56</w:t>
            </w:r>
            <w:r w:rsidR="004A34A4" w:rsidRPr="0025551D">
              <w:rPr>
                <w:spacing w:val="-1"/>
                <w:szCs w:val="22"/>
                <w:lang w:eastAsia="ja-JP"/>
              </w:rPr>
              <w:t xml:space="preserve"> (</w:t>
            </w:r>
            <w:r w:rsidRPr="0025551D">
              <w:rPr>
                <w:spacing w:val="-1"/>
                <w:szCs w:val="22"/>
                <w:lang w:eastAsia="ja-JP"/>
              </w:rPr>
              <w:t>75,7</w:t>
            </w:r>
            <w:r w:rsidR="00D678BC" w:rsidRPr="0025551D">
              <w:rPr>
                <w:spacing w:val="-1"/>
                <w:szCs w:val="22"/>
                <w:lang w:eastAsia="ja-JP"/>
              </w:rPr>
              <w:t>)</w:t>
            </w:r>
          </w:p>
          <w:p w14:paraId="15A0617A" w14:textId="4E55C34E" w:rsidR="00D678BC" w:rsidRPr="0025551D" w:rsidRDefault="004A34A4" w:rsidP="00112677">
            <w:pPr>
              <w:keepNext/>
              <w:spacing w:line="240" w:lineRule="auto"/>
              <w:ind w:left="360"/>
              <w:jc w:val="center"/>
              <w:rPr>
                <w:spacing w:val="-1"/>
                <w:szCs w:val="22"/>
                <w:lang w:eastAsia="ja-JP"/>
              </w:rPr>
            </w:pPr>
            <w:r w:rsidRPr="0025551D">
              <w:rPr>
                <w:spacing w:val="-1"/>
                <w:szCs w:val="22"/>
                <w:lang w:eastAsia="ja-JP"/>
              </w:rPr>
              <w:t>(</w:t>
            </w:r>
            <w:r w:rsidR="008E1C94" w:rsidRPr="0025551D">
              <w:rPr>
                <w:spacing w:val="-1"/>
                <w:szCs w:val="22"/>
                <w:lang w:eastAsia="ja-JP"/>
              </w:rPr>
              <w:t>64,3; 84,9</w:t>
            </w:r>
            <w:r w:rsidR="00D678BC" w:rsidRPr="0025551D">
              <w:rPr>
                <w:spacing w:val="-1"/>
                <w:szCs w:val="22"/>
                <w:lang w:eastAsia="ja-JP"/>
              </w:rPr>
              <w:t>)</w:t>
            </w:r>
          </w:p>
        </w:tc>
      </w:tr>
      <w:tr w:rsidR="00D678BC" w:rsidRPr="00204A7B" w14:paraId="5505052B" w14:textId="77777777" w:rsidTr="004F0846">
        <w:trPr>
          <w:cantSplit/>
        </w:trPr>
        <w:tc>
          <w:tcPr>
            <w:tcW w:w="9083" w:type="dxa"/>
            <w:gridSpan w:val="3"/>
            <w:tcBorders>
              <w:top w:val="single" w:sz="4" w:space="0" w:color="auto"/>
              <w:bottom w:val="single" w:sz="4" w:space="0" w:color="auto"/>
            </w:tcBorders>
            <w:shd w:val="clear" w:color="auto" w:fill="auto"/>
          </w:tcPr>
          <w:p w14:paraId="519F0B9D" w14:textId="77777777" w:rsidR="00D678BC" w:rsidRPr="0025551D" w:rsidRDefault="00D678BC" w:rsidP="00112677">
            <w:pPr>
              <w:widowControl w:val="0"/>
              <w:spacing w:line="240" w:lineRule="auto"/>
              <w:rPr>
                <w:szCs w:val="22"/>
                <w:lang w:val="pt-PT" w:eastAsia="ja-JP"/>
              </w:rPr>
            </w:pPr>
            <w:r w:rsidRPr="0025551D">
              <w:rPr>
                <w:szCs w:val="22"/>
                <w:lang w:val="pt-PT" w:eastAsia="ja-JP"/>
              </w:rPr>
              <w:t>I</w:t>
            </w:r>
            <w:r w:rsidR="0035311E" w:rsidRPr="0025551D">
              <w:rPr>
                <w:szCs w:val="22"/>
                <w:lang w:val="pt-PT" w:eastAsia="ja-JP"/>
              </w:rPr>
              <w:t>C</w:t>
            </w:r>
            <w:r w:rsidRPr="0025551D">
              <w:rPr>
                <w:szCs w:val="22"/>
                <w:lang w:val="pt-PT" w:eastAsia="ja-JP"/>
              </w:rPr>
              <w:t>: Interval</w:t>
            </w:r>
            <w:r w:rsidR="0035311E" w:rsidRPr="0025551D">
              <w:rPr>
                <w:szCs w:val="22"/>
                <w:lang w:val="pt-PT" w:eastAsia="ja-JP"/>
              </w:rPr>
              <w:t>o de confiança</w:t>
            </w:r>
          </w:p>
          <w:p w14:paraId="5D8D7561" w14:textId="77777777" w:rsidR="00D678BC" w:rsidRPr="0025551D" w:rsidRDefault="0035311E" w:rsidP="00112677">
            <w:pPr>
              <w:widowControl w:val="0"/>
              <w:spacing w:line="240" w:lineRule="auto"/>
              <w:rPr>
                <w:szCs w:val="22"/>
                <w:lang w:val="pt-PT" w:eastAsia="ja-JP"/>
              </w:rPr>
            </w:pPr>
            <w:r w:rsidRPr="0025551D">
              <w:rPr>
                <w:szCs w:val="22"/>
                <w:lang w:val="pt-PT" w:eastAsia="ja-JP"/>
              </w:rPr>
              <w:t>Resposta Completa</w:t>
            </w:r>
            <w:r w:rsidR="00D678BC" w:rsidRPr="0025551D">
              <w:rPr>
                <w:szCs w:val="22"/>
                <w:lang w:val="pt-PT" w:eastAsia="ja-JP"/>
              </w:rPr>
              <w:t xml:space="preserve"> (R</w:t>
            </w:r>
            <w:r w:rsidRPr="0025551D">
              <w:rPr>
                <w:szCs w:val="22"/>
                <w:lang w:val="pt-PT" w:eastAsia="ja-JP"/>
              </w:rPr>
              <w:t>C</w:t>
            </w:r>
            <w:r w:rsidR="00D678BC" w:rsidRPr="0025551D">
              <w:rPr>
                <w:szCs w:val="22"/>
                <w:lang w:val="pt-PT" w:eastAsia="ja-JP"/>
              </w:rPr>
              <w:t>), Respo</w:t>
            </w:r>
            <w:r w:rsidRPr="0025551D">
              <w:rPr>
                <w:szCs w:val="22"/>
                <w:lang w:val="pt-PT" w:eastAsia="ja-JP"/>
              </w:rPr>
              <w:t>sta Parcial</w:t>
            </w:r>
            <w:r w:rsidR="00D678BC" w:rsidRPr="0025551D">
              <w:rPr>
                <w:szCs w:val="22"/>
                <w:lang w:val="pt-PT" w:eastAsia="ja-JP"/>
              </w:rPr>
              <w:t xml:space="preserve"> (R</w:t>
            </w:r>
            <w:r w:rsidRPr="0025551D">
              <w:rPr>
                <w:szCs w:val="22"/>
                <w:lang w:val="pt-PT" w:eastAsia="ja-JP"/>
              </w:rPr>
              <w:t>P</w:t>
            </w:r>
            <w:r w:rsidR="00D678BC" w:rsidRPr="0025551D">
              <w:rPr>
                <w:szCs w:val="22"/>
                <w:lang w:val="pt-PT" w:eastAsia="ja-JP"/>
              </w:rPr>
              <w:t>)</w:t>
            </w:r>
            <w:r w:rsidRPr="0025551D">
              <w:rPr>
                <w:szCs w:val="22"/>
                <w:lang w:val="pt-PT" w:eastAsia="ja-JP"/>
              </w:rPr>
              <w:t xml:space="preserve"> confirma</w:t>
            </w:r>
            <w:r w:rsidR="00D678BC" w:rsidRPr="0025551D">
              <w:rPr>
                <w:szCs w:val="22"/>
                <w:lang w:val="pt-PT" w:eastAsia="ja-JP"/>
              </w:rPr>
              <w:t>d</w:t>
            </w:r>
            <w:r w:rsidR="004A34A4" w:rsidRPr="0025551D">
              <w:rPr>
                <w:szCs w:val="22"/>
                <w:lang w:val="pt-PT" w:eastAsia="ja-JP"/>
              </w:rPr>
              <w:t xml:space="preserve">a por avaliações </w:t>
            </w:r>
            <w:r w:rsidRPr="0025551D">
              <w:rPr>
                <w:szCs w:val="22"/>
                <w:lang w:val="pt-PT" w:eastAsia="ja-JP"/>
              </w:rPr>
              <w:t>repetida</w:t>
            </w:r>
            <w:r w:rsidR="004A34A4" w:rsidRPr="0025551D">
              <w:rPr>
                <w:szCs w:val="22"/>
                <w:lang w:val="pt-PT" w:eastAsia="ja-JP"/>
              </w:rPr>
              <w:t>s</w:t>
            </w:r>
            <w:r w:rsidRPr="0025551D">
              <w:rPr>
                <w:szCs w:val="22"/>
                <w:lang w:val="pt-PT" w:eastAsia="ja-JP"/>
              </w:rPr>
              <w:t xml:space="preserve"> realizada</w:t>
            </w:r>
            <w:r w:rsidR="004A34A4" w:rsidRPr="0025551D">
              <w:rPr>
                <w:szCs w:val="22"/>
                <w:lang w:val="pt-PT" w:eastAsia="ja-JP"/>
              </w:rPr>
              <w:t>s pelo menos 4 semanas</w:t>
            </w:r>
            <w:r w:rsidRPr="0025551D">
              <w:rPr>
                <w:szCs w:val="22"/>
                <w:lang w:val="pt-PT" w:eastAsia="ja-JP"/>
              </w:rPr>
              <w:t xml:space="preserve"> </w:t>
            </w:r>
            <w:r w:rsidR="004A34A4" w:rsidRPr="0025551D">
              <w:rPr>
                <w:szCs w:val="22"/>
                <w:lang w:val="pt-PT" w:eastAsia="ja-JP"/>
              </w:rPr>
              <w:t>após terem sido alcançados os critérios de resposta</w:t>
            </w:r>
            <w:r w:rsidR="00C42946" w:rsidRPr="0025551D">
              <w:rPr>
                <w:szCs w:val="22"/>
                <w:lang w:val="pt-PT" w:eastAsia="ja-JP"/>
              </w:rPr>
              <w:t xml:space="preserve"> pela primeira vez</w:t>
            </w:r>
          </w:p>
          <w:p w14:paraId="16DCE0EF" w14:textId="77777777" w:rsidR="00D678BC" w:rsidRPr="0025551D" w:rsidRDefault="004A34A4" w:rsidP="00112677">
            <w:pPr>
              <w:widowControl w:val="0"/>
              <w:spacing w:line="240" w:lineRule="auto"/>
              <w:rPr>
                <w:szCs w:val="22"/>
                <w:lang w:val="pt-PT" w:eastAsia="ja-JP"/>
              </w:rPr>
            </w:pPr>
            <w:r w:rsidRPr="0025551D">
              <w:rPr>
                <w:szCs w:val="22"/>
                <w:lang w:val="pt-PT" w:eastAsia="ja-JP"/>
              </w:rPr>
              <w:t>Taxa de Resposta Global</w:t>
            </w:r>
            <w:r w:rsidR="00D678BC" w:rsidRPr="0025551D">
              <w:rPr>
                <w:szCs w:val="22"/>
                <w:lang w:val="pt-PT" w:eastAsia="ja-JP"/>
              </w:rPr>
              <w:t xml:space="preserve"> determin</w:t>
            </w:r>
            <w:r w:rsidRPr="0025551D">
              <w:rPr>
                <w:szCs w:val="22"/>
                <w:lang w:val="pt-PT" w:eastAsia="ja-JP"/>
              </w:rPr>
              <w:t>ada com base em avaliação pelo BIRC seguindo</w:t>
            </w:r>
            <w:r w:rsidR="00D678BC" w:rsidRPr="0025551D">
              <w:rPr>
                <w:szCs w:val="22"/>
                <w:lang w:val="pt-PT" w:eastAsia="ja-JP"/>
              </w:rPr>
              <w:t xml:space="preserve"> RECIST 1.1</w:t>
            </w:r>
          </w:p>
          <w:p w14:paraId="32ADEA5F" w14:textId="77777777" w:rsidR="00D678BC" w:rsidRPr="0025551D" w:rsidRDefault="00D678BC" w:rsidP="00112677">
            <w:pPr>
              <w:widowControl w:val="0"/>
              <w:spacing w:line="240" w:lineRule="auto"/>
              <w:rPr>
                <w:szCs w:val="22"/>
                <w:lang w:val="pt-PT" w:eastAsia="ja-JP"/>
              </w:rPr>
            </w:pPr>
            <w:r w:rsidRPr="0025551D">
              <w:rPr>
                <w:szCs w:val="22"/>
                <w:vertAlign w:val="superscript"/>
                <w:lang w:val="pt-PT" w:eastAsia="ja-JP"/>
              </w:rPr>
              <w:t>a</w:t>
            </w:r>
            <w:r w:rsidR="00C42946" w:rsidRPr="0025551D">
              <w:rPr>
                <w:szCs w:val="22"/>
                <w:lang w:val="pt-PT" w:eastAsia="ja-JP"/>
              </w:rPr>
              <w:t>Binómio exato intervalo de confiança</w:t>
            </w:r>
            <w:r w:rsidRPr="0025551D">
              <w:rPr>
                <w:szCs w:val="22"/>
                <w:lang w:val="pt-PT" w:eastAsia="ja-JP"/>
              </w:rPr>
              <w:t xml:space="preserve"> 95%</w:t>
            </w:r>
          </w:p>
        </w:tc>
      </w:tr>
    </w:tbl>
    <w:p w14:paraId="3CA4277A" w14:textId="77777777" w:rsidR="00D678BC" w:rsidRPr="0025551D" w:rsidRDefault="00D678BC" w:rsidP="00112677">
      <w:pPr>
        <w:widowControl w:val="0"/>
        <w:tabs>
          <w:tab w:val="clear" w:pos="567"/>
        </w:tabs>
        <w:autoSpaceDE w:val="0"/>
        <w:autoSpaceDN w:val="0"/>
        <w:adjustRightInd w:val="0"/>
        <w:spacing w:line="240" w:lineRule="auto"/>
        <w:rPr>
          <w:szCs w:val="22"/>
          <w:lang w:val="pt-PT"/>
        </w:rPr>
      </w:pPr>
    </w:p>
    <w:p w14:paraId="008B3988" w14:textId="77777777" w:rsidR="00F04B09" w:rsidRPr="0025551D" w:rsidRDefault="00F04B09" w:rsidP="00112677">
      <w:pPr>
        <w:keepNext/>
        <w:widowControl w:val="0"/>
        <w:tabs>
          <w:tab w:val="clear" w:pos="567"/>
        </w:tabs>
        <w:autoSpaceDE w:val="0"/>
        <w:autoSpaceDN w:val="0"/>
        <w:adjustRightInd w:val="0"/>
        <w:spacing w:line="240" w:lineRule="auto"/>
        <w:rPr>
          <w:i/>
          <w:szCs w:val="22"/>
          <w:u w:val="single"/>
          <w:lang w:val="pt-PT"/>
        </w:rPr>
      </w:pPr>
      <w:r w:rsidRPr="0025551D">
        <w:rPr>
          <w:i/>
          <w:szCs w:val="22"/>
          <w:u w:val="single"/>
          <w:lang w:val="pt-PT"/>
        </w:rPr>
        <w:t>Estudos de grupo único X2101 e A 1101</w:t>
      </w:r>
    </w:p>
    <w:p w14:paraId="782AD172" w14:textId="1352BDCE" w:rsidR="00466D9A"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A utilização de </w:t>
      </w:r>
      <w:r w:rsidR="00AF2D29">
        <w:rPr>
          <w:szCs w:val="22"/>
          <w:lang w:val="pt-PT"/>
        </w:rPr>
        <w:t>ceritinib</w:t>
      </w:r>
      <w:r w:rsidRPr="0025551D">
        <w:rPr>
          <w:szCs w:val="22"/>
          <w:lang w:val="pt-PT"/>
        </w:rPr>
        <w:t xml:space="preserve"> no tratamento de doentes com CPNPC ALK</w:t>
      </w:r>
      <w:r w:rsidR="001961B5" w:rsidRPr="0025551D">
        <w:rPr>
          <w:szCs w:val="22"/>
          <w:lang w:val="pt-PT"/>
        </w:rPr>
        <w:t>-</w:t>
      </w:r>
      <w:r w:rsidRPr="0025551D">
        <w:rPr>
          <w:szCs w:val="22"/>
          <w:lang w:val="pt-PT"/>
        </w:rPr>
        <w:t>positivo</w:t>
      </w:r>
      <w:r w:rsidR="008269A8" w:rsidRPr="0025551D">
        <w:rPr>
          <w:szCs w:val="22"/>
          <w:lang w:val="pt-PT"/>
        </w:rPr>
        <w:t xml:space="preserve"> previamente tratados com um inibidor ALK</w:t>
      </w:r>
      <w:r w:rsidRPr="0025551D">
        <w:rPr>
          <w:szCs w:val="22"/>
          <w:lang w:val="pt-PT"/>
        </w:rPr>
        <w:t xml:space="preserve"> foi investigada em </w:t>
      </w:r>
      <w:r w:rsidR="008269A8" w:rsidRPr="0025551D">
        <w:rPr>
          <w:szCs w:val="22"/>
          <w:lang w:val="pt-PT"/>
        </w:rPr>
        <w:t xml:space="preserve">dois </w:t>
      </w:r>
      <w:r w:rsidRPr="0025551D">
        <w:rPr>
          <w:szCs w:val="22"/>
          <w:lang w:val="pt-PT"/>
        </w:rPr>
        <w:t xml:space="preserve">estudos globais, multicêntricos, abertos, de grupo único </w:t>
      </w:r>
      <w:r w:rsidR="004579E4" w:rsidRPr="0025551D">
        <w:rPr>
          <w:szCs w:val="22"/>
          <w:lang w:val="pt-PT"/>
        </w:rPr>
        <w:t xml:space="preserve">de fase 1/2 </w:t>
      </w:r>
      <w:r w:rsidRPr="0025551D">
        <w:rPr>
          <w:szCs w:val="22"/>
          <w:lang w:val="pt-PT"/>
        </w:rPr>
        <w:t>(Estudo </w:t>
      </w:r>
      <w:r w:rsidR="00F04B09" w:rsidRPr="0025551D">
        <w:rPr>
          <w:szCs w:val="22"/>
          <w:lang w:val="pt-PT"/>
        </w:rPr>
        <w:t>X2101</w:t>
      </w:r>
      <w:r w:rsidR="0084659B" w:rsidRPr="0025551D">
        <w:rPr>
          <w:szCs w:val="22"/>
          <w:lang w:val="pt-PT"/>
        </w:rPr>
        <w:t xml:space="preserve"> e</w:t>
      </w:r>
      <w:r w:rsidRPr="0025551D">
        <w:rPr>
          <w:szCs w:val="22"/>
          <w:lang w:val="pt-PT"/>
        </w:rPr>
        <w:t xml:space="preserve"> Estudo </w:t>
      </w:r>
      <w:r w:rsidR="00F04B09" w:rsidRPr="0025551D">
        <w:rPr>
          <w:szCs w:val="22"/>
          <w:lang w:val="pt-PT"/>
        </w:rPr>
        <w:t>A2201</w:t>
      </w:r>
      <w:r w:rsidRPr="0025551D">
        <w:rPr>
          <w:szCs w:val="22"/>
          <w:lang w:val="pt-PT"/>
        </w:rPr>
        <w:t>).</w:t>
      </w:r>
    </w:p>
    <w:p w14:paraId="1DB207B7"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51DEBBE4" w14:textId="684846EC" w:rsidR="00720D96" w:rsidRPr="0025551D" w:rsidRDefault="004579E4" w:rsidP="00112677">
      <w:pPr>
        <w:widowControl w:val="0"/>
        <w:tabs>
          <w:tab w:val="clear" w:pos="567"/>
        </w:tabs>
        <w:autoSpaceDE w:val="0"/>
        <w:autoSpaceDN w:val="0"/>
        <w:adjustRightInd w:val="0"/>
        <w:spacing w:line="240" w:lineRule="auto"/>
        <w:rPr>
          <w:szCs w:val="22"/>
          <w:lang w:val="pt-PT"/>
        </w:rPr>
      </w:pPr>
      <w:r w:rsidRPr="0025551D">
        <w:rPr>
          <w:szCs w:val="22"/>
          <w:lang w:val="pt-PT"/>
        </w:rPr>
        <w:t>No</w:t>
      </w:r>
      <w:r w:rsidR="00466D9A" w:rsidRPr="0025551D">
        <w:rPr>
          <w:szCs w:val="22"/>
          <w:lang w:val="pt-PT"/>
        </w:rPr>
        <w:t xml:space="preserve"> </w:t>
      </w:r>
      <w:r w:rsidRPr="0025551D">
        <w:rPr>
          <w:szCs w:val="22"/>
          <w:lang w:val="pt-PT"/>
        </w:rPr>
        <w:t>e</w:t>
      </w:r>
      <w:r w:rsidR="00466D9A" w:rsidRPr="0025551D">
        <w:rPr>
          <w:szCs w:val="22"/>
          <w:lang w:val="pt-PT"/>
        </w:rPr>
        <w:t>studo </w:t>
      </w:r>
      <w:r w:rsidR="00E97098" w:rsidRPr="0025551D">
        <w:rPr>
          <w:szCs w:val="22"/>
          <w:lang w:val="pt-PT"/>
        </w:rPr>
        <w:t>X2101</w:t>
      </w:r>
      <w:r w:rsidR="00466D9A" w:rsidRPr="0025551D">
        <w:rPr>
          <w:szCs w:val="22"/>
          <w:lang w:val="pt-PT"/>
        </w:rPr>
        <w:t xml:space="preserve"> </w:t>
      </w:r>
      <w:r w:rsidRPr="0025551D">
        <w:rPr>
          <w:szCs w:val="22"/>
          <w:lang w:val="pt-PT"/>
        </w:rPr>
        <w:t>um</w:t>
      </w:r>
      <w:r w:rsidR="00466D9A" w:rsidRPr="0025551D">
        <w:rPr>
          <w:szCs w:val="22"/>
          <w:lang w:val="pt-PT"/>
        </w:rPr>
        <w:t xml:space="preserve"> total </w:t>
      </w:r>
      <w:r w:rsidRPr="0025551D">
        <w:rPr>
          <w:szCs w:val="22"/>
          <w:lang w:val="pt-PT"/>
        </w:rPr>
        <w:t xml:space="preserve">de </w:t>
      </w:r>
      <w:r w:rsidR="00466D9A" w:rsidRPr="0025551D">
        <w:rPr>
          <w:szCs w:val="22"/>
          <w:lang w:val="pt-PT"/>
        </w:rPr>
        <w:t>246 doentes com CPNPC ALK</w:t>
      </w:r>
      <w:r w:rsidR="001961B5" w:rsidRPr="0025551D">
        <w:rPr>
          <w:szCs w:val="22"/>
          <w:lang w:val="pt-PT"/>
        </w:rPr>
        <w:t>-</w:t>
      </w:r>
      <w:r w:rsidR="00466D9A" w:rsidRPr="0025551D">
        <w:rPr>
          <w:szCs w:val="22"/>
          <w:lang w:val="pt-PT"/>
        </w:rPr>
        <w:t>positivo</w:t>
      </w:r>
      <w:r w:rsidRPr="0025551D">
        <w:rPr>
          <w:szCs w:val="22"/>
          <w:lang w:val="pt-PT"/>
        </w:rPr>
        <w:t xml:space="preserve"> foram</w:t>
      </w:r>
      <w:r w:rsidR="00466D9A" w:rsidRPr="0025551D">
        <w:rPr>
          <w:szCs w:val="22"/>
          <w:lang w:val="pt-PT"/>
        </w:rPr>
        <w:t xml:space="preserve"> tratados com </w:t>
      </w:r>
      <w:r w:rsidR="00AF2D29">
        <w:rPr>
          <w:szCs w:val="22"/>
          <w:lang w:val="pt-PT"/>
        </w:rPr>
        <w:t>ceritinib</w:t>
      </w:r>
      <w:r w:rsidR="00466D9A" w:rsidRPr="0025551D">
        <w:rPr>
          <w:szCs w:val="22"/>
          <w:lang w:val="pt-PT"/>
        </w:rPr>
        <w:t xml:space="preserve"> na dose de 750 mg</w:t>
      </w:r>
      <w:r w:rsidR="004A34A4" w:rsidRPr="0025551D">
        <w:rPr>
          <w:szCs w:val="22"/>
          <w:lang w:val="pt-PT"/>
        </w:rPr>
        <w:t xml:space="preserve"> uma vez por dia em jejum</w:t>
      </w:r>
      <w:r w:rsidR="00466D9A" w:rsidRPr="0025551D">
        <w:rPr>
          <w:szCs w:val="22"/>
          <w:lang w:val="pt-PT"/>
        </w:rPr>
        <w:t>: 163 que tinham recebido anteriormente tratamento com um inibidor ALK e 83 que receberam inibidor ALK pela primeira vez.</w:t>
      </w:r>
      <w:r w:rsidR="001D7BE4" w:rsidRPr="0025551D">
        <w:rPr>
          <w:szCs w:val="22"/>
          <w:lang w:val="pt-PT"/>
        </w:rPr>
        <w:t xml:space="preserve"> </w:t>
      </w:r>
      <w:r w:rsidR="00720D96" w:rsidRPr="0025551D">
        <w:rPr>
          <w:szCs w:val="22"/>
          <w:lang w:val="pt-PT"/>
        </w:rPr>
        <w:t>Dos 163 doentes com CPNPC ALK-positivo que tinham recebido tratamento prévio com um inibidor ALK, a idade mediana foi de 52 anos (intervalo:</w:t>
      </w:r>
      <w:r w:rsidR="00BE0935" w:rsidRPr="0025551D">
        <w:rPr>
          <w:szCs w:val="22"/>
          <w:lang w:val="pt-PT"/>
        </w:rPr>
        <w:t> </w:t>
      </w:r>
      <w:r w:rsidR="00720D96" w:rsidRPr="0025551D">
        <w:rPr>
          <w:szCs w:val="22"/>
          <w:lang w:val="pt-PT"/>
        </w:rPr>
        <w:t>24</w:t>
      </w:r>
      <w:r w:rsidR="00C67276" w:rsidRPr="0025551D">
        <w:rPr>
          <w:szCs w:val="22"/>
          <w:lang w:val="pt-PT"/>
        </w:rPr>
        <w:noBreakHyphen/>
      </w:r>
      <w:r w:rsidR="00720D96" w:rsidRPr="0025551D">
        <w:rPr>
          <w:szCs w:val="22"/>
          <w:lang w:val="pt-PT"/>
        </w:rPr>
        <w:t>80 anos); 86,5% tinham menos de 65 anos</w:t>
      </w:r>
      <w:r w:rsidR="00BE0935" w:rsidRPr="0025551D">
        <w:rPr>
          <w:szCs w:val="22"/>
          <w:lang w:val="pt-PT"/>
        </w:rPr>
        <w:t xml:space="preserve"> e</w:t>
      </w:r>
      <w:r w:rsidR="00720D96" w:rsidRPr="0025551D">
        <w:rPr>
          <w:szCs w:val="22"/>
          <w:lang w:val="pt-PT"/>
        </w:rPr>
        <w:t xml:space="preserve"> 54% eram do sexo feminino. A maioria dos doentes eram Caucasianos (66,3%) ou Asiáticos (28,8%). 93,3% </w:t>
      </w:r>
      <w:r w:rsidR="00590C6F" w:rsidRPr="0025551D">
        <w:rPr>
          <w:szCs w:val="22"/>
          <w:lang w:val="pt-PT"/>
        </w:rPr>
        <w:t xml:space="preserve">tinha adenocarcinoma </w:t>
      </w:r>
      <w:r w:rsidR="00720D96" w:rsidRPr="0025551D">
        <w:rPr>
          <w:szCs w:val="22"/>
          <w:lang w:val="pt-PT"/>
        </w:rPr>
        <w:t xml:space="preserve">e </w:t>
      </w:r>
      <w:r w:rsidR="00590C6F" w:rsidRPr="0025551D">
        <w:rPr>
          <w:szCs w:val="22"/>
          <w:lang w:val="pt-PT"/>
        </w:rPr>
        <w:t xml:space="preserve">96,9% </w:t>
      </w:r>
      <w:r w:rsidR="00720D96" w:rsidRPr="0025551D">
        <w:rPr>
          <w:szCs w:val="22"/>
          <w:lang w:val="pt-PT"/>
        </w:rPr>
        <w:t>ou nunca tinham sido fumadores ou eram ex-fumadores. Todos os doentes tinham sido tratados com pelo menos um regime previamente à sua inclusão no estudo e 84</w:t>
      </w:r>
      <w:r w:rsidR="00E97098" w:rsidRPr="0025551D">
        <w:rPr>
          <w:szCs w:val="22"/>
          <w:lang w:val="pt-PT"/>
        </w:rPr>
        <w:t>,0</w:t>
      </w:r>
      <w:r w:rsidR="00720D96" w:rsidRPr="0025551D">
        <w:rPr>
          <w:szCs w:val="22"/>
          <w:lang w:val="pt-PT"/>
        </w:rPr>
        <w:t>% com dois ou mais regimes.</w:t>
      </w:r>
    </w:p>
    <w:p w14:paraId="68DAED72" w14:textId="77777777" w:rsidR="00720D96" w:rsidRPr="0025551D" w:rsidRDefault="00720D96" w:rsidP="00112677">
      <w:pPr>
        <w:widowControl w:val="0"/>
        <w:tabs>
          <w:tab w:val="clear" w:pos="567"/>
        </w:tabs>
        <w:autoSpaceDE w:val="0"/>
        <w:autoSpaceDN w:val="0"/>
        <w:adjustRightInd w:val="0"/>
        <w:spacing w:line="240" w:lineRule="auto"/>
        <w:rPr>
          <w:szCs w:val="22"/>
          <w:lang w:val="pt-PT"/>
        </w:rPr>
      </w:pPr>
    </w:p>
    <w:p w14:paraId="31D42387" w14:textId="77777777" w:rsidR="0068325C" w:rsidRPr="0025551D" w:rsidRDefault="00466D9A" w:rsidP="00112677">
      <w:pPr>
        <w:widowControl w:val="0"/>
        <w:tabs>
          <w:tab w:val="clear" w:pos="567"/>
        </w:tabs>
        <w:autoSpaceDE w:val="0"/>
        <w:autoSpaceDN w:val="0"/>
        <w:adjustRightInd w:val="0"/>
        <w:spacing w:line="240" w:lineRule="auto"/>
        <w:rPr>
          <w:szCs w:val="22"/>
          <w:lang w:val="pt-PT"/>
        </w:rPr>
      </w:pPr>
      <w:r w:rsidRPr="0025551D">
        <w:rPr>
          <w:szCs w:val="22"/>
          <w:lang w:val="pt-PT"/>
        </w:rPr>
        <w:t>O Estudo </w:t>
      </w:r>
      <w:r w:rsidR="00E97098" w:rsidRPr="0025551D">
        <w:rPr>
          <w:szCs w:val="22"/>
          <w:lang w:val="pt-PT"/>
        </w:rPr>
        <w:t>A2201</w:t>
      </w:r>
      <w:r w:rsidRPr="0025551D">
        <w:rPr>
          <w:szCs w:val="22"/>
          <w:lang w:val="pt-PT"/>
        </w:rPr>
        <w:t xml:space="preserve"> incluiu 140 doentes tratados anteriormente com 1</w:t>
      </w:r>
      <w:r w:rsidRPr="0025551D">
        <w:rPr>
          <w:szCs w:val="22"/>
          <w:lang w:val="pt-PT"/>
        </w:rPr>
        <w:noBreakHyphen/>
        <w:t>3 linhas de quimioterapia citotóxica seguida de tratamento com crizotinib, e que tinham progredido sob crizotinib.</w:t>
      </w:r>
      <w:r w:rsidR="00024C27" w:rsidRPr="0025551D">
        <w:rPr>
          <w:szCs w:val="22"/>
          <w:lang w:val="pt-PT"/>
        </w:rPr>
        <w:t xml:space="preserve"> A</w:t>
      </w:r>
      <w:r w:rsidR="0068325C" w:rsidRPr="0025551D">
        <w:rPr>
          <w:szCs w:val="22"/>
          <w:lang w:val="pt-PT"/>
        </w:rPr>
        <w:t xml:space="preserve"> </w:t>
      </w:r>
      <w:r w:rsidR="00720D96" w:rsidRPr="0025551D">
        <w:rPr>
          <w:szCs w:val="22"/>
          <w:lang w:val="pt-PT"/>
        </w:rPr>
        <w:t xml:space="preserve">idade </w:t>
      </w:r>
      <w:r w:rsidR="0068325C" w:rsidRPr="0025551D">
        <w:rPr>
          <w:szCs w:val="22"/>
          <w:lang w:val="pt-PT"/>
        </w:rPr>
        <w:t>mediana foi de 51</w:t>
      </w:r>
      <w:r w:rsidR="00C67276" w:rsidRPr="0025551D">
        <w:rPr>
          <w:szCs w:val="22"/>
          <w:lang w:val="pt-PT"/>
        </w:rPr>
        <w:t> </w:t>
      </w:r>
      <w:r w:rsidR="0068325C" w:rsidRPr="0025551D">
        <w:rPr>
          <w:szCs w:val="22"/>
          <w:lang w:val="pt-PT"/>
        </w:rPr>
        <w:t>anos (intervalo:</w:t>
      </w:r>
      <w:r w:rsidR="00024C27" w:rsidRPr="0025551D">
        <w:rPr>
          <w:szCs w:val="22"/>
          <w:lang w:val="pt-PT"/>
        </w:rPr>
        <w:t> </w:t>
      </w:r>
      <w:r w:rsidR="0068325C" w:rsidRPr="0025551D">
        <w:rPr>
          <w:szCs w:val="22"/>
          <w:lang w:val="pt-PT"/>
        </w:rPr>
        <w:t>29</w:t>
      </w:r>
      <w:r w:rsidR="00C67276" w:rsidRPr="0025551D">
        <w:rPr>
          <w:szCs w:val="22"/>
          <w:lang w:val="pt-PT"/>
        </w:rPr>
        <w:noBreakHyphen/>
      </w:r>
      <w:r w:rsidR="0068325C" w:rsidRPr="0025551D">
        <w:rPr>
          <w:szCs w:val="22"/>
          <w:lang w:val="pt-PT"/>
        </w:rPr>
        <w:t>80</w:t>
      </w:r>
      <w:r w:rsidR="00C67276" w:rsidRPr="0025551D">
        <w:rPr>
          <w:szCs w:val="22"/>
          <w:lang w:val="pt-PT"/>
        </w:rPr>
        <w:t> </w:t>
      </w:r>
      <w:r w:rsidR="0068325C" w:rsidRPr="0025551D">
        <w:rPr>
          <w:szCs w:val="22"/>
          <w:lang w:val="pt-PT"/>
        </w:rPr>
        <w:t>anos); 87,1% dos doentes tinham menos de 65</w:t>
      </w:r>
      <w:r w:rsidR="00C67276" w:rsidRPr="0025551D">
        <w:rPr>
          <w:szCs w:val="22"/>
          <w:lang w:val="pt-PT"/>
        </w:rPr>
        <w:t> </w:t>
      </w:r>
      <w:r w:rsidR="0068325C" w:rsidRPr="0025551D">
        <w:rPr>
          <w:szCs w:val="22"/>
          <w:lang w:val="pt-PT"/>
        </w:rPr>
        <w:t>anos</w:t>
      </w:r>
      <w:r w:rsidR="00024C27" w:rsidRPr="0025551D">
        <w:rPr>
          <w:szCs w:val="22"/>
          <w:lang w:val="pt-PT"/>
        </w:rPr>
        <w:t xml:space="preserve"> e</w:t>
      </w:r>
      <w:r w:rsidR="0068325C" w:rsidRPr="0025551D">
        <w:rPr>
          <w:szCs w:val="22"/>
          <w:lang w:val="pt-PT"/>
        </w:rPr>
        <w:t xml:space="preserve"> 50,0% eram do sexo feminino. A maioria dos doentes eram Caucasianos (60,0%) ou Asiáticos (37,9%). </w:t>
      </w:r>
      <w:r w:rsidR="00024C27" w:rsidRPr="0025551D">
        <w:rPr>
          <w:szCs w:val="22"/>
          <w:lang w:val="pt-PT"/>
        </w:rPr>
        <w:t>92,1%</w:t>
      </w:r>
      <w:r w:rsidR="0068325C" w:rsidRPr="0025551D">
        <w:rPr>
          <w:szCs w:val="22"/>
          <w:lang w:val="pt-PT"/>
        </w:rPr>
        <w:t xml:space="preserve"> dos doentes tinha adenocarcinoma</w:t>
      </w:r>
      <w:r w:rsidR="00A14CCA" w:rsidRPr="0025551D">
        <w:rPr>
          <w:szCs w:val="22"/>
          <w:lang w:val="pt-PT"/>
        </w:rPr>
        <w:t>.</w:t>
      </w:r>
    </w:p>
    <w:p w14:paraId="3263C836" w14:textId="77777777" w:rsidR="00E3644F" w:rsidRPr="0025551D" w:rsidRDefault="00E3644F" w:rsidP="00112677">
      <w:pPr>
        <w:widowControl w:val="0"/>
        <w:tabs>
          <w:tab w:val="clear" w:pos="567"/>
        </w:tabs>
        <w:autoSpaceDE w:val="0"/>
        <w:autoSpaceDN w:val="0"/>
        <w:adjustRightInd w:val="0"/>
        <w:spacing w:line="240" w:lineRule="auto"/>
        <w:rPr>
          <w:szCs w:val="22"/>
          <w:lang w:val="pt-PT"/>
        </w:rPr>
      </w:pPr>
    </w:p>
    <w:p w14:paraId="3904951C" w14:textId="77777777" w:rsidR="00466D9A" w:rsidRPr="0025551D" w:rsidRDefault="00466D9A" w:rsidP="00112677">
      <w:pPr>
        <w:keepNext/>
        <w:keepLines/>
        <w:widowControl w:val="0"/>
        <w:tabs>
          <w:tab w:val="clear" w:pos="567"/>
        </w:tabs>
        <w:autoSpaceDE w:val="0"/>
        <w:autoSpaceDN w:val="0"/>
        <w:adjustRightInd w:val="0"/>
        <w:spacing w:line="240" w:lineRule="auto"/>
        <w:rPr>
          <w:szCs w:val="22"/>
          <w:lang w:val="pt-PT"/>
        </w:rPr>
      </w:pPr>
      <w:bookmarkStart w:id="435" w:name="IDX"/>
      <w:bookmarkEnd w:id="435"/>
      <w:r w:rsidRPr="0025551D">
        <w:rPr>
          <w:szCs w:val="22"/>
          <w:lang w:val="pt-PT"/>
        </w:rPr>
        <w:lastRenderedPageBreak/>
        <w:t xml:space="preserve">Os principais dados de eficácia </w:t>
      </w:r>
      <w:r w:rsidR="00365B0F" w:rsidRPr="0025551D">
        <w:rPr>
          <w:szCs w:val="22"/>
          <w:lang w:val="pt-PT"/>
        </w:rPr>
        <w:t xml:space="preserve">dos </w:t>
      </w:r>
      <w:r w:rsidR="00197F02" w:rsidRPr="0025551D">
        <w:rPr>
          <w:szCs w:val="22"/>
          <w:lang w:val="pt-PT"/>
        </w:rPr>
        <w:t xml:space="preserve">dois </w:t>
      </w:r>
      <w:r w:rsidR="00365B0F" w:rsidRPr="0025551D">
        <w:rPr>
          <w:szCs w:val="22"/>
          <w:lang w:val="pt-PT"/>
        </w:rPr>
        <w:t xml:space="preserve">estudos </w:t>
      </w:r>
      <w:r w:rsidRPr="0025551D">
        <w:rPr>
          <w:szCs w:val="22"/>
          <w:lang w:val="pt-PT"/>
        </w:rPr>
        <w:t>encontram-se resumidos na Tabela </w:t>
      </w:r>
      <w:r w:rsidR="004A34A4" w:rsidRPr="0025551D">
        <w:rPr>
          <w:szCs w:val="22"/>
          <w:lang w:val="pt-PT"/>
        </w:rPr>
        <w:t>6</w:t>
      </w:r>
      <w:r w:rsidRPr="0025551D">
        <w:rPr>
          <w:szCs w:val="22"/>
          <w:lang w:val="pt-PT"/>
        </w:rPr>
        <w:t>.</w:t>
      </w:r>
      <w:r w:rsidR="00197F02" w:rsidRPr="0025551D">
        <w:rPr>
          <w:szCs w:val="22"/>
          <w:lang w:val="pt-PT"/>
        </w:rPr>
        <w:t xml:space="preserve"> </w:t>
      </w:r>
      <w:r w:rsidR="00FD68C8" w:rsidRPr="0025551D">
        <w:rPr>
          <w:szCs w:val="22"/>
          <w:lang w:val="pt-PT"/>
        </w:rPr>
        <w:t>São apresentados o</w:t>
      </w:r>
      <w:r w:rsidR="00197F02" w:rsidRPr="0025551D">
        <w:rPr>
          <w:szCs w:val="22"/>
          <w:lang w:val="pt-PT"/>
        </w:rPr>
        <w:t xml:space="preserve">s dados </w:t>
      </w:r>
      <w:r w:rsidR="00193648" w:rsidRPr="0025551D">
        <w:rPr>
          <w:szCs w:val="22"/>
          <w:lang w:val="pt-PT"/>
        </w:rPr>
        <w:t xml:space="preserve">finais </w:t>
      </w:r>
      <w:r w:rsidR="00197F02" w:rsidRPr="0025551D">
        <w:rPr>
          <w:szCs w:val="22"/>
          <w:lang w:val="pt-PT"/>
        </w:rPr>
        <w:t xml:space="preserve">de sobrevivência global (SG) </w:t>
      </w:r>
      <w:r w:rsidR="00193648" w:rsidRPr="0025551D">
        <w:rPr>
          <w:szCs w:val="22"/>
          <w:lang w:val="pt-PT"/>
        </w:rPr>
        <w:t>para o estudo </w:t>
      </w:r>
      <w:r w:rsidR="00E97098" w:rsidRPr="0025551D">
        <w:rPr>
          <w:szCs w:val="22"/>
          <w:lang w:val="pt-PT"/>
        </w:rPr>
        <w:t>A2201</w:t>
      </w:r>
      <w:r w:rsidR="00193648" w:rsidRPr="0025551D">
        <w:rPr>
          <w:szCs w:val="22"/>
          <w:lang w:val="pt-PT"/>
        </w:rPr>
        <w:t xml:space="preserve">. Os dados de </w:t>
      </w:r>
      <w:r w:rsidR="00FD68C8" w:rsidRPr="0025551D">
        <w:rPr>
          <w:szCs w:val="22"/>
          <w:lang w:val="pt-PT"/>
        </w:rPr>
        <w:t>SG</w:t>
      </w:r>
      <w:r w:rsidR="00193648" w:rsidRPr="0025551D">
        <w:rPr>
          <w:szCs w:val="22"/>
          <w:lang w:val="pt-PT"/>
        </w:rPr>
        <w:t xml:space="preserve"> para o Estudo </w:t>
      </w:r>
      <w:r w:rsidR="00E97098" w:rsidRPr="0025551D">
        <w:rPr>
          <w:szCs w:val="22"/>
          <w:lang w:val="pt-PT"/>
        </w:rPr>
        <w:t>X2101</w:t>
      </w:r>
      <w:r w:rsidR="00193648" w:rsidRPr="0025551D">
        <w:rPr>
          <w:szCs w:val="22"/>
          <w:lang w:val="pt-PT"/>
        </w:rPr>
        <w:t xml:space="preserve"> </w:t>
      </w:r>
      <w:r w:rsidR="00197F02" w:rsidRPr="0025551D">
        <w:rPr>
          <w:szCs w:val="22"/>
          <w:lang w:val="pt-PT"/>
        </w:rPr>
        <w:t>não estavam ainda finalizados aquando da análise.</w:t>
      </w:r>
    </w:p>
    <w:p w14:paraId="7FD936AC" w14:textId="77777777" w:rsidR="00466D9A" w:rsidRPr="0025551D" w:rsidRDefault="00466D9A" w:rsidP="00112677">
      <w:pPr>
        <w:keepNext/>
        <w:keepLines/>
        <w:widowControl w:val="0"/>
        <w:tabs>
          <w:tab w:val="clear" w:pos="567"/>
        </w:tabs>
        <w:autoSpaceDE w:val="0"/>
        <w:autoSpaceDN w:val="0"/>
        <w:adjustRightInd w:val="0"/>
        <w:spacing w:line="240" w:lineRule="auto"/>
        <w:rPr>
          <w:szCs w:val="22"/>
          <w:lang w:val="pt-PT"/>
        </w:rPr>
      </w:pPr>
    </w:p>
    <w:p w14:paraId="4B136D14" w14:textId="77777777" w:rsidR="00CB1553" w:rsidRPr="0025551D" w:rsidRDefault="00466D9A" w:rsidP="00112677">
      <w:pPr>
        <w:keepNext/>
        <w:keepLines/>
        <w:widowControl w:val="0"/>
        <w:spacing w:line="240" w:lineRule="auto"/>
        <w:ind w:left="1134" w:hanging="1134"/>
        <w:rPr>
          <w:b/>
          <w:bCs/>
          <w:iCs/>
          <w:szCs w:val="22"/>
          <w:lang w:val="pt-PT"/>
        </w:rPr>
      </w:pPr>
      <w:r w:rsidRPr="0025551D">
        <w:rPr>
          <w:b/>
          <w:bCs/>
          <w:iCs/>
          <w:szCs w:val="22"/>
          <w:lang w:val="pt-PT"/>
        </w:rPr>
        <w:t>Tabela </w:t>
      </w:r>
      <w:r w:rsidR="004A34A4" w:rsidRPr="0025551D">
        <w:rPr>
          <w:b/>
          <w:bCs/>
          <w:iCs/>
          <w:szCs w:val="22"/>
          <w:lang w:val="pt-PT"/>
        </w:rPr>
        <w:t>6</w:t>
      </w:r>
      <w:r w:rsidRPr="0025551D">
        <w:rPr>
          <w:b/>
          <w:bCs/>
          <w:iCs/>
          <w:szCs w:val="22"/>
          <w:lang w:val="pt-PT"/>
        </w:rPr>
        <w:tab/>
      </w:r>
      <w:r w:rsidR="00BC67BC" w:rsidRPr="0025551D">
        <w:rPr>
          <w:b/>
          <w:bCs/>
          <w:iCs/>
          <w:szCs w:val="22"/>
          <w:lang w:val="pt-PT"/>
        </w:rPr>
        <w:t>CPNPC avançado ALK</w:t>
      </w:r>
      <w:r w:rsidR="001961B5" w:rsidRPr="0025551D">
        <w:rPr>
          <w:b/>
          <w:bCs/>
          <w:iCs/>
          <w:szCs w:val="22"/>
          <w:lang w:val="pt-PT"/>
        </w:rPr>
        <w:t>-</w:t>
      </w:r>
      <w:r w:rsidR="00BC67BC" w:rsidRPr="0025551D">
        <w:rPr>
          <w:b/>
          <w:bCs/>
          <w:iCs/>
          <w:szCs w:val="22"/>
          <w:lang w:val="pt-PT"/>
        </w:rPr>
        <w:t xml:space="preserve">positivo </w:t>
      </w:r>
      <w:r w:rsidR="00BC67BC" w:rsidRPr="0025551D">
        <w:rPr>
          <w:b/>
          <w:bCs/>
          <w:iCs/>
          <w:szCs w:val="22"/>
          <w:lang w:val="pt-PT"/>
        </w:rPr>
        <w:noBreakHyphen/>
        <w:t xml:space="preserve"> r</w:t>
      </w:r>
      <w:r w:rsidRPr="0025551D">
        <w:rPr>
          <w:b/>
          <w:bCs/>
          <w:iCs/>
          <w:szCs w:val="22"/>
          <w:lang w:val="pt-PT"/>
        </w:rPr>
        <w:t xml:space="preserve">esumo da eficácia </w:t>
      </w:r>
      <w:r w:rsidR="00BC67BC" w:rsidRPr="0025551D">
        <w:rPr>
          <w:b/>
          <w:bCs/>
          <w:iCs/>
          <w:szCs w:val="22"/>
          <w:lang w:val="pt-PT"/>
        </w:rPr>
        <w:t xml:space="preserve">dos </w:t>
      </w:r>
      <w:r w:rsidR="00C67276" w:rsidRPr="0025551D">
        <w:rPr>
          <w:b/>
          <w:bCs/>
          <w:iCs/>
          <w:szCs w:val="22"/>
          <w:lang w:val="pt-PT"/>
        </w:rPr>
        <w:t>E</w:t>
      </w:r>
      <w:r w:rsidR="00BC67BC" w:rsidRPr="0025551D">
        <w:rPr>
          <w:b/>
          <w:bCs/>
          <w:iCs/>
          <w:szCs w:val="22"/>
          <w:lang w:val="pt-PT"/>
        </w:rPr>
        <w:t>studos </w:t>
      </w:r>
      <w:r w:rsidR="00E97098" w:rsidRPr="0025551D">
        <w:rPr>
          <w:b/>
          <w:bCs/>
          <w:iCs/>
          <w:szCs w:val="22"/>
          <w:lang w:val="pt-PT"/>
        </w:rPr>
        <w:t>X2101</w:t>
      </w:r>
      <w:r w:rsidR="00CB1553" w:rsidRPr="0025551D">
        <w:rPr>
          <w:b/>
          <w:bCs/>
          <w:iCs/>
          <w:szCs w:val="22"/>
          <w:lang w:val="pt-PT"/>
        </w:rPr>
        <w:t xml:space="preserve"> e</w:t>
      </w:r>
      <w:r w:rsidR="00BC67BC" w:rsidRPr="0025551D">
        <w:rPr>
          <w:b/>
          <w:bCs/>
          <w:iCs/>
          <w:szCs w:val="22"/>
          <w:lang w:val="pt-PT"/>
        </w:rPr>
        <w:t xml:space="preserve"> </w:t>
      </w:r>
      <w:r w:rsidR="00E97098" w:rsidRPr="0025551D">
        <w:rPr>
          <w:b/>
          <w:bCs/>
          <w:iCs/>
          <w:szCs w:val="22"/>
          <w:lang w:val="pt-PT"/>
        </w:rPr>
        <w:t>A2201</w:t>
      </w:r>
    </w:p>
    <w:p w14:paraId="434C7733" w14:textId="77777777" w:rsidR="00CB1553" w:rsidRPr="00AB42B5" w:rsidRDefault="00CB1553" w:rsidP="00112677">
      <w:pPr>
        <w:keepNext/>
        <w:spacing w:line="240" w:lineRule="auto"/>
        <w:ind w:left="1134" w:hanging="1134"/>
        <w:rPr>
          <w:bCs/>
          <w:iCs/>
          <w:szCs w:val="22"/>
          <w:lang w:val="pt-PT"/>
        </w:rPr>
      </w:pPr>
    </w:p>
    <w:tbl>
      <w:tblPr>
        <w:tblW w:w="4637" w:type="pct"/>
        <w:tblLook w:val="01E0" w:firstRow="1" w:lastRow="1" w:firstColumn="1" w:lastColumn="1" w:noHBand="0" w:noVBand="0"/>
      </w:tblPr>
      <w:tblGrid>
        <w:gridCol w:w="3265"/>
        <w:gridCol w:w="2241"/>
        <w:gridCol w:w="2906"/>
      </w:tblGrid>
      <w:tr w:rsidR="00CB1553" w:rsidRPr="00AB42B5" w14:paraId="6F3F88D4" w14:textId="77777777" w:rsidTr="004F0846">
        <w:trPr>
          <w:cantSplit/>
        </w:trPr>
        <w:tc>
          <w:tcPr>
            <w:tcW w:w="1941" w:type="pct"/>
            <w:tcBorders>
              <w:top w:val="single" w:sz="4" w:space="0" w:color="auto"/>
            </w:tcBorders>
            <w:shd w:val="clear" w:color="auto" w:fill="auto"/>
          </w:tcPr>
          <w:p w14:paraId="6785BEAF" w14:textId="77777777" w:rsidR="00CB1553" w:rsidRPr="00AB42B5" w:rsidRDefault="00CB1553" w:rsidP="00112677">
            <w:pPr>
              <w:pStyle w:val="Table"/>
              <w:keepNext/>
              <w:keepLines w:val="0"/>
              <w:spacing w:before="0" w:after="0"/>
              <w:rPr>
                <w:rFonts w:ascii="Times New Roman" w:hAnsi="Times New Roman"/>
                <w:sz w:val="22"/>
                <w:szCs w:val="20"/>
                <w:lang w:val="pt-PT"/>
              </w:rPr>
            </w:pPr>
          </w:p>
        </w:tc>
        <w:tc>
          <w:tcPr>
            <w:tcW w:w="1332" w:type="pct"/>
            <w:tcBorders>
              <w:top w:val="single" w:sz="4" w:space="0" w:color="auto"/>
            </w:tcBorders>
            <w:shd w:val="clear" w:color="auto" w:fill="auto"/>
          </w:tcPr>
          <w:p w14:paraId="10F133A4" w14:textId="77777777" w:rsidR="00CB1553" w:rsidRPr="00AB42B5" w:rsidRDefault="00CB1553"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Estudo </w:t>
            </w:r>
            <w:r w:rsidR="00E97098" w:rsidRPr="00AB42B5">
              <w:rPr>
                <w:rFonts w:ascii="Times New Roman" w:hAnsi="Times New Roman"/>
                <w:sz w:val="22"/>
                <w:szCs w:val="20"/>
                <w:lang w:val="pt-PT"/>
              </w:rPr>
              <w:t>X2101</w:t>
            </w:r>
            <w:r w:rsidRPr="00AB42B5">
              <w:rPr>
                <w:rFonts w:ascii="Times New Roman" w:hAnsi="Times New Roman"/>
                <w:sz w:val="22"/>
                <w:szCs w:val="20"/>
                <w:lang w:val="pt-PT"/>
              </w:rPr>
              <w:br/>
              <w:t>ceritinib 750 mg</w:t>
            </w:r>
          </w:p>
        </w:tc>
        <w:tc>
          <w:tcPr>
            <w:tcW w:w="1727" w:type="pct"/>
            <w:tcBorders>
              <w:top w:val="single" w:sz="4" w:space="0" w:color="auto"/>
            </w:tcBorders>
            <w:shd w:val="clear" w:color="auto" w:fill="auto"/>
          </w:tcPr>
          <w:p w14:paraId="1056DBEB" w14:textId="77777777" w:rsidR="00CB1553" w:rsidRPr="00AB42B5" w:rsidRDefault="00CB1553"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Estudo </w:t>
            </w:r>
            <w:r w:rsidR="00E97098" w:rsidRPr="00AB42B5">
              <w:rPr>
                <w:rFonts w:ascii="Times New Roman" w:hAnsi="Times New Roman"/>
                <w:sz w:val="22"/>
                <w:szCs w:val="20"/>
                <w:lang w:val="pt-PT"/>
              </w:rPr>
              <w:t>A2201</w:t>
            </w:r>
            <w:r w:rsidRPr="00AB42B5">
              <w:rPr>
                <w:rFonts w:ascii="Times New Roman" w:hAnsi="Times New Roman"/>
                <w:sz w:val="22"/>
                <w:szCs w:val="20"/>
                <w:lang w:val="pt-PT"/>
              </w:rPr>
              <w:br/>
              <w:t>ceritinib 750 mg</w:t>
            </w:r>
          </w:p>
        </w:tc>
      </w:tr>
      <w:tr w:rsidR="00CB1553" w:rsidRPr="00AB42B5" w14:paraId="07050D50" w14:textId="77777777" w:rsidTr="004F0846">
        <w:trPr>
          <w:cantSplit/>
        </w:trPr>
        <w:tc>
          <w:tcPr>
            <w:tcW w:w="1941" w:type="pct"/>
            <w:tcBorders>
              <w:bottom w:val="single" w:sz="4" w:space="0" w:color="auto"/>
            </w:tcBorders>
            <w:shd w:val="clear" w:color="auto" w:fill="auto"/>
          </w:tcPr>
          <w:p w14:paraId="737131A3" w14:textId="77777777" w:rsidR="00CB1553" w:rsidRPr="00AB42B5" w:rsidRDefault="00CB1553" w:rsidP="00112677">
            <w:pPr>
              <w:pStyle w:val="Table"/>
              <w:keepNext/>
              <w:keepLines w:val="0"/>
              <w:spacing w:before="0" w:after="0"/>
              <w:rPr>
                <w:rFonts w:ascii="Times New Roman" w:hAnsi="Times New Roman"/>
                <w:sz w:val="22"/>
                <w:szCs w:val="20"/>
                <w:lang w:val="pt-PT"/>
              </w:rPr>
            </w:pPr>
          </w:p>
        </w:tc>
        <w:tc>
          <w:tcPr>
            <w:tcW w:w="1332" w:type="pct"/>
            <w:tcBorders>
              <w:bottom w:val="single" w:sz="4" w:space="0" w:color="auto"/>
            </w:tcBorders>
            <w:shd w:val="clear" w:color="auto" w:fill="auto"/>
          </w:tcPr>
          <w:p w14:paraId="588A2789" w14:textId="77777777" w:rsidR="00CB1553" w:rsidRPr="00AB42B5" w:rsidRDefault="00CB1553"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N=163</w:t>
            </w:r>
          </w:p>
        </w:tc>
        <w:tc>
          <w:tcPr>
            <w:tcW w:w="1727" w:type="pct"/>
            <w:tcBorders>
              <w:bottom w:val="single" w:sz="4" w:space="0" w:color="auto"/>
            </w:tcBorders>
            <w:shd w:val="clear" w:color="auto" w:fill="auto"/>
          </w:tcPr>
          <w:p w14:paraId="471B8D35" w14:textId="77777777" w:rsidR="00CB1553" w:rsidRPr="00AB42B5" w:rsidRDefault="00CB1553"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N=140</w:t>
            </w:r>
          </w:p>
        </w:tc>
      </w:tr>
      <w:tr w:rsidR="00CB1553" w:rsidRPr="00AB42B5" w14:paraId="357484DE" w14:textId="77777777" w:rsidTr="004F0846">
        <w:trPr>
          <w:cantSplit/>
        </w:trPr>
        <w:tc>
          <w:tcPr>
            <w:tcW w:w="1941" w:type="pct"/>
            <w:tcBorders>
              <w:top w:val="single" w:sz="4" w:space="0" w:color="auto"/>
              <w:bottom w:val="single" w:sz="4" w:space="0" w:color="auto"/>
            </w:tcBorders>
            <w:shd w:val="clear" w:color="auto" w:fill="auto"/>
          </w:tcPr>
          <w:p w14:paraId="67DC6E7B" w14:textId="77777777" w:rsidR="00CB1553" w:rsidRPr="00AB42B5" w:rsidRDefault="00CB1553" w:rsidP="00112677">
            <w:pPr>
              <w:pStyle w:val="Table"/>
              <w:keepNext/>
              <w:keepLines w:val="0"/>
              <w:spacing w:before="0" w:after="0"/>
              <w:ind w:left="270" w:hanging="270"/>
              <w:rPr>
                <w:rFonts w:ascii="Times New Roman" w:hAnsi="Times New Roman"/>
                <w:sz w:val="22"/>
                <w:szCs w:val="20"/>
                <w:lang w:val="pt-PT"/>
              </w:rPr>
            </w:pPr>
            <w:r w:rsidRPr="00AB42B5">
              <w:rPr>
                <w:rFonts w:ascii="Times New Roman" w:hAnsi="Times New Roman"/>
                <w:sz w:val="22"/>
                <w:szCs w:val="20"/>
                <w:lang w:val="pt-PT"/>
              </w:rPr>
              <w:t>Duração do seguimento</w:t>
            </w:r>
          </w:p>
          <w:p w14:paraId="0E875C46" w14:textId="77777777" w:rsidR="00CB1553" w:rsidRPr="00AB42B5" w:rsidRDefault="00CB1553" w:rsidP="00112677">
            <w:pPr>
              <w:pStyle w:val="Table"/>
              <w:keepNext/>
              <w:keepLines w:val="0"/>
              <w:tabs>
                <w:tab w:val="clear" w:pos="284"/>
              </w:tabs>
              <w:spacing w:before="0" w:after="0"/>
              <w:ind w:left="270" w:firstLine="14"/>
              <w:rPr>
                <w:rFonts w:ascii="Times New Roman" w:hAnsi="Times New Roman"/>
                <w:sz w:val="22"/>
                <w:szCs w:val="20"/>
                <w:lang w:val="pt-PT"/>
              </w:rPr>
            </w:pPr>
            <w:r w:rsidRPr="00AB42B5">
              <w:rPr>
                <w:rFonts w:ascii="Times New Roman" w:hAnsi="Times New Roman"/>
                <w:sz w:val="22"/>
                <w:szCs w:val="20"/>
                <w:lang w:val="pt-PT"/>
              </w:rPr>
              <w:t>Mediana (meses) (min – max)</w:t>
            </w:r>
          </w:p>
        </w:tc>
        <w:tc>
          <w:tcPr>
            <w:tcW w:w="1332" w:type="pct"/>
            <w:tcBorders>
              <w:top w:val="single" w:sz="4" w:space="0" w:color="auto"/>
              <w:bottom w:val="single" w:sz="4" w:space="0" w:color="auto"/>
            </w:tcBorders>
            <w:shd w:val="clear" w:color="auto" w:fill="auto"/>
          </w:tcPr>
          <w:p w14:paraId="79EB9902" w14:textId="77777777" w:rsidR="00CB1553" w:rsidRPr="00AB42B5" w:rsidRDefault="00CB1553"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10,2</w:t>
            </w:r>
            <w:r w:rsidRPr="00AB42B5">
              <w:rPr>
                <w:rFonts w:ascii="Times New Roman" w:hAnsi="Times New Roman"/>
                <w:sz w:val="22"/>
                <w:szCs w:val="20"/>
                <w:lang w:val="pt-PT"/>
              </w:rPr>
              <w:br/>
              <w:t>(0,1 – 24,1)</w:t>
            </w:r>
          </w:p>
        </w:tc>
        <w:tc>
          <w:tcPr>
            <w:tcW w:w="1727" w:type="pct"/>
            <w:tcBorders>
              <w:top w:val="single" w:sz="4" w:space="0" w:color="auto"/>
              <w:bottom w:val="single" w:sz="4" w:space="0" w:color="auto"/>
            </w:tcBorders>
            <w:shd w:val="clear" w:color="auto" w:fill="auto"/>
          </w:tcPr>
          <w:p w14:paraId="5E59C8AD" w14:textId="77777777" w:rsidR="00CB1553" w:rsidRPr="00AB42B5" w:rsidRDefault="00FD68C8"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14,1</w:t>
            </w:r>
            <w:r w:rsidR="00CB1553" w:rsidRPr="00AB42B5">
              <w:rPr>
                <w:rFonts w:ascii="Times New Roman" w:hAnsi="Times New Roman"/>
                <w:sz w:val="22"/>
                <w:szCs w:val="20"/>
                <w:lang w:val="pt-PT"/>
              </w:rPr>
              <w:br/>
              <w:t xml:space="preserve">(0,1 – </w:t>
            </w:r>
            <w:r w:rsidRPr="00AB42B5">
              <w:rPr>
                <w:rFonts w:ascii="Times New Roman" w:hAnsi="Times New Roman"/>
                <w:sz w:val="22"/>
                <w:szCs w:val="20"/>
                <w:lang w:val="pt-PT"/>
              </w:rPr>
              <w:t>35,5</w:t>
            </w:r>
            <w:r w:rsidR="00CB1553" w:rsidRPr="00AB42B5">
              <w:rPr>
                <w:rFonts w:ascii="Times New Roman" w:hAnsi="Times New Roman"/>
                <w:sz w:val="22"/>
                <w:szCs w:val="20"/>
                <w:lang w:val="pt-PT"/>
              </w:rPr>
              <w:t>)</w:t>
            </w:r>
          </w:p>
        </w:tc>
      </w:tr>
      <w:tr w:rsidR="00CB1553" w:rsidRPr="00AB42B5" w:rsidDel="005616F6" w14:paraId="74E4819B" w14:textId="77777777" w:rsidTr="004F0846">
        <w:trPr>
          <w:cantSplit/>
        </w:trPr>
        <w:tc>
          <w:tcPr>
            <w:tcW w:w="1941" w:type="pct"/>
            <w:tcBorders>
              <w:top w:val="single" w:sz="4" w:space="0" w:color="auto"/>
            </w:tcBorders>
            <w:shd w:val="clear" w:color="auto" w:fill="auto"/>
          </w:tcPr>
          <w:p w14:paraId="521A0154" w14:textId="77777777" w:rsidR="00CB1553" w:rsidRPr="00AB42B5" w:rsidDel="005616F6" w:rsidRDefault="00CB1553" w:rsidP="00112677">
            <w:pPr>
              <w:pStyle w:val="Table"/>
              <w:keepNext/>
              <w:keepLines w:val="0"/>
              <w:tabs>
                <w:tab w:val="clear" w:pos="284"/>
              </w:tabs>
              <w:spacing w:before="0" w:after="0"/>
              <w:rPr>
                <w:rFonts w:ascii="Times New Roman" w:hAnsi="Times New Roman"/>
                <w:sz w:val="22"/>
                <w:szCs w:val="22"/>
                <w:lang w:val="pt-PT"/>
              </w:rPr>
            </w:pPr>
            <w:r w:rsidRPr="00AB42B5">
              <w:rPr>
                <w:rFonts w:ascii="Times New Roman" w:hAnsi="Times New Roman"/>
                <w:spacing w:val="-1"/>
                <w:sz w:val="22"/>
                <w:szCs w:val="22"/>
                <w:lang w:val="pt-PT"/>
              </w:rPr>
              <w:t>Taxa de resposta global</w:t>
            </w:r>
          </w:p>
        </w:tc>
        <w:tc>
          <w:tcPr>
            <w:tcW w:w="1332" w:type="pct"/>
            <w:tcBorders>
              <w:top w:val="single" w:sz="4" w:space="0" w:color="auto"/>
            </w:tcBorders>
            <w:shd w:val="clear" w:color="auto" w:fill="auto"/>
          </w:tcPr>
          <w:p w14:paraId="4AB1D4B3" w14:textId="77777777" w:rsidR="00CB1553" w:rsidRPr="00AB42B5" w:rsidDel="005616F6" w:rsidRDefault="00CB1553" w:rsidP="00112677">
            <w:pPr>
              <w:pStyle w:val="Table"/>
              <w:keepNext/>
              <w:keepLines w:val="0"/>
              <w:tabs>
                <w:tab w:val="clear" w:pos="284"/>
              </w:tabs>
              <w:spacing w:before="0" w:after="0"/>
              <w:jc w:val="center"/>
              <w:rPr>
                <w:rFonts w:ascii="Times New Roman" w:hAnsi="Times New Roman"/>
                <w:sz w:val="22"/>
                <w:szCs w:val="22"/>
                <w:lang w:val="pt-PT"/>
              </w:rPr>
            </w:pPr>
          </w:p>
        </w:tc>
        <w:tc>
          <w:tcPr>
            <w:tcW w:w="1727" w:type="pct"/>
            <w:tcBorders>
              <w:top w:val="single" w:sz="4" w:space="0" w:color="auto"/>
            </w:tcBorders>
            <w:shd w:val="clear" w:color="auto" w:fill="auto"/>
          </w:tcPr>
          <w:p w14:paraId="2339A10F" w14:textId="77777777" w:rsidR="00CB1553" w:rsidRPr="00AB42B5" w:rsidDel="005616F6" w:rsidRDefault="00CB1553" w:rsidP="00112677">
            <w:pPr>
              <w:pStyle w:val="Table"/>
              <w:keepNext/>
              <w:keepLines w:val="0"/>
              <w:tabs>
                <w:tab w:val="clear" w:pos="284"/>
              </w:tabs>
              <w:spacing w:before="0" w:after="0"/>
              <w:jc w:val="center"/>
              <w:rPr>
                <w:rFonts w:ascii="Times New Roman" w:hAnsi="Times New Roman"/>
                <w:sz w:val="22"/>
                <w:szCs w:val="22"/>
                <w:lang w:val="pt-PT"/>
              </w:rPr>
            </w:pPr>
          </w:p>
        </w:tc>
      </w:tr>
      <w:tr w:rsidR="00A14CCA" w:rsidRPr="00AB42B5" w:rsidDel="005616F6" w14:paraId="1CD248EC" w14:textId="77777777" w:rsidTr="004F0846">
        <w:trPr>
          <w:cantSplit/>
        </w:trPr>
        <w:tc>
          <w:tcPr>
            <w:tcW w:w="1941" w:type="pct"/>
            <w:shd w:val="clear" w:color="auto" w:fill="auto"/>
          </w:tcPr>
          <w:p w14:paraId="7D4D0A3F" w14:textId="77777777" w:rsidR="00A14CCA" w:rsidRPr="00AB42B5" w:rsidDel="005616F6" w:rsidRDefault="00A14CCA"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 xml:space="preserve">Investigador </w:t>
            </w:r>
            <w:r w:rsidRPr="00AB42B5">
              <w:rPr>
                <w:rFonts w:ascii="Times New Roman" w:hAnsi="Times New Roman"/>
                <w:spacing w:val="-2"/>
                <w:sz w:val="22"/>
                <w:szCs w:val="22"/>
                <w:lang w:val="pt-PT"/>
              </w:rPr>
              <w:t>(</w:t>
            </w:r>
            <w:r w:rsidRPr="00AB42B5">
              <w:rPr>
                <w:rFonts w:ascii="Times New Roman" w:hAnsi="Times New Roman"/>
                <w:sz w:val="22"/>
                <w:szCs w:val="22"/>
                <w:lang w:val="pt-PT"/>
              </w:rPr>
              <w:t>95%</w:t>
            </w:r>
            <w:r w:rsidRPr="00AB42B5">
              <w:rPr>
                <w:rFonts w:ascii="Times New Roman" w:hAnsi="Times New Roman"/>
                <w:spacing w:val="1"/>
                <w:sz w:val="22"/>
                <w:szCs w:val="22"/>
                <w:lang w:val="pt-PT"/>
              </w:rPr>
              <w:t xml:space="preserve"> IC</w:t>
            </w:r>
            <w:r w:rsidRPr="00AB42B5">
              <w:rPr>
                <w:rFonts w:ascii="Times New Roman" w:hAnsi="Times New Roman"/>
                <w:sz w:val="22"/>
                <w:szCs w:val="22"/>
                <w:lang w:val="pt-PT"/>
              </w:rPr>
              <w:t>)</w:t>
            </w:r>
          </w:p>
        </w:tc>
        <w:tc>
          <w:tcPr>
            <w:tcW w:w="1332" w:type="pct"/>
            <w:shd w:val="clear" w:color="auto" w:fill="auto"/>
          </w:tcPr>
          <w:p w14:paraId="0F8F054E"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pacing w:val="-2"/>
                <w:sz w:val="22"/>
                <w:szCs w:val="22"/>
                <w:lang w:val="pt-PT"/>
              </w:rPr>
              <w:t>56,4</w:t>
            </w:r>
            <w:r w:rsidR="00F521BB" w:rsidRPr="00AB42B5">
              <w:rPr>
                <w:rFonts w:ascii="Times New Roman" w:hAnsi="Times New Roman"/>
                <w:spacing w:val="-2"/>
                <w:sz w:val="22"/>
                <w:szCs w:val="22"/>
                <w:lang w:val="pt-PT"/>
              </w:rPr>
              <w:t>%</w:t>
            </w:r>
            <w:r w:rsidRPr="00AB42B5">
              <w:rPr>
                <w:rFonts w:ascii="Times New Roman" w:hAnsi="Times New Roman"/>
                <w:spacing w:val="-2"/>
                <w:sz w:val="22"/>
                <w:szCs w:val="22"/>
                <w:lang w:val="pt-PT"/>
              </w:rPr>
              <w:t xml:space="preserve"> (</w:t>
            </w:r>
            <w:r w:rsidRPr="00AB42B5">
              <w:rPr>
                <w:rFonts w:ascii="Times New Roman" w:hAnsi="Times New Roman"/>
                <w:sz w:val="22"/>
                <w:szCs w:val="22"/>
                <w:lang w:val="pt-PT"/>
              </w:rPr>
              <w:t>48,5</w:t>
            </w:r>
            <w:r w:rsidR="002961EB" w:rsidRPr="00AB42B5">
              <w:rPr>
                <w:rFonts w:ascii="Times New Roman" w:hAnsi="Times New Roman"/>
                <w:sz w:val="22"/>
                <w:szCs w:val="22"/>
                <w:lang w:val="pt-PT"/>
              </w:rPr>
              <w:t>;</w:t>
            </w:r>
            <w:r w:rsidRPr="00AB42B5">
              <w:rPr>
                <w:rFonts w:ascii="Times New Roman" w:hAnsi="Times New Roman"/>
                <w:sz w:val="22"/>
                <w:szCs w:val="22"/>
                <w:lang w:val="pt-PT"/>
              </w:rPr>
              <w:t xml:space="preserve"> 64,2)</w:t>
            </w:r>
          </w:p>
        </w:tc>
        <w:tc>
          <w:tcPr>
            <w:tcW w:w="1727" w:type="pct"/>
            <w:shd w:val="clear" w:color="auto" w:fill="auto"/>
          </w:tcPr>
          <w:p w14:paraId="7CCB42E5"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pacing w:val="-2"/>
                <w:sz w:val="22"/>
                <w:szCs w:val="22"/>
                <w:lang w:val="pt-PT"/>
              </w:rPr>
              <w:t>40,7% (</w:t>
            </w:r>
            <w:r w:rsidR="00D843D9" w:rsidRPr="00AB42B5">
              <w:rPr>
                <w:rFonts w:ascii="Times New Roman" w:hAnsi="Times New Roman"/>
                <w:sz w:val="22"/>
                <w:szCs w:val="22"/>
                <w:lang w:val="pt-PT"/>
              </w:rPr>
              <w:t>32</w:t>
            </w:r>
            <w:r w:rsidRPr="00AB42B5">
              <w:rPr>
                <w:rFonts w:ascii="Times New Roman" w:hAnsi="Times New Roman"/>
                <w:sz w:val="22"/>
                <w:szCs w:val="22"/>
                <w:lang w:val="pt-PT"/>
              </w:rPr>
              <w:t>,5</w:t>
            </w:r>
            <w:r w:rsidR="002961EB" w:rsidRPr="00AB42B5">
              <w:rPr>
                <w:rFonts w:ascii="Times New Roman" w:hAnsi="Times New Roman"/>
                <w:sz w:val="22"/>
                <w:szCs w:val="22"/>
                <w:lang w:val="pt-PT"/>
              </w:rPr>
              <w:t>;</w:t>
            </w:r>
            <w:r w:rsidRPr="00AB42B5">
              <w:rPr>
                <w:rFonts w:ascii="Times New Roman" w:hAnsi="Times New Roman"/>
                <w:sz w:val="22"/>
                <w:szCs w:val="22"/>
                <w:lang w:val="pt-PT"/>
              </w:rPr>
              <w:t xml:space="preserve"> 49,3)</w:t>
            </w:r>
          </w:p>
        </w:tc>
      </w:tr>
      <w:tr w:rsidR="00A14CCA" w:rsidRPr="00AB42B5" w:rsidDel="005616F6" w14:paraId="07565C63" w14:textId="77777777" w:rsidTr="004F0846">
        <w:trPr>
          <w:cantSplit/>
        </w:trPr>
        <w:tc>
          <w:tcPr>
            <w:tcW w:w="1941" w:type="pct"/>
            <w:shd w:val="clear" w:color="auto" w:fill="auto"/>
          </w:tcPr>
          <w:p w14:paraId="4A4457C8" w14:textId="77777777" w:rsidR="00A14CCA" w:rsidRPr="00AB42B5" w:rsidDel="005616F6" w:rsidRDefault="00A14CCA"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 xml:space="preserve">BIRC </w:t>
            </w:r>
            <w:r w:rsidRPr="00AB42B5">
              <w:rPr>
                <w:rFonts w:ascii="Times New Roman" w:hAnsi="Times New Roman"/>
                <w:spacing w:val="-2"/>
                <w:sz w:val="22"/>
                <w:szCs w:val="22"/>
                <w:lang w:val="pt-PT"/>
              </w:rPr>
              <w:t xml:space="preserve">(IC </w:t>
            </w:r>
            <w:r w:rsidRPr="00AB42B5">
              <w:rPr>
                <w:rFonts w:ascii="Times New Roman" w:hAnsi="Times New Roman"/>
                <w:sz w:val="22"/>
                <w:szCs w:val="22"/>
                <w:lang w:val="pt-PT"/>
              </w:rPr>
              <w:t>95%)</w:t>
            </w:r>
          </w:p>
        </w:tc>
        <w:tc>
          <w:tcPr>
            <w:tcW w:w="1332" w:type="pct"/>
            <w:shd w:val="clear" w:color="auto" w:fill="auto"/>
          </w:tcPr>
          <w:p w14:paraId="3AE86986"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46,0</w:t>
            </w:r>
            <w:r w:rsidR="002961EB" w:rsidRPr="00AB42B5">
              <w:rPr>
                <w:rFonts w:ascii="Times New Roman" w:hAnsi="Times New Roman"/>
                <w:sz w:val="22"/>
                <w:szCs w:val="22"/>
                <w:lang w:val="pt-PT"/>
              </w:rPr>
              <w:t>%</w:t>
            </w:r>
            <w:r w:rsidRPr="00AB42B5">
              <w:rPr>
                <w:rFonts w:ascii="Times New Roman" w:hAnsi="Times New Roman"/>
                <w:sz w:val="22"/>
                <w:szCs w:val="22"/>
                <w:lang w:val="pt-PT"/>
              </w:rPr>
              <w:t xml:space="preserve"> (38,2</w:t>
            </w:r>
            <w:r w:rsidR="002961EB" w:rsidRPr="00AB42B5">
              <w:rPr>
                <w:rFonts w:ascii="Times New Roman" w:hAnsi="Times New Roman"/>
                <w:sz w:val="22"/>
                <w:szCs w:val="22"/>
                <w:lang w:val="pt-PT"/>
              </w:rPr>
              <w:t>;</w:t>
            </w:r>
            <w:r w:rsidRPr="00AB42B5">
              <w:rPr>
                <w:rFonts w:ascii="Times New Roman" w:hAnsi="Times New Roman"/>
                <w:sz w:val="22"/>
                <w:szCs w:val="22"/>
                <w:lang w:val="pt-PT"/>
              </w:rPr>
              <w:t xml:space="preserve"> 54,0)</w:t>
            </w:r>
          </w:p>
        </w:tc>
        <w:tc>
          <w:tcPr>
            <w:tcW w:w="1727" w:type="pct"/>
            <w:shd w:val="clear" w:color="auto" w:fill="auto"/>
          </w:tcPr>
          <w:p w14:paraId="012519AB"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35,7% (27,8</w:t>
            </w:r>
            <w:r w:rsidR="002961EB" w:rsidRPr="00AB42B5">
              <w:rPr>
                <w:rFonts w:ascii="Times New Roman" w:hAnsi="Times New Roman"/>
                <w:sz w:val="22"/>
                <w:szCs w:val="22"/>
                <w:lang w:val="pt-PT"/>
              </w:rPr>
              <w:t>;</w:t>
            </w:r>
            <w:r w:rsidRPr="00AB42B5">
              <w:rPr>
                <w:rFonts w:ascii="Times New Roman" w:hAnsi="Times New Roman"/>
                <w:sz w:val="22"/>
                <w:szCs w:val="22"/>
                <w:lang w:val="pt-PT"/>
              </w:rPr>
              <w:t xml:space="preserve"> 44,2)</w:t>
            </w:r>
          </w:p>
        </w:tc>
      </w:tr>
      <w:tr w:rsidR="00A14CCA" w:rsidRPr="00AB42B5" w:rsidDel="005616F6" w14:paraId="00649FAF" w14:textId="77777777" w:rsidTr="004F0846">
        <w:trPr>
          <w:cantSplit/>
        </w:trPr>
        <w:tc>
          <w:tcPr>
            <w:tcW w:w="1941" w:type="pct"/>
            <w:tcBorders>
              <w:top w:val="single" w:sz="4" w:space="0" w:color="auto"/>
            </w:tcBorders>
            <w:shd w:val="clear" w:color="auto" w:fill="auto"/>
          </w:tcPr>
          <w:p w14:paraId="1722FC57" w14:textId="77777777" w:rsidR="00A14CCA" w:rsidRPr="00AB42B5" w:rsidDel="005616F6" w:rsidRDefault="00A14CCA" w:rsidP="00112677">
            <w:pPr>
              <w:pStyle w:val="Table"/>
              <w:keepNext/>
              <w:keepLines w:val="0"/>
              <w:tabs>
                <w:tab w:val="clear" w:pos="284"/>
              </w:tabs>
              <w:spacing w:before="0" w:after="0"/>
              <w:rPr>
                <w:rFonts w:ascii="Times New Roman" w:hAnsi="Times New Roman"/>
                <w:sz w:val="22"/>
                <w:szCs w:val="22"/>
                <w:lang w:val="pt-PT"/>
              </w:rPr>
            </w:pPr>
            <w:r w:rsidRPr="00AB42B5">
              <w:rPr>
                <w:rFonts w:ascii="Times New Roman" w:hAnsi="Times New Roman"/>
                <w:sz w:val="22"/>
                <w:szCs w:val="22"/>
                <w:lang w:val="pt-PT"/>
              </w:rPr>
              <w:t>Du</w:t>
            </w:r>
            <w:r w:rsidRPr="00AB42B5">
              <w:rPr>
                <w:rFonts w:ascii="Times New Roman" w:hAnsi="Times New Roman"/>
                <w:spacing w:val="3"/>
                <w:sz w:val="22"/>
                <w:szCs w:val="22"/>
                <w:lang w:val="pt-PT"/>
              </w:rPr>
              <w:t>r</w:t>
            </w:r>
            <w:r w:rsidRPr="00AB42B5">
              <w:rPr>
                <w:rFonts w:ascii="Times New Roman" w:hAnsi="Times New Roman"/>
                <w:spacing w:val="-2"/>
                <w:sz w:val="22"/>
                <w:szCs w:val="22"/>
                <w:lang w:val="pt-PT"/>
              </w:rPr>
              <w:t>a</w:t>
            </w:r>
            <w:r w:rsidRPr="00AB42B5">
              <w:rPr>
                <w:rFonts w:ascii="Times New Roman" w:hAnsi="Times New Roman"/>
                <w:sz w:val="22"/>
                <w:szCs w:val="22"/>
                <w:lang w:val="pt-PT"/>
              </w:rPr>
              <w:t>ção da resposta*</w:t>
            </w:r>
          </w:p>
        </w:tc>
        <w:tc>
          <w:tcPr>
            <w:tcW w:w="1332" w:type="pct"/>
            <w:tcBorders>
              <w:top w:val="single" w:sz="4" w:space="0" w:color="auto"/>
            </w:tcBorders>
            <w:shd w:val="clear" w:color="auto" w:fill="auto"/>
          </w:tcPr>
          <w:p w14:paraId="34374154"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p>
        </w:tc>
        <w:tc>
          <w:tcPr>
            <w:tcW w:w="1727" w:type="pct"/>
            <w:tcBorders>
              <w:top w:val="single" w:sz="4" w:space="0" w:color="auto"/>
            </w:tcBorders>
            <w:shd w:val="clear" w:color="auto" w:fill="auto"/>
          </w:tcPr>
          <w:p w14:paraId="46D1F9B0"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p>
        </w:tc>
      </w:tr>
      <w:tr w:rsidR="00A14CCA" w:rsidRPr="00AB42B5" w:rsidDel="005616F6" w14:paraId="62214A60" w14:textId="77777777" w:rsidTr="004F0846">
        <w:trPr>
          <w:cantSplit/>
        </w:trPr>
        <w:tc>
          <w:tcPr>
            <w:tcW w:w="1941" w:type="pct"/>
            <w:shd w:val="clear" w:color="auto" w:fill="auto"/>
          </w:tcPr>
          <w:p w14:paraId="2F4EA3FD" w14:textId="77777777" w:rsidR="00A14CCA" w:rsidRPr="00AB42B5" w:rsidDel="005616F6" w:rsidRDefault="00A14CCA"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Investigador (meses, IC 95%)</w:t>
            </w:r>
          </w:p>
        </w:tc>
        <w:tc>
          <w:tcPr>
            <w:tcW w:w="1332" w:type="pct"/>
            <w:shd w:val="clear" w:color="auto" w:fill="auto"/>
          </w:tcPr>
          <w:p w14:paraId="76F5E937"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8,3 </w:t>
            </w:r>
            <w:r w:rsidRPr="00AB42B5">
              <w:rPr>
                <w:rFonts w:ascii="Times New Roman" w:hAnsi="Times New Roman"/>
                <w:spacing w:val="-2"/>
                <w:sz w:val="22"/>
                <w:szCs w:val="22"/>
                <w:lang w:val="pt-PT"/>
              </w:rPr>
              <w:t>(</w:t>
            </w:r>
            <w:r w:rsidRPr="00AB42B5">
              <w:rPr>
                <w:rFonts w:ascii="Times New Roman" w:hAnsi="Times New Roman"/>
                <w:sz w:val="22"/>
                <w:szCs w:val="22"/>
                <w:lang w:val="pt-PT"/>
              </w:rPr>
              <w:t>6,8</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9,7)</w:t>
            </w:r>
          </w:p>
        </w:tc>
        <w:tc>
          <w:tcPr>
            <w:tcW w:w="1727" w:type="pct"/>
            <w:shd w:val="clear" w:color="auto" w:fill="auto"/>
          </w:tcPr>
          <w:p w14:paraId="5300D612"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10,6 </w:t>
            </w:r>
            <w:r w:rsidRPr="00AB42B5">
              <w:rPr>
                <w:rFonts w:ascii="Times New Roman" w:hAnsi="Times New Roman"/>
                <w:spacing w:val="-2"/>
                <w:sz w:val="22"/>
                <w:szCs w:val="22"/>
                <w:lang w:val="pt-PT"/>
              </w:rPr>
              <w:t>(</w:t>
            </w:r>
            <w:r w:rsidRPr="00AB42B5">
              <w:rPr>
                <w:rFonts w:ascii="Times New Roman" w:hAnsi="Times New Roman"/>
                <w:sz w:val="22"/>
                <w:szCs w:val="22"/>
                <w:lang w:val="pt-PT"/>
              </w:rPr>
              <w:t>7,4</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14,7</w:t>
            </w:r>
            <w:r w:rsidRPr="00AB42B5">
              <w:rPr>
                <w:rFonts w:ascii="Times New Roman" w:hAnsi="Times New Roman"/>
                <w:spacing w:val="-2"/>
                <w:sz w:val="22"/>
                <w:szCs w:val="22"/>
                <w:lang w:val="pt-PT"/>
              </w:rPr>
              <w:t>)</w:t>
            </w:r>
          </w:p>
        </w:tc>
      </w:tr>
      <w:tr w:rsidR="00A14CCA" w:rsidRPr="00AB42B5" w:rsidDel="005616F6" w14:paraId="370F0EE4" w14:textId="77777777" w:rsidTr="004F0846">
        <w:trPr>
          <w:cantSplit/>
        </w:trPr>
        <w:tc>
          <w:tcPr>
            <w:tcW w:w="1941" w:type="pct"/>
            <w:shd w:val="clear" w:color="auto" w:fill="auto"/>
          </w:tcPr>
          <w:p w14:paraId="322F3CE9" w14:textId="77777777" w:rsidR="00A14CCA" w:rsidRPr="00AB42B5" w:rsidDel="005616F6" w:rsidRDefault="00A14CCA"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BIRC (meses, IC 95%)</w:t>
            </w:r>
          </w:p>
        </w:tc>
        <w:tc>
          <w:tcPr>
            <w:tcW w:w="1332" w:type="pct"/>
            <w:shd w:val="clear" w:color="auto" w:fill="auto"/>
          </w:tcPr>
          <w:p w14:paraId="59409008"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8,8 (6,0</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13,1)</w:t>
            </w:r>
          </w:p>
        </w:tc>
        <w:tc>
          <w:tcPr>
            <w:tcW w:w="1727" w:type="pct"/>
            <w:shd w:val="clear" w:color="auto" w:fill="auto"/>
          </w:tcPr>
          <w:p w14:paraId="1CE2777F"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12,9 (9,3</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18,4)</w:t>
            </w:r>
          </w:p>
        </w:tc>
      </w:tr>
      <w:tr w:rsidR="00A14CCA" w:rsidRPr="00AB42B5" w:rsidDel="005616F6" w14:paraId="5675636D" w14:textId="77777777" w:rsidTr="004F0846">
        <w:trPr>
          <w:cantSplit/>
        </w:trPr>
        <w:tc>
          <w:tcPr>
            <w:tcW w:w="1941" w:type="pct"/>
            <w:tcBorders>
              <w:top w:val="single" w:sz="4" w:space="0" w:color="auto"/>
            </w:tcBorders>
            <w:shd w:val="clear" w:color="auto" w:fill="auto"/>
          </w:tcPr>
          <w:p w14:paraId="57BB0CCE" w14:textId="77777777" w:rsidR="00A14CCA" w:rsidRPr="00AB42B5" w:rsidDel="005616F6" w:rsidRDefault="00A14CCA" w:rsidP="00112677">
            <w:pPr>
              <w:pStyle w:val="Table"/>
              <w:keepNext/>
              <w:keepLines w:val="0"/>
              <w:tabs>
                <w:tab w:val="clear" w:pos="284"/>
              </w:tabs>
              <w:spacing w:before="0" w:after="0"/>
              <w:rPr>
                <w:rFonts w:ascii="Times New Roman" w:hAnsi="Times New Roman"/>
                <w:sz w:val="22"/>
                <w:szCs w:val="22"/>
                <w:lang w:val="pt-PT"/>
              </w:rPr>
            </w:pPr>
            <w:r w:rsidRPr="00AB42B5">
              <w:rPr>
                <w:rFonts w:ascii="Times New Roman" w:hAnsi="Times New Roman"/>
                <w:spacing w:val="2"/>
                <w:sz w:val="22"/>
                <w:szCs w:val="22"/>
                <w:lang w:val="pt-PT"/>
              </w:rPr>
              <w:t>Sobrevivência livre de progressão</w:t>
            </w:r>
          </w:p>
        </w:tc>
        <w:tc>
          <w:tcPr>
            <w:tcW w:w="1332" w:type="pct"/>
            <w:tcBorders>
              <w:top w:val="single" w:sz="4" w:space="0" w:color="auto"/>
            </w:tcBorders>
            <w:shd w:val="clear" w:color="auto" w:fill="auto"/>
          </w:tcPr>
          <w:p w14:paraId="3DE71BB8"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p>
        </w:tc>
        <w:tc>
          <w:tcPr>
            <w:tcW w:w="1727" w:type="pct"/>
            <w:tcBorders>
              <w:top w:val="single" w:sz="4" w:space="0" w:color="auto"/>
            </w:tcBorders>
            <w:shd w:val="clear" w:color="auto" w:fill="auto"/>
          </w:tcPr>
          <w:p w14:paraId="661F365C" w14:textId="77777777" w:rsidR="00A14CCA" w:rsidRPr="00AB42B5" w:rsidDel="005616F6" w:rsidRDefault="00A14CCA" w:rsidP="00112677">
            <w:pPr>
              <w:pStyle w:val="Table"/>
              <w:keepNext/>
              <w:keepLines w:val="0"/>
              <w:tabs>
                <w:tab w:val="clear" w:pos="284"/>
              </w:tabs>
              <w:spacing w:before="0" w:after="0"/>
              <w:jc w:val="center"/>
              <w:rPr>
                <w:rFonts w:ascii="Times New Roman" w:hAnsi="Times New Roman"/>
                <w:sz w:val="22"/>
                <w:szCs w:val="22"/>
                <w:lang w:val="pt-PT"/>
              </w:rPr>
            </w:pPr>
          </w:p>
        </w:tc>
      </w:tr>
      <w:tr w:rsidR="00D843D9" w:rsidRPr="00AB42B5" w:rsidDel="005616F6" w14:paraId="43B30B88" w14:textId="77777777" w:rsidTr="004F0846">
        <w:trPr>
          <w:cantSplit/>
        </w:trPr>
        <w:tc>
          <w:tcPr>
            <w:tcW w:w="1941" w:type="pct"/>
            <w:shd w:val="clear" w:color="auto" w:fill="auto"/>
          </w:tcPr>
          <w:p w14:paraId="70743E09" w14:textId="77777777" w:rsidR="00D843D9" w:rsidRPr="00AB42B5" w:rsidDel="005616F6" w:rsidRDefault="00D843D9"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Investigador (meses, IC 95%)</w:t>
            </w:r>
          </w:p>
        </w:tc>
        <w:tc>
          <w:tcPr>
            <w:tcW w:w="1332" w:type="pct"/>
            <w:shd w:val="clear" w:color="auto" w:fill="auto"/>
          </w:tcPr>
          <w:p w14:paraId="367CDF9F" w14:textId="77777777" w:rsidR="00D843D9" w:rsidRPr="00AB42B5" w:rsidDel="005616F6" w:rsidRDefault="00D843D9"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6,9 </w:t>
            </w:r>
            <w:r w:rsidRPr="00AB42B5">
              <w:rPr>
                <w:rFonts w:ascii="Times New Roman" w:hAnsi="Times New Roman"/>
                <w:spacing w:val="-2"/>
                <w:sz w:val="22"/>
                <w:szCs w:val="22"/>
                <w:lang w:val="pt-PT"/>
              </w:rPr>
              <w:t>(</w:t>
            </w:r>
            <w:r w:rsidRPr="00AB42B5">
              <w:rPr>
                <w:rFonts w:ascii="Times New Roman" w:hAnsi="Times New Roman"/>
                <w:sz w:val="22"/>
                <w:szCs w:val="22"/>
                <w:lang w:val="pt-PT"/>
              </w:rPr>
              <w:t>5,6</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8,7)</w:t>
            </w:r>
          </w:p>
        </w:tc>
        <w:tc>
          <w:tcPr>
            <w:tcW w:w="1727" w:type="pct"/>
            <w:shd w:val="clear" w:color="auto" w:fill="auto"/>
          </w:tcPr>
          <w:p w14:paraId="6F9BB671" w14:textId="77777777" w:rsidR="00D843D9" w:rsidRPr="00AB42B5" w:rsidDel="005616F6" w:rsidRDefault="00D843D9"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5,8 </w:t>
            </w:r>
            <w:r w:rsidRPr="00AB42B5">
              <w:rPr>
                <w:rFonts w:ascii="Times New Roman" w:hAnsi="Times New Roman"/>
                <w:spacing w:val="-2"/>
                <w:sz w:val="22"/>
                <w:szCs w:val="22"/>
                <w:lang w:val="pt-PT"/>
              </w:rPr>
              <w:t>(</w:t>
            </w:r>
            <w:r w:rsidRPr="00AB42B5">
              <w:rPr>
                <w:rFonts w:ascii="Times New Roman" w:hAnsi="Times New Roman"/>
                <w:sz w:val="22"/>
                <w:szCs w:val="22"/>
                <w:lang w:val="pt-PT"/>
              </w:rPr>
              <w:t>5,4</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7,6)</w:t>
            </w:r>
          </w:p>
        </w:tc>
      </w:tr>
      <w:tr w:rsidR="00D843D9" w:rsidRPr="00AB42B5" w:rsidDel="005616F6" w14:paraId="3803EE5A" w14:textId="77777777" w:rsidTr="004F0846">
        <w:trPr>
          <w:cantSplit/>
        </w:trPr>
        <w:tc>
          <w:tcPr>
            <w:tcW w:w="1941" w:type="pct"/>
            <w:shd w:val="clear" w:color="auto" w:fill="auto"/>
          </w:tcPr>
          <w:p w14:paraId="46CE2B42" w14:textId="77777777" w:rsidR="00D843D9" w:rsidRPr="00AB42B5" w:rsidDel="005616F6" w:rsidRDefault="00D843D9"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BIRC (meses, IC 95%)</w:t>
            </w:r>
          </w:p>
        </w:tc>
        <w:tc>
          <w:tcPr>
            <w:tcW w:w="1332" w:type="pct"/>
            <w:shd w:val="clear" w:color="auto" w:fill="auto"/>
          </w:tcPr>
          <w:p w14:paraId="6E5E6E6C" w14:textId="77777777" w:rsidR="00D843D9" w:rsidRPr="00AB42B5" w:rsidDel="005616F6" w:rsidRDefault="00D843D9"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7,0 (5,7</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8,7)</w:t>
            </w:r>
          </w:p>
        </w:tc>
        <w:tc>
          <w:tcPr>
            <w:tcW w:w="1727" w:type="pct"/>
            <w:shd w:val="clear" w:color="auto" w:fill="auto"/>
          </w:tcPr>
          <w:p w14:paraId="37BF1135" w14:textId="77777777" w:rsidR="00D843D9" w:rsidRPr="00AB42B5" w:rsidDel="005616F6" w:rsidRDefault="00D843D9"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7,4 (5,6</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10,9)</w:t>
            </w:r>
          </w:p>
        </w:tc>
      </w:tr>
      <w:tr w:rsidR="00D843D9" w:rsidRPr="00AB42B5" w14:paraId="65B62452" w14:textId="77777777" w:rsidTr="004F0846">
        <w:trPr>
          <w:cantSplit/>
        </w:trPr>
        <w:tc>
          <w:tcPr>
            <w:tcW w:w="1941" w:type="pct"/>
            <w:tcBorders>
              <w:top w:val="single" w:sz="4" w:space="0" w:color="auto"/>
            </w:tcBorders>
            <w:shd w:val="clear" w:color="auto" w:fill="auto"/>
          </w:tcPr>
          <w:p w14:paraId="09DBD335" w14:textId="77777777" w:rsidR="00D843D9" w:rsidRPr="00AB42B5" w:rsidRDefault="00D843D9" w:rsidP="00112677">
            <w:pPr>
              <w:pStyle w:val="Table"/>
              <w:keepNext/>
              <w:keepLines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Sobrevivência global (meses, IC 95%)</w:t>
            </w:r>
          </w:p>
        </w:tc>
        <w:tc>
          <w:tcPr>
            <w:tcW w:w="1332" w:type="pct"/>
            <w:tcBorders>
              <w:top w:val="single" w:sz="4" w:space="0" w:color="auto"/>
            </w:tcBorders>
            <w:shd w:val="clear" w:color="auto" w:fill="auto"/>
          </w:tcPr>
          <w:p w14:paraId="514249EE" w14:textId="77777777" w:rsidR="00D843D9" w:rsidRPr="00AB42B5" w:rsidRDefault="00D843D9" w:rsidP="00112677">
            <w:pPr>
              <w:pStyle w:val="Table"/>
              <w:keepNext/>
              <w:keepLines w:val="0"/>
              <w:tabs>
                <w:tab w:val="clear" w:pos="284"/>
              </w:tabs>
              <w:spacing w:before="0" w:after="0"/>
              <w:jc w:val="center"/>
              <w:rPr>
                <w:rFonts w:ascii="Times New Roman" w:hAnsi="Times New Roman"/>
                <w:sz w:val="22"/>
                <w:szCs w:val="20"/>
                <w:lang w:val="pt-PT"/>
              </w:rPr>
            </w:pPr>
            <w:r w:rsidRPr="00AB42B5">
              <w:rPr>
                <w:rFonts w:ascii="Times New Roman" w:hAnsi="Times New Roman"/>
                <w:sz w:val="22"/>
                <w:szCs w:val="22"/>
                <w:lang w:val="pt-PT"/>
              </w:rPr>
              <w:t>16,7</w:t>
            </w:r>
            <w:r w:rsidR="007F6143" w:rsidRPr="00AB42B5">
              <w:rPr>
                <w:rFonts w:ascii="Times New Roman" w:hAnsi="Times New Roman"/>
                <w:sz w:val="22"/>
                <w:szCs w:val="22"/>
                <w:lang w:val="pt-PT"/>
              </w:rPr>
              <w:t xml:space="preserve"> </w:t>
            </w:r>
            <w:r w:rsidRPr="00AB42B5">
              <w:rPr>
                <w:rFonts w:ascii="Times New Roman" w:hAnsi="Times New Roman"/>
                <w:sz w:val="22"/>
                <w:szCs w:val="22"/>
                <w:lang w:val="pt-PT"/>
              </w:rPr>
              <w:t>(14,8</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NE)</w:t>
            </w:r>
          </w:p>
        </w:tc>
        <w:tc>
          <w:tcPr>
            <w:tcW w:w="1727" w:type="pct"/>
            <w:tcBorders>
              <w:top w:val="single" w:sz="4" w:space="0" w:color="auto"/>
            </w:tcBorders>
            <w:shd w:val="clear" w:color="auto" w:fill="auto"/>
          </w:tcPr>
          <w:p w14:paraId="771B19B5" w14:textId="77777777" w:rsidR="00D843D9" w:rsidRPr="00AB42B5" w:rsidRDefault="00D843D9" w:rsidP="00112677">
            <w:pPr>
              <w:pStyle w:val="Table"/>
              <w:keepNext/>
              <w:keepLines w:val="0"/>
              <w:tabs>
                <w:tab w:val="clear" w:pos="284"/>
              </w:tabs>
              <w:spacing w:before="0" w:after="0"/>
              <w:jc w:val="center"/>
              <w:rPr>
                <w:rFonts w:ascii="Times New Roman" w:hAnsi="Times New Roman"/>
                <w:sz w:val="22"/>
                <w:szCs w:val="20"/>
                <w:lang w:val="pt-PT"/>
              </w:rPr>
            </w:pPr>
            <w:r w:rsidRPr="00AB42B5">
              <w:rPr>
                <w:rFonts w:ascii="Times New Roman" w:hAnsi="Times New Roman"/>
                <w:sz w:val="22"/>
                <w:szCs w:val="22"/>
                <w:lang w:val="pt-PT"/>
              </w:rPr>
              <w:t>15,6 (13,6</w:t>
            </w:r>
            <w:r w:rsidR="007F6143" w:rsidRPr="00AB42B5">
              <w:rPr>
                <w:rFonts w:ascii="Times New Roman" w:hAnsi="Times New Roman"/>
                <w:sz w:val="22"/>
                <w:szCs w:val="22"/>
                <w:lang w:val="pt-PT"/>
              </w:rPr>
              <w:t>;</w:t>
            </w:r>
            <w:r w:rsidRPr="00AB42B5">
              <w:rPr>
                <w:rFonts w:ascii="Times New Roman" w:hAnsi="Times New Roman"/>
                <w:sz w:val="22"/>
                <w:szCs w:val="22"/>
                <w:lang w:val="pt-PT"/>
              </w:rPr>
              <w:t xml:space="preserve"> 24,2</w:t>
            </w:r>
          </w:p>
        </w:tc>
      </w:tr>
      <w:tr w:rsidR="00D843D9" w:rsidRPr="00204A7B" w14:paraId="4767B9F6" w14:textId="77777777" w:rsidTr="004F0846">
        <w:trPr>
          <w:cantSplit/>
        </w:trPr>
        <w:tc>
          <w:tcPr>
            <w:tcW w:w="5000" w:type="pct"/>
            <w:gridSpan w:val="3"/>
            <w:tcBorders>
              <w:top w:val="single" w:sz="4" w:space="0" w:color="auto"/>
              <w:bottom w:val="single" w:sz="4" w:space="0" w:color="auto"/>
            </w:tcBorders>
            <w:shd w:val="clear" w:color="auto" w:fill="auto"/>
          </w:tcPr>
          <w:p w14:paraId="179C4977" w14:textId="77777777" w:rsidR="00D843D9" w:rsidRPr="00AB42B5" w:rsidRDefault="00D843D9"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NE = não estimável</w:t>
            </w:r>
          </w:p>
          <w:p w14:paraId="61BB0E61" w14:textId="77777777" w:rsidR="00D843D9" w:rsidRPr="00AB42B5" w:rsidRDefault="00D843D9"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Estudo X2101: Respostas avaliadas utilizando RECIST 1.0</w:t>
            </w:r>
          </w:p>
          <w:p w14:paraId="60238943" w14:textId="77777777" w:rsidR="00D843D9" w:rsidRPr="00AB42B5" w:rsidRDefault="00D843D9"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Estudo A2201: Respostas avaliadas utilizando RECIST 1.1</w:t>
            </w:r>
          </w:p>
          <w:p w14:paraId="4E55AA01" w14:textId="77777777" w:rsidR="00D843D9" w:rsidRPr="00AB42B5" w:rsidRDefault="00D843D9"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 Inclui apenas doentes com RC, RP confirmadas</w:t>
            </w:r>
          </w:p>
        </w:tc>
      </w:tr>
    </w:tbl>
    <w:p w14:paraId="7155E4C9" w14:textId="77777777" w:rsidR="00466D9A" w:rsidRPr="0025551D" w:rsidRDefault="00466D9A" w:rsidP="00112677">
      <w:pPr>
        <w:widowControl w:val="0"/>
        <w:spacing w:line="240" w:lineRule="auto"/>
        <w:ind w:left="1134" w:hanging="1134"/>
        <w:rPr>
          <w:bCs/>
          <w:iCs/>
          <w:szCs w:val="22"/>
          <w:lang w:val="pt-PT"/>
        </w:rPr>
      </w:pPr>
    </w:p>
    <w:p w14:paraId="0736EBBC"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bookmarkStart w:id="436" w:name="_5545579Figure_44519Best_percentag"/>
      <w:bookmarkStart w:id="437" w:name="_5545737Figure_44519Best_percentag"/>
      <w:bookmarkStart w:id="438" w:name="_5674286Figure_44539Best_percentag"/>
      <w:bookmarkStart w:id="439" w:name="_5674672Figure_44539Best_percentag"/>
      <w:bookmarkStart w:id="440" w:name="_5674907Figure_44539Best_percentag"/>
      <w:bookmarkStart w:id="441" w:name="_5674928Figure_44539Best_percentag"/>
      <w:bookmarkStart w:id="442" w:name="_5774255Figure_44539Best_percentag"/>
      <w:bookmarkStart w:id="443" w:name="_5154891Figure_44539Best_percentag"/>
      <w:bookmarkStart w:id="444" w:name="_Toc401675502"/>
      <w:bookmarkStart w:id="445" w:name="_Toc403054380"/>
      <w:bookmarkStart w:id="446" w:name="_Toc390685997"/>
      <w:bookmarkStart w:id="447" w:name="_5877609Figure_44559Kaplan45Meier_"/>
      <w:bookmarkStart w:id="448" w:name="_5877995Figure_44559Kaplan45Meier_"/>
      <w:bookmarkStart w:id="449" w:name="_5878230Figure_44559Kaplan45Meier_"/>
      <w:bookmarkStart w:id="450" w:name="_5878363Figure_44559Kaplan45Meier_"/>
      <w:bookmarkStart w:id="451" w:name="_5977851Figure_44559Kaplan45Meier_"/>
      <w:bookmarkStart w:id="452" w:name="_5358375Figure_44559Kaplan45Meier_"/>
      <w:bookmarkStart w:id="453" w:name="_4235560Figure_34559Kaplan45Meier_"/>
      <w:bookmarkStart w:id="454" w:name="_4235616Figure_34559Kaplan45Meier_"/>
      <w:bookmarkStart w:id="455" w:name="_4235728Figure_34559Kaplan45Meier_"/>
      <w:bookmarkStart w:id="456" w:name="_4235784Figure_34559Kaplan45Meier_"/>
      <w:bookmarkStart w:id="457" w:name="_4235840Figure_34559Kaplan45Meier_"/>
      <w:bookmarkStart w:id="458" w:name="_4235896Figure_34559Kaplan45Meier_"/>
      <w:bookmarkStart w:id="459" w:name="_4235952Figure_34559Kaplan45Meier_"/>
      <w:bookmarkStart w:id="460" w:name="_4236008Figure_34559Kaplan45Meier_"/>
      <w:bookmarkStart w:id="461" w:name="_4236064Figure_34559Kaplan45Meier_"/>
      <w:bookmarkStart w:id="462" w:name="_4236120Figure_34559Kaplan45Meier_"/>
      <w:bookmarkStart w:id="463" w:name="_4236176Figure_34559Kaplan45Meier_"/>
      <w:bookmarkStart w:id="464" w:name="_4236232Figure_34559Kaplan45Meier_"/>
      <w:bookmarkStart w:id="465" w:name="_4236288Figure_34559Kaplan45Meier_"/>
      <w:bookmarkStart w:id="466" w:name="_4337201Figure_34559Kaplan45Meier_"/>
      <w:bookmarkStart w:id="467" w:name="_4439771Figure_34559Kaplan45Meier_"/>
      <w:bookmarkStart w:id="468" w:name="_4439772Figure_34559Kaplan45Meier_"/>
      <w:bookmarkStart w:id="469" w:name="_4439828Figure_34559Kaplan45Meier_"/>
      <w:bookmarkStart w:id="470" w:name="_4439983Figure_34559Kaplan45Meier_"/>
      <w:bookmarkStart w:id="471" w:name="_4440039Figure_34559Kaplan45Meier_"/>
      <w:bookmarkStart w:id="472" w:name="_4541174Figure_34559Kaplan45Meier_"/>
      <w:bookmarkStart w:id="473" w:name="_4541225Figure_34559Kaplan45Meier_"/>
      <w:bookmarkStart w:id="474" w:name="_4541226Figure_34559Kaplan45Meier_"/>
      <w:bookmarkStart w:id="475" w:name="_4541227Figure_34559Kaplan45Meier_"/>
      <w:bookmarkStart w:id="476" w:name="_4541184Figure_34559Kaplan45Meier_"/>
      <w:bookmarkStart w:id="477" w:name="_4541240Figure_34559Kaplan45Meier_"/>
      <w:bookmarkStart w:id="478" w:name="_4540322Figure_34559Kaplan45Meier_"/>
      <w:bookmarkStart w:id="479" w:name="_4540323Figure_34559Kaplan45Meier_"/>
      <w:bookmarkStart w:id="480" w:name="_5339893Figure_34559Kaplan45Meier_"/>
      <w:bookmarkStart w:id="481" w:name="_5339895Figure_34559Kaplan45Meier_"/>
      <w:bookmarkStart w:id="482" w:name="_5339897Figure_34559Kaplan45Meier_"/>
      <w:bookmarkStart w:id="483" w:name="_5441719Figure_34559Kaplan45Meier_"/>
      <w:bookmarkStart w:id="484" w:name="_5341658Figure_34559Kaplan45Meier_"/>
      <w:bookmarkStart w:id="485" w:name="_5140494Figure_34559Kaplan45Meier_"/>
      <w:bookmarkStart w:id="486" w:name="_5140346Figure_34559Kaplan45Meier_"/>
      <w:bookmarkStart w:id="487" w:name="_5140402Figure_34559Kaplan45Meier_"/>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25551D">
        <w:rPr>
          <w:szCs w:val="22"/>
          <w:lang w:val="pt-PT"/>
        </w:rPr>
        <w:t>Nos Estudos </w:t>
      </w:r>
      <w:r w:rsidR="00E97098" w:rsidRPr="0025551D">
        <w:rPr>
          <w:szCs w:val="22"/>
          <w:lang w:val="pt-PT"/>
        </w:rPr>
        <w:t>X2101</w:t>
      </w:r>
      <w:r w:rsidR="00480479" w:rsidRPr="0025551D">
        <w:rPr>
          <w:szCs w:val="22"/>
          <w:lang w:val="pt-PT"/>
        </w:rPr>
        <w:t xml:space="preserve"> e</w:t>
      </w:r>
      <w:r w:rsidRPr="0025551D">
        <w:rPr>
          <w:szCs w:val="22"/>
          <w:lang w:val="pt-PT"/>
        </w:rPr>
        <w:t xml:space="preserve"> </w:t>
      </w:r>
      <w:r w:rsidR="00E97098" w:rsidRPr="0025551D">
        <w:rPr>
          <w:szCs w:val="22"/>
          <w:lang w:val="pt-PT"/>
        </w:rPr>
        <w:t>A2201</w:t>
      </w:r>
      <w:r w:rsidRPr="0025551D">
        <w:rPr>
          <w:szCs w:val="22"/>
          <w:lang w:val="pt-PT"/>
        </w:rPr>
        <w:t xml:space="preserve">, observaram-se metástases cerebrais em </w:t>
      </w:r>
      <w:r w:rsidR="00480479" w:rsidRPr="0025551D">
        <w:rPr>
          <w:szCs w:val="22"/>
          <w:lang w:val="pt-PT"/>
        </w:rPr>
        <w:t>60,1</w:t>
      </w:r>
      <w:r w:rsidRPr="0025551D">
        <w:rPr>
          <w:szCs w:val="22"/>
          <w:lang w:val="pt-PT"/>
        </w:rPr>
        <w:t>% e 71,4% dos doentes, respetivamente.</w:t>
      </w:r>
      <w:r w:rsidR="005F7F49" w:rsidRPr="0025551D">
        <w:rPr>
          <w:szCs w:val="22"/>
          <w:lang w:val="pt-PT"/>
        </w:rPr>
        <w:t xml:space="preserve"> A TRG, DR, e SLP </w:t>
      </w:r>
      <w:r w:rsidR="00713AE6" w:rsidRPr="0025551D">
        <w:rPr>
          <w:szCs w:val="22"/>
          <w:lang w:val="pt-PT"/>
        </w:rPr>
        <w:t>(</w:t>
      </w:r>
      <w:r w:rsidR="005F7F49" w:rsidRPr="0025551D">
        <w:rPr>
          <w:szCs w:val="22"/>
          <w:lang w:val="pt-PT"/>
        </w:rPr>
        <w:t xml:space="preserve">da avaliação do </w:t>
      </w:r>
      <w:r w:rsidR="005F7F49" w:rsidRPr="0025551D">
        <w:rPr>
          <w:i/>
          <w:szCs w:val="22"/>
          <w:lang w:val="pt-PT"/>
        </w:rPr>
        <w:t>BIRC</w:t>
      </w:r>
      <w:r w:rsidR="00713AE6" w:rsidRPr="0025551D">
        <w:rPr>
          <w:szCs w:val="22"/>
          <w:lang w:val="pt-PT"/>
        </w:rPr>
        <w:t>)</w:t>
      </w:r>
      <w:r w:rsidR="005F7F49" w:rsidRPr="0025551D">
        <w:rPr>
          <w:szCs w:val="22"/>
          <w:lang w:val="pt-PT"/>
        </w:rPr>
        <w:t xml:space="preserve"> para doentes com metástases cerebrais no início </w:t>
      </w:r>
      <w:r w:rsidR="00480479" w:rsidRPr="0025551D">
        <w:rPr>
          <w:szCs w:val="22"/>
          <w:lang w:val="pt-PT"/>
        </w:rPr>
        <w:t>estavam em linha com as notificadas para a população global destes estudos</w:t>
      </w:r>
      <w:r w:rsidR="005F7F49" w:rsidRPr="0025551D">
        <w:rPr>
          <w:szCs w:val="22"/>
          <w:lang w:val="pt-PT"/>
        </w:rPr>
        <w:t>.</w:t>
      </w:r>
    </w:p>
    <w:p w14:paraId="60FE3062" w14:textId="77777777" w:rsidR="00B37137" w:rsidRPr="0025551D" w:rsidRDefault="00B37137" w:rsidP="00112677">
      <w:pPr>
        <w:widowControl w:val="0"/>
        <w:tabs>
          <w:tab w:val="clear" w:pos="567"/>
        </w:tabs>
        <w:autoSpaceDE w:val="0"/>
        <w:autoSpaceDN w:val="0"/>
        <w:adjustRightInd w:val="0"/>
        <w:spacing w:line="240" w:lineRule="auto"/>
        <w:rPr>
          <w:bCs/>
          <w:iCs/>
          <w:szCs w:val="22"/>
          <w:lang w:val="pt-PT"/>
        </w:rPr>
      </w:pPr>
    </w:p>
    <w:p w14:paraId="12931C6F" w14:textId="77777777" w:rsidR="00466D9A" w:rsidRPr="0025551D" w:rsidRDefault="00466D9A" w:rsidP="00112677">
      <w:pPr>
        <w:keepNext/>
        <w:widowControl w:val="0"/>
        <w:tabs>
          <w:tab w:val="clear" w:pos="567"/>
        </w:tabs>
        <w:autoSpaceDE w:val="0"/>
        <w:autoSpaceDN w:val="0"/>
        <w:adjustRightInd w:val="0"/>
        <w:spacing w:line="240" w:lineRule="auto"/>
        <w:rPr>
          <w:noProof/>
          <w:szCs w:val="22"/>
          <w:u w:val="single"/>
          <w:lang w:val="pt-PT"/>
        </w:rPr>
      </w:pPr>
      <w:r w:rsidRPr="0025551D">
        <w:rPr>
          <w:noProof/>
          <w:szCs w:val="22"/>
          <w:u w:val="single"/>
          <w:lang w:val="pt-PT"/>
        </w:rPr>
        <w:t>Histologia não</w:t>
      </w:r>
      <w:r w:rsidRPr="0025551D">
        <w:rPr>
          <w:noProof/>
          <w:szCs w:val="22"/>
          <w:u w:val="single"/>
          <w:lang w:val="pt-PT"/>
        </w:rPr>
        <w:noBreakHyphen/>
        <w:t>adenocarcinoma</w:t>
      </w:r>
    </w:p>
    <w:p w14:paraId="30B69954" w14:textId="77777777" w:rsidR="00466D9A" w:rsidRPr="0025551D" w:rsidRDefault="00466D9A" w:rsidP="00112677">
      <w:pPr>
        <w:keepNext/>
        <w:widowControl w:val="0"/>
        <w:tabs>
          <w:tab w:val="clear" w:pos="567"/>
        </w:tabs>
        <w:spacing w:line="240" w:lineRule="auto"/>
        <w:ind w:left="567" w:hanging="567"/>
        <w:rPr>
          <w:noProof/>
          <w:szCs w:val="22"/>
          <w:lang w:val="pt-PT"/>
        </w:rPr>
      </w:pPr>
    </w:p>
    <w:p w14:paraId="6824FE89"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A informação disponível em doentes com CPNPC ALK</w:t>
      </w:r>
      <w:r w:rsidR="001961B5" w:rsidRPr="0025551D">
        <w:rPr>
          <w:noProof/>
          <w:szCs w:val="22"/>
          <w:lang w:val="pt-PT"/>
        </w:rPr>
        <w:t>-</w:t>
      </w:r>
      <w:r w:rsidRPr="0025551D">
        <w:rPr>
          <w:noProof/>
          <w:szCs w:val="22"/>
          <w:lang w:val="pt-PT"/>
        </w:rPr>
        <w:t>positivo com histologia não</w:t>
      </w:r>
      <w:r w:rsidRPr="0025551D">
        <w:rPr>
          <w:noProof/>
          <w:szCs w:val="22"/>
          <w:lang w:val="pt-PT"/>
        </w:rPr>
        <w:noBreakHyphen/>
        <w:t>adenocarcinoma é limitada.</w:t>
      </w:r>
    </w:p>
    <w:p w14:paraId="6E45B17F" w14:textId="77777777" w:rsidR="00466D9A" w:rsidRPr="0025551D" w:rsidRDefault="00466D9A" w:rsidP="00112677">
      <w:pPr>
        <w:widowControl w:val="0"/>
        <w:tabs>
          <w:tab w:val="clear" w:pos="567"/>
        </w:tabs>
        <w:spacing w:line="240" w:lineRule="auto"/>
        <w:rPr>
          <w:bCs/>
          <w:iCs/>
          <w:szCs w:val="22"/>
          <w:lang w:val="pt-PT"/>
        </w:rPr>
      </w:pPr>
    </w:p>
    <w:p w14:paraId="02B74C47" w14:textId="77777777" w:rsidR="00480479" w:rsidRPr="0025551D" w:rsidRDefault="00480479" w:rsidP="00112677">
      <w:pPr>
        <w:keepNext/>
        <w:widowControl w:val="0"/>
        <w:tabs>
          <w:tab w:val="clear" w:pos="567"/>
        </w:tabs>
        <w:spacing w:line="240" w:lineRule="auto"/>
        <w:rPr>
          <w:bCs/>
          <w:iCs/>
          <w:szCs w:val="22"/>
          <w:u w:val="single"/>
          <w:lang w:val="pt-PT"/>
        </w:rPr>
      </w:pPr>
      <w:r w:rsidRPr="0025551D">
        <w:rPr>
          <w:bCs/>
          <w:iCs/>
          <w:szCs w:val="22"/>
          <w:u w:val="single"/>
          <w:lang w:val="pt-PT"/>
        </w:rPr>
        <w:t>Idosos</w:t>
      </w:r>
    </w:p>
    <w:p w14:paraId="4CF5EC13" w14:textId="77777777" w:rsidR="00480479" w:rsidRPr="0025551D" w:rsidRDefault="00480479" w:rsidP="00112677">
      <w:pPr>
        <w:keepNext/>
        <w:widowControl w:val="0"/>
        <w:tabs>
          <w:tab w:val="clear" w:pos="567"/>
        </w:tabs>
        <w:spacing w:line="240" w:lineRule="auto"/>
        <w:rPr>
          <w:bCs/>
          <w:iCs/>
          <w:szCs w:val="22"/>
          <w:lang w:val="pt-PT"/>
        </w:rPr>
      </w:pPr>
    </w:p>
    <w:p w14:paraId="116E7C29" w14:textId="728BE4D0" w:rsidR="00E13550" w:rsidRDefault="00E13550" w:rsidP="00112677">
      <w:pPr>
        <w:widowControl w:val="0"/>
        <w:tabs>
          <w:tab w:val="clear" w:pos="567"/>
        </w:tabs>
        <w:spacing w:line="240" w:lineRule="auto"/>
        <w:rPr>
          <w:bCs/>
          <w:iCs/>
          <w:szCs w:val="22"/>
          <w:lang w:val="pt-PT"/>
        </w:rPr>
      </w:pPr>
      <w:r w:rsidRPr="0025551D">
        <w:rPr>
          <w:bCs/>
          <w:iCs/>
          <w:szCs w:val="22"/>
          <w:lang w:val="pt-PT"/>
        </w:rPr>
        <w:t>Os dados de eficácia em doentes idosos são limitados. Não existem dados de eficácia em doentes com mais de 85 anos de idade.</w:t>
      </w:r>
    </w:p>
    <w:p w14:paraId="7BD5F57F" w14:textId="77777777" w:rsidR="00B54021" w:rsidRPr="0025551D" w:rsidRDefault="00B54021" w:rsidP="00112677">
      <w:pPr>
        <w:widowControl w:val="0"/>
        <w:tabs>
          <w:tab w:val="clear" w:pos="567"/>
        </w:tabs>
        <w:spacing w:line="240" w:lineRule="auto"/>
        <w:rPr>
          <w:bCs/>
          <w:iCs/>
          <w:szCs w:val="22"/>
          <w:lang w:val="pt-PT"/>
        </w:rPr>
      </w:pPr>
    </w:p>
    <w:p w14:paraId="569DE08C" w14:textId="77777777" w:rsidR="00466D9A" w:rsidRPr="0025551D" w:rsidRDefault="00466D9A" w:rsidP="00112677">
      <w:pPr>
        <w:keepNext/>
        <w:widowControl w:val="0"/>
        <w:tabs>
          <w:tab w:val="clear" w:pos="567"/>
        </w:tabs>
        <w:spacing w:line="240" w:lineRule="auto"/>
        <w:rPr>
          <w:bCs/>
          <w:iCs/>
          <w:szCs w:val="22"/>
          <w:lang w:val="pt-PT"/>
        </w:rPr>
      </w:pPr>
      <w:r w:rsidRPr="0025551D">
        <w:rPr>
          <w:noProof/>
          <w:szCs w:val="22"/>
          <w:u w:val="single"/>
          <w:lang w:val="pt-PT"/>
        </w:rPr>
        <w:t>População pediátrica</w:t>
      </w:r>
    </w:p>
    <w:p w14:paraId="01BC48C9" w14:textId="77777777" w:rsidR="00466D9A" w:rsidRPr="0025551D" w:rsidRDefault="00466D9A" w:rsidP="00112677">
      <w:pPr>
        <w:keepNext/>
        <w:widowControl w:val="0"/>
        <w:tabs>
          <w:tab w:val="clear" w:pos="567"/>
        </w:tabs>
        <w:spacing w:line="240" w:lineRule="auto"/>
        <w:rPr>
          <w:bCs/>
          <w:iCs/>
          <w:szCs w:val="22"/>
          <w:lang w:val="pt-PT"/>
        </w:rPr>
      </w:pPr>
    </w:p>
    <w:p w14:paraId="2F40E60B" w14:textId="37D5C9B1" w:rsidR="00466D9A" w:rsidRPr="0025551D" w:rsidRDefault="00466D9A" w:rsidP="00112677">
      <w:pPr>
        <w:widowControl w:val="0"/>
        <w:tabs>
          <w:tab w:val="clear" w:pos="567"/>
        </w:tabs>
        <w:autoSpaceDE w:val="0"/>
        <w:autoSpaceDN w:val="0"/>
        <w:adjustRightInd w:val="0"/>
        <w:spacing w:line="240" w:lineRule="auto"/>
        <w:rPr>
          <w:rFonts w:ascii="TimesNewRoman" w:eastAsia="SimSun" w:hAnsi="TimesNewRoman" w:cs="TimesNewRoman"/>
          <w:sz w:val="21"/>
          <w:szCs w:val="21"/>
          <w:lang w:val="pt-PT"/>
        </w:rPr>
      </w:pPr>
      <w:r w:rsidRPr="0025551D">
        <w:rPr>
          <w:szCs w:val="22"/>
          <w:lang w:val="pt-PT"/>
        </w:rPr>
        <w:t xml:space="preserve">A Agência Europeia de Medicamentos dispensou a obrigação de apresentação dos resultados dos estudos com </w:t>
      </w:r>
      <w:r w:rsidR="00B54021">
        <w:rPr>
          <w:szCs w:val="22"/>
          <w:lang w:val="pt-PT"/>
        </w:rPr>
        <w:t>ceritinib</w:t>
      </w:r>
      <w:r w:rsidRPr="0025551D">
        <w:rPr>
          <w:szCs w:val="22"/>
          <w:lang w:val="pt-PT"/>
        </w:rPr>
        <w:t xml:space="preserve"> em todos os subgrupos da população pediátrica no carcinoma do pulmão (carcinoma de células pequenas e de células não-pequenas) (ver secção 4.2 </w:t>
      </w:r>
      <w:r w:rsidRPr="0025551D">
        <w:rPr>
          <w:noProof/>
          <w:szCs w:val="22"/>
          <w:lang w:val="pt-PT"/>
        </w:rPr>
        <w:t>para informação sobre utilização pediátrica</w:t>
      </w:r>
      <w:r w:rsidRPr="0025551D">
        <w:rPr>
          <w:szCs w:val="22"/>
          <w:lang w:val="pt-PT"/>
        </w:rPr>
        <w:t>).</w:t>
      </w:r>
    </w:p>
    <w:p w14:paraId="67C5EF1D" w14:textId="77777777" w:rsidR="009628C5" w:rsidRPr="0025551D" w:rsidRDefault="009628C5" w:rsidP="00112677">
      <w:pPr>
        <w:widowControl w:val="0"/>
        <w:tabs>
          <w:tab w:val="clear" w:pos="567"/>
        </w:tabs>
        <w:spacing w:line="240" w:lineRule="auto"/>
        <w:rPr>
          <w:iCs/>
          <w:noProof/>
          <w:szCs w:val="22"/>
          <w:lang w:val="pt-PT"/>
        </w:rPr>
      </w:pPr>
    </w:p>
    <w:p w14:paraId="2F732871" w14:textId="77777777" w:rsidR="00466D9A" w:rsidRPr="0025551D" w:rsidRDefault="00466D9A" w:rsidP="00112677">
      <w:pPr>
        <w:keepNext/>
        <w:widowControl w:val="0"/>
        <w:tabs>
          <w:tab w:val="clear" w:pos="567"/>
        </w:tabs>
        <w:spacing w:line="240" w:lineRule="auto"/>
        <w:ind w:left="567" w:hanging="567"/>
        <w:rPr>
          <w:b/>
          <w:noProof/>
          <w:szCs w:val="22"/>
          <w:lang w:val="pt-PT"/>
        </w:rPr>
      </w:pPr>
      <w:r w:rsidRPr="0025551D">
        <w:rPr>
          <w:b/>
          <w:noProof/>
          <w:szCs w:val="22"/>
          <w:lang w:val="pt-PT"/>
        </w:rPr>
        <w:t>5.2</w:t>
      </w:r>
      <w:r w:rsidRPr="0025551D">
        <w:rPr>
          <w:b/>
          <w:noProof/>
          <w:szCs w:val="22"/>
          <w:lang w:val="pt-PT"/>
        </w:rPr>
        <w:tab/>
        <w:t>Propriedades farmacocinéticas</w:t>
      </w:r>
    </w:p>
    <w:p w14:paraId="6FE34905" w14:textId="77777777" w:rsidR="00466D9A" w:rsidRPr="0025551D" w:rsidRDefault="00466D9A" w:rsidP="00112677">
      <w:pPr>
        <w:keepNext/>
        <w:widowControl w:val="0"/>
        <w:tabs>
          <w:tab w:val="clear" w:pos="567"/>
        </w:tabs>
        <w:spacing w:line="240" w:lineRule="auto"/>
        <w:ind w:left="567" w:hanging="567"/>
        <w:rPr>
          <w:noProof/>
          <w:szCs w:val="22"/>
          <w:lang w:val="pt-PT"/>
        </w:rPr>
      </w:pPr>
    </w:p>
    <w:p w14:paraId="7D753A13" w14:textId="77777777" w:rsidR="00466D9A" w:rsidRPr="0025551D" w:rsidRDefault="00466D9A" w:rsidP="00112677">
      <w:pPr>
        <w:keepNext/>
        <w:widowControl w:val="0"/>
        <w:tabs>
          <w:tab w:val="clear" w:pos="567"/>
        </w:tabs>
        <w:spacing w:line="240" w:lineRule="auto"/>
        <w:ind w:right="-2"/>
        <w:rPr>
          <w:u w:val="single"/>
          <w:lang w:val="pt-PT"/>
        </w:rPr>
      </w:pPr>
      <w:r w:rsidRPr="0025551D">
        <w:rPr>
          <w:noProof/>
          <w:szCs w:val="22"/>
          <w:u w:val="single"/>
          <w:lang w:val="pt-PT"/>
        </w:rPr>
        <w:t>Absorção</w:t>
      </w:r>
    </w:p>
    <w:p w14:paraId="1541F573" w14:textId="77777777" w:rsidR="00466D9A" w:rsidRPr="0025551D" w:rsidRDefault="00466D9A" w:rsidP="00112677">
      <w:pPr>
        <w:keepNext/>
        <w:widowControl w:val="0"/>
        <w:tabs>
          <w:tab w:val="clear" w:pos="567"/>
        </w:tabs>
        <w:spacing w:line="240" w:lineRule="auto"/>
        <w:ind w:right="-2"/>
        <w:rPr>
          <w:lang w:val="pt-PT"/>
        </w:rPr>
      </w:pPr>
    </w:p>
    <w:p w14:paraId="1E71EAB6" w14:textId="77777777" w:rsidR="00466D9A" w:rsidRPr="0025551D" w:rsidRDefault="00466D9A" w:rsidP="00112677">
      <w:pPr>
        <w:widowControl w:val="0"/>
        <w:tabs>
          <w:tab w:val="clear" w:pos="567"/>
        </w:tabs>
        <w:spacing w:line="240" w:lineRule="auto"/>
        <w:rPr>
          <w:lang w:val="pt-PT"/>
        </w:rPr>
      </w:pPr>
      <w:r w:rsidRPr="0025551D">
        <w:rPr>
          <w:lang w:val="pt-PT"/>
        </w:rPr>
        <w:t>O</w:t>
      </w:r>
      <w:r w:rsidR="00E775CB" w:rsidRPr="0025551D">
        <w:rPr>
          <w:lang w:val="pt-PT"/>
        </w:rPr>
        <w:t>s</w:t>
      </w:r>
      <w:r w:rsidRPr="0025551D">
        <w:rPr>
          <w:lang w:val="pt-PT"/>
        </w:rPr>
        <w:t xml:space="preserve"> pico</w:t>
      </w:r>
      <w:r w:rsidR="00E775CB" w:rsidRPr="0025551D">
        <w:rPr>
          <w:lang w:val="pt-PT"/>
        </w:rPr>
        <w:t>s</w:t>
      </w:r>
      <w:r w:rsidRPr="0025551D">
        <w:rPr>
          <w:lang w:val="pt-PT"/>
        </w:rPr>
        <w:t xml:space="preserve"> dos níveis plasmáticos (C</w:t>
      </w:r>
      <w:r w:rsidRPr="0025551D">
        <w:rPr>
          <w:vertAlign w:val="subscript"/>
          <w:lang w:val="pt-PT"/>
        </w:rPr>
        <w:t>max</w:t>
      </w:r>
      <w:r w:rsidRPr="0025551D">
        <w:rPr>
          <w:lang w:val="pt-PT"/>
        </w:rPr>
        <w:t xml:space="preserve">) de ceritinib são atingidos aproximadamente 4 a 6 horas após </w:t>
      </w:r>
      <w:r w:rsidR="004A34A4" w:rsidRPr="0025551D">
        <w:rPr>
          <w:lang w:val="pt-PT"/>
        </w:rPr>
        <w:t xml:space="preserve">uma única </w:t>
      </w:r>
      <w:r w:rsidRPr="0025551D">
        <w:rPr>
          <w:lang w:val="pt-PT"/>
        </w:rPr>
        <w:t>administração oral aos doentes. A absorção oral foi estimada em ≥25% com base nas percentagens de metabolitos nas fezes. A biodisponibilidade absoluta de ceritinib não foi determinada.</w:t>
      </w:r>
    </w:p>
    <w:p w14:paraId="134608DC" w14:textId="77777777" w:rsidR="00466D9A" w:rsidRPr="0025551D" w:rsidRDefault="00466D9A" w:rsidP="00112677">
      <w:pPr>
        <w:widowControl w:val="0"/>
        <w:tabs>
          <w:tab w:val="clear" w:pos="567"/>
        </w:tabs>
        <w:spacing w:line="240" w:lineRule="auto"/>
        <w:rPr>
          <w:lang w:val="pt-PT"/>
        </w:rPr>
      </w:pPr>
    </w:p>
    <w:p w14:paraId="00CE9101" w14:textId="77777777" w:rsidR="00466D9A" w:rsidRPr="0025551D" w:rsidRDefault="00466D9A" w:rsidP="00112677">
      <w:pPr>
        <w:tabs>
          <w:tab w:val="clear" w:pos="567"/>
        </w:tabs>
        <w:spacing w:line="240" w:lineRule="auto"/>
        <w:rPr>
          <w:lang w:val="pt-PT"/>
        </w:rPr>
      </w:pPr>
      <w:r w:rsidRPr="0025551D">
        <w:rPr>
          <w:lang w:val="pt-PT"/>
        </w:rPr>
        <w:lastRenderedPageBreak/>
        <w:t xml:space="preserve">A exposição sistémica </w:t>
      </w:r>
      <w:r w:rsidR="004A34A4" w:rsidRPr="0025551D">
        <w:rPr>
          <w:lang w:val="pt-PT"/>
        </w:rPr>
        <w:t xml:space="preserve">do </w:t>
      </w:r>
      <w:r w:rsidRPr="0025551D">
        <w:rPr>
          <w:lang w:val="pt-PT"/>
        </w:rPr>
        <w:t xml:space="preserve">ceritinib </w:t>
      </w:r>
      <w:r w:rsidR="004A34A4" w:rsidRPr="0025551D">
        <w:rPr>
          <w:lang w:val="pt-PT"/>
        </w:rPr>
        <w:t xml:space="preserve">está </w:t>
      </w:r>
      <w:r w:rsidRPr="0025551D">
        <w:rPr>
          <w:lang w:val="pt-PT"/>
        </w:rPr>
        <w:t>aumentada quando administrad</w:t>
      </w:r>
      <w:r w:rsidR="004A34A4" w:rsidRPr="0025551D">
        <w:rPr>
          <w:lang w:val="pt-PT"/>
        </w:rPr>
        <w:t>o</w:t>
      </w:r>
      <w:r w:rsidRPr="0025551D">
        <w:rPr>
          <w:lang w:val="pt-PT"/>
        </w:rPr>
        <w:t xml:space="preserve"> com alimentos. </w:t>
      </w:r>
      <w:r w:rsidR="004A34A4" w:rsidRPr="0025551D">
        <w:rPr>
          <w:lang w:val="pt-PT"/>
        </w:rPr>
        <w:t>Em indivíduos saudáveis</w:t>
      </w:r>
      <w:r w:rsidR="00853D1B" w:rsidRPr="0025551D">
        <w:rPr>
          <w:lang w:val="pt-PT"/>
        </w:rPr>
        <w:t>,</w:t>
      </w:r>
      <w:r w:rsidR="004A34A4" w:rsidRPr="0025551D">
        <w:rPr>
          <w:lang w:val="pt-PT"/>
        </w:rPr>
        <w:t xml:space="preserve"> o</w:t>
      </w:r>
      <w:r w:rsidRPr="0025551D">
        <w:rPr>
          <w:lang w:val="pt-PT"/>
        </w:rPr>
        <w:t>s valores AUC</w:t>
      </w:r>
      <w:r w:rsidRPr="0025551D">
        <w:rPr>
          <w:vertAlign w:val="subscript"/>
          <w:lang w:val="pt-PT"/>
        </w:rPr>
        <w:t>inf</w:t>
      </w:r>
      <w:r w:rsidRPr="0025551D">
        <w:rPr>
          <w:lang w:val="pt-PT"/>
        </w:rPr>
        <w:t xml:space="preserve"> de ceritinib foram aproximadamente 58% e 73% mais elevados (C</w:t>
      </w:r>
      <w:r w:rsidRPr="0025551D">
        <w:rPr>
          <w:vertAlign w:val="subscript"/>
          <w:lang w:val="pt-PT"/>
        </w:rPr>
        <w:t>max</w:t>
      </w:r>
      <w:r w:rsidRPr="0025551D">
        <w:rPr>
          <w:lang w:val="pt-PT"/>
        </w:rPr>
        <w:t xml:space="preserve"> aproximadamente 43% e 41% mais elevados) quando </w:t>
      </w:r>
      <w:r w:rsidR="004A34A4" w:rsidRPr="0025551D">
        <w:rPr>
          <w:lang w:val="pt-PT"/>
        </w:rPr>
        <w:t xml:space="preserve">uma dose única de 500 mg de ceritinib foi </w:t>
      </w:r>
      <w:r w:rsidRPr="0025551D">
        <w:rPr>
          <w:lang w:val="pt-PT"/>
        </w:rPr>
        <w:t>administrad</w:t>
      </w:r>
      <w:r w:rsidR="004A34A4" w:rsidRPr="0025551D">
        <w:rPr>
          <w:lang w:val="pt-PT"/>
        </w:rPr>
        <w:t>a</w:t>
      </w:r>
      <w:r w:rsidRPr="0025551D">
        <w:rPr>
          <w:lang w:val="pt-PT"/>
        </w:rPr>
        <w:t xml:space="preserve"> com uma refeição com pouca gordura</w:t>
      </w:r>
      <w:r w:rsidR="004A34A4" w:rsidRPr="0025551D">
        <w:rPr>
          <w:lang w:val="pt-PT"/>
        </w:rPr>
        <w:t xml:space="preserve"> (contendo aproximadamente 330 </w:t>
      </w:r>
      <w:r w:rsidR="006A2ABA" w:rsidRPr="0025551D">
        <w:rPr>
          <w:lang w:val="pt-PT"/>
        </w:rPr>
        <w:t>k</w:t>
      </w:r>
      <w:r w:rsidR="004A34A4" w:rsidRPr="0025551D">
        <w:rPr>
          <w:lang w:val="pt-PT"/>
        </w:rPr>
        <w:t>calorias e 9 de gordura)</w:t>
      </w:r>
      <w:r w:rsidRPr="0025551D">
        <w:rPr>
          <w:lang w:val="pt-PT"/>
        </w:rPr>
        <w:t xml:space="preserve"> e uma refeição com muita gordura</w:t>
      </w:r>
      <w:r w:rsidR="00025FA5" w:rsidRPr="0025551D">
        <w:rPr>
          <w:lang w:val="pt-PT"/>
        </w:rPr>
        <w:t xml:space="preserve"> (contendo aproximadamente 1000 </w:t>
      </w:r>
      <w:r w:rsidR="006A2ABA" w:rsidRPr="0025551D">
        <w:rPr>
          <w:lang w:val="pt-PT"/>
        </w:rPr>
        <w:t>k</w:t>
      </w:r>
      <w:r w:rsidR="00025FA5" w:rsidRPr="0025551D">
        <w:rPr>
          <w:lang w:val="pt-PT"/>
        </w:rPr>
        <w:t>calorias e 58 g de gordura)</w:t>
      </w:r>
      <w:r w:rsidRPr="0025551D">
        <w:rPr>
          <w:lang w:val="pt-PT"/>
        </w:rPr>
        <w:t>, respetivamente</w:t>
      </w:r>
      <w:r w:rsidR="00025FA5" w:rsidRPr="0025551D">
        <w:rPr>
          <w:lang w:val="pt-PT"/>
        </w:rPr>
        <w:t>, quando comparados com o estado de jejum</w:t>
      </w:r>
      <w:r w:rsidRPr="0025551D">
        <w:rPr>
          <w:lang w:val="pt-PT"/>
        </w:rPr>
        <w:t>.</w:t>
      </w:r>
    </w:p>
    <w:p w14:paraId="0F9D85DE" w14:textId="77777777" w:rsidR="00025FA5" w:rsidRPr="0025551D" w:rsidRDefault="00025FA5" w:rsidP="00112677">
      <w:pPr>
        <w:widowControl w:val="0"/>
        <w:tabs>
          <w:tab w:val="clear" w:pos="567"/>
        </w:tabs>
        <w:spacing w:line="240" w:lineRule="auto"/>
        <w:rPr>
          <w:lang w:val="pt-PT"/>
        </w:rPr>
      </w:pPr>
    </w:p>
    <w:p w14:paraId="29255976" w14:textId="70117397" w:rsidR="00025FA5" w:rsidRPr="0025551D" w:rsidRDefault="00025FA5" w:rsidP="00112677">
      <w:pPr>
        <w:widowControl w:val="0"/>
        <w:numPr>
          <w:ilvl w:val="12"/>
          <w:numId w:val="0"/>
        </w:numPr>
        <w:tabs>
          <w:tab w:val="clear" w:pos="567"/>
        </w:tabs>
        <w:spacing w:line="240" w:lineRule="auto"/>
        <w:rPr>
          <w:szCs w:val="24"/>
          <w:lang w:val="pt-PT"/>
        </w:rPr>
      </w:pPr>
      <w:r w:rsidRPr="0025551D">
        <w:rPr>
          <w:lang w:val="pt-PT"/>
        </w:rPr>
        <w:t xml:space="preserve">No estudo de otimização de dose A2112 (ASCEND-8) em doentes que comparou </w:t>
      </w:r>
      <w:r w:rsidR="00D5675E">
        <w:rPr>
          <w:szCs w:val="22"/>
          <w:lang w:val="pt-PT"/>
        </w:rPr>
        <w:t>ceritinib</w:t>
      </w:r>
      <w:r w:rsidRPr="0025551D">
        <w:rPr>
          <w:lang w:val="pt-PT"/>
        </w:rPr>
        <w:t xml:space="preserve"> na dose de 450 mg ou 600 mg por dia com alimentos (aproximadamente 100 </w:t>
      </w:r>
      <w:r w:rsidR="00031015" w:rsidRPr="0025551D">
        <w:rPr>
          <w:lang w:val="pt-PT"/>
        </w:rPr>
        <w:t xml:space="preserve">a </w:t>
      </w:r>
      <w:r w:rsidRPr="0025551D">
        <w:rPr>
          <w:lang w:val="pt-PT"/>
        </w:rPr>
        <w:t>500 </w:t>
      </w:r>
      <w:r w:rsidR="006A2ABA" w:rsidRPr="0025551D">
        <w:rPr>
          <w:lang w:val="pt-PT"/>
        </w:rPr>
        <w:t>k</w:t>
      </w:r>
      <w:r w:rsidRPr="0025551D">
        <w:rPr>
          <w:lang w:val="pt-PT"/>
        </w:rPr>
        <w:t>calorias e 1,5 a 15 gramas de gorduras) em relação à dose de 750 mg por dia em condições de jejum</w:t>
      </w:r>
      <w:r w:rsidR="006A2ABA" w:rsidRPr="0025551D">
        <w:rPr>
          <w:lang w:val="pt-PT"/>
        </w:rPr>
        <w:t xml:space="preserve"> (dose e condição de administração com alimentos inicialmente autorizadas)</w:t>
      </w:r>
      <w:r w:rsidRPr="0025551D">
        <w:rPr>
          <w:lang w:val="pt-PT"/>
        </w:rPr>
        <w:t xml:space="preserve">, não se verificou diferença com significado clínico no estado </w:t>
      </w:r>
      <w:r w:rsidR="006371D2" w:rsidRPr="0025551D">
        <w:rPr>
          <w:szCs w:val="22"/>
          <w:lang w:val="pt-PT"/>
        </w:rPr>
        <w:t>de equilíbrio</w:t>
      </w:r>
      <w:r w:rsidRPr="0025551D">
        <w:rPr>
          <w:lang w:val="pt-PT"/>
        </w:rPr>
        <w:t xml:space="preserve"> da exposição sistémica do ceritinib para o grupo com a dose de 450 mg com alimentos (N=36) comparado com o grupo com a dose de 750 mg em jejum (N=31), apenas pequenos aumentos no estado </w:t>
      </w:r>
      <w:r w:rsidR="006371D2" w:rsidRPr="0025551D">
        <w:rPr>
          <w:szCs w:val="22"/>
          <w:lang w:val="pt-PT"/>
        </w:rPr>
        <w:t>de equilíbrio</w:t>
      </w:r>
      <w:r w:rsidRPr="0025551D">
        <w:rPr>
          <w:lang w:val="pt-PT"/>
        </w:rPr>
        <w:t xml:space="preserve"> para a AUC </w:t>
      </w:r>
      <w:r w:rsidRPr="0025551D">
        <w:rPr>
          <w:iCs/>
          <w:lang w:val="pt-PT"/>
        </w:rPr>
        <w:t xml:space="preserve">(IC 90%) </w:t>
      </w:r>
      <w:r w:rsidRPr="0025551D">
        <w:rPr>
          <w:lang w:val="pt-PT"/>
        </w:rPr>
        <w:t>em 4% (</w:t>
      </w:r>
      <w:r w:rsidRPr="0025551D">
        <w:rPr>
          <w:lang w:val="pt-PT"/>
        </w:rPr>
        <w:noBreakHyphen/>
        <w:t>13%, 24%) e para C</w:t>
      </w:r>
      <w:r w:rsidRPr="0025551D">
        <w:rPr>
          <w:vertAlign w:val="subscript"/>
          <w:lang w:val="pt-PT"/>
        </w:rPr>
        <w:t>max</w:t>
      </w:r>
      <w:r w:rsidRPr="0025551D">
        <w:rPr>
          <w:iCs/>
          <w:lang w:val="pt-PT"/>
        </w:rPr>
        <w:t xml:space="preserve"> (IC 90%) em </w:t>
      </w:r>
      <w:r w:rsidRPr="0025551D">
        <w:rPr>
          <w:lang w:val="pt-PT"/>
        </w:rPr>
        <w:t>3% (</w:t>
      </w:r>
      <w:r w:rsidRPr="0025551D">
        <w:rPr>
          <w:lang w:val="pt-PT"/>
        </w:rPr>
        <w:noBreakHyphen/>
        <w:t xml:space="preserve">14%, 22%). </w:t>
      </w:r>
      <w:r w:rsidR="0089601B" w:rsidRPr="0025551D">
        <w:rPr>
          <w:lang w:val="pt-PT"/>
        </w:rPr>
        <w:t>Pelo contrário, no grupo com a dose de 600 mg com alimentos (N=30)</w:t>
      </w:r>
      <w:r w:rsidRPr="0025551D">
        <w:rPr>
          <w:lang w:val="pt-PT"/>
        </w:rPr>
        <w:t xml:space="preserve"> AUC (</w:t>
      </w:r>
      <w:r w:rsidR="0089601B" w:rsidRPr="0025551D">
        <w:rPr>
          <w:lang w:val="pt-PT"/>
        </w:rPr>
        <w:t>IC 90%</w:t>
      </w:r>
      <w:r w:rsidRPr="0025551D">
        <w:rPr>
          <w:lang w:val="pt-PT"/>
        </w:rPr>
        <w:t xml:space="preserve">) </w:t>
      </w:r>
      <w:r w:rsidR="0089601B" w:rsidRPr="0025551D">
        <w:rPr>
          <w:lang w:val="pt-PT"/>
        </w:rPr>
        <w:t xml:space="preserve">e </w:t>
      </w:r>
      <w:r w:rsidRPr="0025551D">
        <w:rPr>
          <w:lang w:val="pt-PT"/>
        </w:rPr>
        <w:t>C</w:t>
      </w:r>
      <w:r w:rsidRPr="0025551D">
        <w:rPr>
          <w:vertAlign w:val="subscript"/>
          <w:lang w:val="pt-PT"/>
        </w:rPr>
        <w:t>max</w:t>
      </w:r>
      <w:r w:rsidRPr="0025551D">
        <w:rPr>
          <w:lang w:val="pt-PT"/>
        </w:rPr>
        <w:t xml:space="preserve"> (</w:t>
      </w:r>
      <w:r w:rsidR="0089601B" w:rsidRPr="0025551D">
        <w:rPr>
          <w:lang w:val="pt-PT"/>
        </w:rPr>
        <w:t xml:space="preserve">IC </w:t>
      </w:r>
      <w:r w:rsidRPr="0025551D">
        <w:rPr>
          <w:lang w:val="pt-PT"/>
        </w:rPr>
        <w:t xml:space="preserve">90%) </w:t>
      </w:r>
      <w:r w:rsidR="0089601B" w:rsidRPr="0025551D">
        <w:rPr>
          <w:lang w:val="pt-PT"/>
        </w:rPr>
        <w:t xml:space="preserve">no estado </w:t>
      </w:r>
      <w:r w:rsidR="006371D2" w:rsidRPr="0025551D">
        <w:rPr>
          <w:szCs w:val="22"/>
          <w:lang w:val="pt-PT"/>
        </w:rPr>
        <w:t>de equilíbrio</w:t>
      </w:r>
      <w:r w:rsidR="0089601B" w:rsidRPr="0025551D">
        <w:rPr>
          <w:lang w:val="pt-PT"/>
        </w:rPr>
        <w:t xml:space="preserve"> aumentaram em </w:t>
      </w:r>
      <w:r w:rsidRPr="0025551D">
        <w:rPr>
          <w:lang w:val="pt-PT"/>
        </w:rPr>
        <w:t xml:space="preserve">24% (3%, 49%) </w:t>
      </w:r>
      <w:r w:rsidR="0089601B" w:rsidRPr="0025551D">
        <w:rPr>
          <w:lang w:val="pt-PT"/>
        </w:rPr>
        <w:t>e</w:t>
      </w:r>
      <w:r w:rsidR="007344D2" w:rsidRPr="0025551D">
        <w:rPr>
          <w:lang w:val="pt-PT"/>
        </w:rPr>
        <w:t xml:space="preserve"> 25% (4%, 49%), respe</w:t>
      </w:r>
      <w:r w:rsidRPr="0025551D">
        <w:rPr>
          <w:lang w:val="pt-PT"/>
        </w:rPr>
        <w:t>tiv</w:t>
      </w:r>
      <w:r w:rsidR="0089601B" w:rsidRPr="0025551D">
        <w:rPr>
          <w:lang w:val="pt-PT"/>
        </w:rPr>
        <w:t>amente</w:t>
      </w:r>
      <w:r w:rsidRPr="0025551D">
        <w:rPr>
          <w:lang w:val="pt-PT"/>
        </w:rPr>
        <w:t>, compar</w:t>
      </w:r>
      <w:r w:rsidR="0089601B" w:rsidRPr="0025551D">
        <w:rPr>
          <w:lang w:val="pt-PT"/>
        </w:rPr>
        <w:t>ado com o grupo com a dose de</w:t>
      </w:r>
      <w:r w:rsidRPr="0025551D">
        <w:rPr>
          <w:lang w:val="pt-PT"/>
        </w:rPr>
        <w:t xml:space="preserve"> 750 mg </w:t>
      </w:r>
      <w:r w:rsidR="0089601B" w:rsidRPr="0025551D">
        <w:rPr>
          <w:lang w:val="pt-PT"/>
        </w:rPr>
        <w:t>em jejum</w:t>
      </w:r>
      <w:r w:rsidRPr="0025551D">
        <w:rPr>
          <w:lang w:val="pt-PT"/>
        </w:rPr>
        <w:t>.</w:t>
      </w:r>
      <w:r w:rsidRPr="0025551D">
        <w:rPr>
          <w:szCs w:val="22"/>
          <w:lang w:val="pt-PT"/>
        </w:rPr>
        <w:t xml:space="preserve"> </w:t>
      </w:r>
      <w:r w:rsidR="0089601B" w:rsidRPr="0025551D">
        <w:rPr>
          <w:szCs w:val="22"/>
          <w:lang w:val="pt-PT"/>
        </w:rPr>
        <w:t xml:space="preserve">A dose máxima de </w:t>
      </w:r>
      <w:r w:rsidR="00D5675E">
        <w:rPr>
          <w:szCs w:val="22"/>
          <w:lang w:val="pt-PT"/>
        </w:rPr>
        <w:t>ceritinib</w:t>
      </w:r>
      <w:r w:rsidR="0089601B" w:rsidRPr="0025551D">
        <w:rPr>
          <w:szCs w:val="22"/>
          <w:lang w:val="pt-PT"/>
        </w:rPr>
        <w:t xml:space="preserve"> recomendada é</w:t>
      </w:r>
      <w:r w:rsidRPr="0025551D">
        <w:rPr>
          <w:szCs w:val="22"/>
          <w:lang w:val="pt-PT"/>
        </w:rPr>
        <w:t xml:space="preserve"> 450 mg </w:t>
      </w:r>
      <w:r w:rsidR="0089601B" w:rsidRPr="0025551D">
        <w:rPr>
          <w:szCs w:val="22"/>
          <w:lang w:val="pt-PT"/>
        </w:rPr>
        <w:t>tomada oralmente uma vez por dia com alimentos (ver secção</w:t>
      </w:r>
      <w:r w:rsidRPr="0025551D">
        <w:rPr>
          <w:szCs w:val="22"/>
          <w:lang w:val="pt-PT"/>
        </w:rPr>
        <w:t> 4.2).</w:t>
      </w:r>
    </w:p>
    <w:p w14:paraId="18E5D19C" w14:textId="77777777" w:rsidR="00025FA5" w:rsidRPr="0025551D" w:rsidRDefault="00025FA5" w:rsidP="00112677">
      <w:pPr>
        <w:widowControl w:val="0"/>
        <w:tabs>
          <w:tab w:val="clear" w:pos="567"/>
        </w:tabs>
        <w:spacing w:line="240" w:lineRule="auto"/>
        <w:rPr>
          <w:lang w:val="pt-PT"/>
        </w:rPr>
      </w:pPr>
    </w:p>
    <w:p w14:paraId="43A6FF50" w14:textId="77777777" w:rsidR="00466D9A" w:rsidRPr="0025551D" w:rsidRDefault="00466D9A" w:rsidP="00112677">
      <w:pPr>
        <w:widowControl w:val="0"/>
        <w:tabs>
          <w:tab w:val="clear" w:pos="567"/>
        </w:tabs>
        <w:spacing w:line="240" w:lineRule="auto"/>
        <w:rPr>
          <w:lang w:val="pt-PT"/>
        </w:rPr>
      </w:pPr>
      <w:r w:rsidRPr="0025551D">
        <w:rPr>
          <w:lang w:val="pt-PT"/>
        </w:rPr>
        <w:t>Após administração única oral de ceritinib a doentes, a exposição plasmática a ceritinib, representada pela C</w:t>
      </w:r>
      <w:r w:rsidRPr="0025551D">
        <w:rPr>
          <w:vertAlign w:val="subscript"/>
          <w:lang w:val="pt-PT"/>
        </w:rPr>
        <w:t>max</w:t>
      </w:r>
      <w:r w:rsidRPr="0025551D">
        <w:rPr>
          <w:lang w:val="pt-PT"/>
        </w:rPr>
        <w:t xml:space="preserve"> e AUC</w:t>
      </w:r>
      <w:r w:rsidRPr="0025551D">
        <w:rPr>
          <w:vertAlign w:val="subscript"/>
          <w:lang w:val="pt-PT"/>
        </w:rPr>
        <w:t>last</w:t>
      </w:r>
      <w:r w:rsidRPr="0025551D">
        <w:rPr>
          <w:lang w:val="pt-PT"/>
        </w:rPr>
        <w:t>, aumentou na proporção da dose ao longo do intervalo de dose entre 50 e 750 mg</w:t>
      </w:r>
      <w:r w:rsidR="0089601B" w:rsidRPr="0025551D">
        <w:rPr>
          <w:lang w:val="pt-PT"/>
        </w:rPr>
        <w:t xml:space="preserve"> em condições de jejum</w:t>
      </w:r>
      <w:r w:rsidRPr="0025551D">
        <w:rPr>
          <w:lang w:val="pt-PT"/>
        </w:rPr>
        <w:t>. Contrariamente aos dados de administração única, a concentração anterior à dose (C</w:t>
      </w:r>
      <w:r w:rsidRPr="0025551D">
        <w:rPr>
          <w:vertAlign w:val="subscript"/>
          <w:lang w:val="pt-PT"/>
        </w:rPr>
        <w:t>min</w:t>
      </w:r>
      <w:r w:rsidRPr="0025551D">
        <w:rPr>
          <w:lang w:val="pt-PT"/>
        </w:rPr>
        <w:t>) após administração diária repetida parece ter aumentado numa proporção superior à proporcional à dose.</w:t>
      </w:r>
    </w:p>
    <w:p w14:paraId="789D73A4" w14:textId="77777777" w:rsidR="00466D9A" w:rsidRPr="0025551D" w:rsidRDefault="00466D9A" w:rsidP="00112677">
      <w:pPr>
        <w:widowControl w:val="0"/>
        <w:tabs>
          <w:tab w:val="clear" w:pos="567"/>
        </w:tabs>
        <w:spacing w:line="240" w:lineRule="auto"/>
        <w:rPr>
          <w:lang w:val="pt-PT"/>
        </w:rPr>
      </w:pPr>
    </w:p>
    <w:p w14:paraId="4B6A5F5A" w14:textId="77777777" w:rsidR="00466D9A" w:rsidRPr="0025551D" w:rsidRDefault="00466D9A" w:rsidP="00112677">
      <w:pPr>
        <w:keepNext/>
        <w:widowControl w:val="0"/>
        <w:tabs>
          <w:tab w:val="clear" w:pos="567"/>
        </w:tabs>
        <w:spacing w:line="240" w:lineRule="auto"/>
        <w:rPr>
          <w:u w:val="single"/>
          <w:lang w:val="pt-PT"/>
        </w:rPr>
      </w:pPr>
      <w:r w:rsidRPr="0025551D">
        <w:rPr>
          <w:noProof/>
          <w:szCs w:val="22"/>
          <w:u w:val="single"/>
          <w:lang w:val="pt-PT"/>
        </w:rPr>
        <w:t>Distribuição</w:t>
      </w:r>
    </w:p>
    <w:p w14:paraId="4AD8D470" w14:textId="77777777" w:rsidR="00466D9A" w:rsidRPr="0025551D" w:rsidRDefault="00466D9A" w:rsidP="00112677">
      <w:pPr>
        <w:keepNext/>
        <w:widowControl w:val="0"/>
        <w:tabs>
          <w:tab w:val="clear" w:pos="567"/>
        </w:tabs>
        <w:spacing w:line="240" w:lineRule="auto"/>
        <w:rPr>
          <w:lang w:val="pt-PT"/>
        </w:rPr>
      </w:pPr>
    </w:p>
    <w:p w14:paraId="7B5AB73B" w14:textId="77777777" w:rsidR="00466D9A" w:rsidRPr="0025551D" w:rsidRDefault="00466D9A" w:rsidP="00112677">
      <w:pPr>
        <w:widowControl w:val="0"/>
        <w:tabs>
          <w:tab w:val="clear" w:pos="567"/>
        </w:tabs>
        <w:spacing w:line="240" w:lineRule="auto"/>
        <w:rPr>
          <w:lang w:val="pt-PT"/>
        </w:rPr>
      </w:pPr>
      <w:r w:rsidRPr="0025551D">
        <w:rPr>
          <w:lang w:val="pt-PT"/>
        </w:rPr>
        <w:t xml:space="preserve">A ligação de ceritinib às proteínas plasmáticas humanas </w:t>
      </w:r>
      <w:r w:rsidRPr="0025551D">
        <w:rPr>
          <w:i/>
          <w:lang w:val="pt-PT"/>
        </w:rPr>
        <w:t>in vitro</w:t>
      </w:r>
      <w:r w:rsidRPr="0025551D">
        <w:rPr>
          <w:lang w:val="pt-PT"/>
        </w:rPr>
        <w:t xml:space="preserve"> é de aproximadamente 97% independente da concentração, de 50 ng/ml a 10.000 ng/ml. O Ceritinib tem também uma distribuição ligeiramente preferencial para os glóbulos vermelhos, relativamente ao plasma, com uma proporção sangue/plasma média </w:t>
      </w:r>
      <w:r w:rsidRPr="0025551D">
        <w:rPr>
          <w:i/>
          <w:lang w:val="pt-PT"/>
        </w:rPr>
        <w:t>in vitro</w:t>
      </w:r>
      <w:r w:rsidRPr="0025551D">
        <w:rPr>
          <w:lang w:val="pt-PT"/>
        </w:rPr>
        <w:t xml:space="preserve"> de 1,35. Estudos </w:t>
      </w:r>
      <w:r w:rsidRPr="0025551D">
        <w:rPr>
          <w:i/>
          <w:lang w:val="pt-PT"/>
        </w:rPr>
        <w:t>in vitro</w:t>
      </w:r>
      <w:r w:rsidRPr="0025551D">
        <w:rPr>
          <w:lang w:val="pt-PT"/>
        </w:rPr>
        <w:t xml:space="preserve"> sugerem que ceritinib é um substrato da glicoproteína</w:t>
      </w:r>
      <w:r w:rsidRPr="0025551D">
        <w:rPr>
          <w:lang w:val="pt-PT"/>
        </w:rPr>
        <w:noBreakHyphen/>
        <w:t>P (P</w:t>
      </w:r>
      <w:r w:rsidRPr="0025551D">
        <w:rPr>
          <w:lang w:val="pt-PT"/>
        </w:rPr>
        <w:noBreakHyphen/>
        <w:t>gp), mas não da proteína resistente do cancro da mama (BCRP) ou da proteína 2 multiresistente (MRP2). A permeabilidade passiva aparente</w:t>
      </w:r>
      <w:r w:rsidRPr="0025551D">
        <w:rPr>
          <w:i/>
          <w:lang w:val="pt-PT"/>
        </w:rPr>
        <w:t xml:space="preserve"> </w:t>
      </w:r>
      <w:r w:rsidRPr="0025551D">
        <w:rPr>
          <w:lang w:val="pt-PT"/>
        </w:rPr>
        <w:t xml:space="preserve">de ceritinib </w:t>
      </w:r>
      <w:r w:rsidRPr="0025551D">
        <w:rPr>
          <w:i/>
          <w:lang w:val="pt-PT"/>
        </w:rPr>
        <w:t>in vitro</w:t>
      </w:r>
      <w:r w:rsidRPr="0025551D">
        <w:rPr>
          <w:lang w:val="pt-PT"/>
        </w:rPr>
        <w:t xml:space="preserve"> foi determinada como sendo baixa.</w:t>
      </w:r>
    </w:p>
    <w:p w14:paraId="62345DE0" w14:textId="77777777" w:rsidR="00466D9A" w:rsidRPr="0025551D" w:rsidRDefault="00466D9A" w:rsidP="00112677">
      <w:pPr>
        <w:widowControl w:val="0"/>
        <w:tabs>
          <w:tab w:val="clear" w:pos="567"/>
        </w:tabs>
        <w:spacing w:line="240" w:lineRule="auto"/>
        <w:rPr>
          <w:lang w:val="pt-PT"/>
        </w:rPr>
      </w:pPr>
    </w:p>
    <w:p w14:paraId="0E023591" w14:textId="77777777" w:rsidR="00466D9A" w:rsidRPr="0025551D" w:rsidRDefault="00466D9A" w:rsidP="00112677">
      <w:pPr>
        <w:widowControl w:val="0"/>
        <w:tabs>
          <w:tab w:val="clear" w:pos="567"/>
        </w:tabs>
        <w:spacing w:line="240" w:lineRule="auto"/>
        <w:rPr>
          <w:lang w:val="pt-PT"/>
        </w:rPr>
      </w:pPr>
      <w:r w:rsidRPr="0025551D">
        <w:rPr>
          <w:lang w:val="pt-PT"/>
        </w:rPr>
        <w:t>Em ratos, ceritinib atravessa a barreira hemato-encefálica intacta com uma proporção da exposição cérebro</w:t>
      </w:r>
      <w:r w:rsidRPr="0025551D">
        <w:rPr>
          <w:lang w:val="pt-PT"/>
        </w:rPr>
        <w:noBreakHyphen/>
        <w:t>sangue (AUC</w:t>
      </w:r>
      <w:r w:rsidRPr="0025551D">
        <w:rPr>
          <w:vertAlign w:val="subscript"/>
          <w:lang w:val="pt-PT"/>
        </w:rPr>
        <w:t>inf</w:t>
      </w:r>
      <w:r w:rsidRPr="0025551D">
        <w:rPr>
          <w:lang w:val="pt-PT"/>
        </w:rPr>
        <w:t>) de cerca de 15%. Não existem dados relativos à proporção da exposição cérebro</w:t>
      </w:r>
      <w:r w:rsidRPr="0025551D">
        <w:rPr>
          <w:lang w:val="pt-PT"/>
        </w:rPr>
        <w:noBreakHyphen/>
        <w:t>sangue no ser humano.</w:t>
      </w:r>
    </w:p>
    <w:p w14:paraId="05CDB154" w14:textId="77777777" w:rsidR="00466D9A" w:rsidRPr="0025551D" w:rsidRDefault="00466D9A" w:rsidP="00112677">
      <w:pPr>
        <w:widowControl w:val="0"/>
        <w:tabs>
          <w:tab w:val="clear" w:pos="567"/>
        </w:tabs>
        <w:spacing w:line="240" w:lineRule="auto"/>
        <w:rPr>
          <w:lang w:val="pt-PT"/>
        </w:rPr>
      </w:pPr>
    </w:p>
    <w:p w14:paraId="3F189917" w14:textId="77777777" w:rsidR="00466D9A" w:rsidRPr="0025551D" w:rsidRDefault="00466D9A" w:rsidP="00112677">
      <w:pPr>
        <w:keepNext/>
        <w:widowControl w:val="0"/>
        <w:tabs>
          <w:tab w:val="clear" w:pos="567"/>
        </w:tabs>
        <w:spacing w:line="240" w:lineRule="auto"/>
        <w:rPr>
          <w:u w:val="single"/>
          <w:lang w:val="pt-PT"/>
        </w:rPr>
      </w:pPr>
      <w:r w:rsidRPr="0025551D">
        <w:rPr>
          <w:noProof/>
          <w:szCs w:val="22"/>
          <w:u w:val="single"/>
          <w:lang w:val="pt-PT"/>
        </w:rPr>
        <w:t>Biotransformação</w:t>
      </w:r>
    </w:p>
    <w:p w14:paraId="2DB5DC53" w14:textId="77777777" w:rsidR="00466D9A" w:rsidRPr="0025551D" w:rsidRDefault="00466D9A" w:rsidP="00112677">
      <w:pPr>
        <w:keepNext/>
        <w:widowControl w:val="0"/>
        <w:tabs>
          <w:tab w:val="clear" w:pos="567"/>
        </w:tabs>
        <w:spacing w:line="240" w:lineRule="auto"/>
        <w:rPr>
          <w:lang w:val="pt-PT"/>
        </w:rPr>
      </w:pPr>
    </w:p>
    <w:p w14:paraId="34D2353E" w14:textId="77777777" w:rsidR="00466D9A" w:rsidRPr="0025551D" w:rsidRDefault="00466D9A" w:rsidP="00112677">
      <w:pPr>
        <w:widowControl w:val="0"/>
        <w:tabs>
          <w:tab w:val="clear" w:pos="567"/>
        </w:tabs>
        <w:spacing w:line="240" w:lineRule="auto"/>
        <w:rPr>
          <w:lang w:val="pt-PT"/>
        </w:rPr>
      </w:pPr>
      <w:r w:rsidRPr="0025551D">
        <w:rPr>
          <w:lang w:val="pt-PT"/>
        </w:rPr>
        <w:t>Estudos</w:t>
      </w:r>
      <w:r w:rsidRPr="0025551D">
        <w:rPr>
          <w:i/>
          <w:lang w:val="pt-PT"/>
        </w:rPr>
        <w:t xml:space="preserve"> in vitro</w:t>
      </w:r>
      <w:r w:rsidRPr="0025551D">
        <w:rPr>
          <w:lang w:val="pt-PT"/>
        </w:rPr>
        <w:t xml:space="preserve"> demonstraram que CYP3A foi a principal enzima envolvida na eliminação metabólica de ceritinib.</w:t>
      </w:r>
    </w:p>
    <w:p w14:paraId="7F51643C" w14:textId="77777777" w:rsidR="00466D9A" w:rsidRPr="0025551D" w:rsidRDefault="00466D9A" w:rsidP="00112677">
      <w:pPr>
        <w:widowControl w:val="0"/>
        <w:tabs>
          <w:tab w:val="clear" w:pos="567"/>
        </w:tabs>
        <w:spacing w:line="240" w:lineRule="auto"/>
        <w:rPr>
          <w:lang w:val="pt-PT"/>
        </w:rPr>
      </w:pPr>
    </w:p>
    <w:p w14:paraId="707F5465" w14:textId="77777777" w:rsidR="00466D9A" w:rsidRPr="0025551D" w:rsidRDefault="00466D9A" w:rsidP="00112677">
      <w:pPr>
        <w:widowControl w:val="0"/>
        <w:tabs>
          <w:tab w:val="clear" w:pos="567"/>
        </w:tabs>
        <w:spacing w:line="240" w:lineRule="auto"/>
        <w:rPr>
          <w:lang w:val="pt-PT"/>
        </w:rPr>
      </w:pPr>
      <w:r w:rsidRPr="0025551D">
        <w:rPr>
          <w:lang w:val="pt-PT"/>
        </w:rPr>
        <w:t>Após administração única oral de doses de ceritinib radioativo a 750 mg</w:t>
      </w:r>
      <w:r w:rsidR="0089601B" w:rsidRPr="0025551D">
        <w:rPr>
          <w:lang w:val="pt-PT"/>
        </w:rPr>
        <w:t xml:space="preserve"> em jejum</w:t>
      </w:r>
      <w:r w:rsidRPr="0025551D">
        <w:rPr>
          <w:lang w:val="pt-PT"/>
        </w:rPr>
        <w:t>, ceritinib foi o principal componente em circulação no plasma humano. Um total de 11 metabolitos foi encontrado em circulação no plasma a níveis baixos com uma contribuição média para a radioatividade AUC de ≤2,3% para cada metabolito. As principais vias de biotransformação identificadas em indivíduos saudáveis incluiram mono</w:t>
      </w:r>
      <w:r w:rsidRPr="0025551D">
        <w:rPr>
          <w:lang w:val="pt-PT"/>
        </w:rPr>
        <w:noBreakHyphen/>
        <w:t>oxigenação, O</w:t>
      </w:r>
      <w:r w:rsidRPr="0025551D">
        <w:rPr>
          <w:lang w:val="pt-PT"/>
        </w:rPr>
        <w:noBreakHyphen/>
        <w:t>dealquilação, e N</w:t>
      </w:r>
      <w:r w:rsidRPr="0025551D">
        <w:rPr>
          <w:lang w:val="pt-PT"/>
        </w:rPr>
        <w:noBreakHyphen/>
        <w:t xml:space="preserve">formilação. As vias de biotransformação secundárias envolvendo os produtos de biotransformação primários incluíram glucuronidação e </w:t>
      </w:r>
      <w:r w:rsidRPr="0025551D">
        <w:rPr>
          <w:color w:val="000000"/>
          <w:lang w:val="pt-PT"/>
        </w:rPr>
        <w:t>desidrogenação</w:t>
      </w:r>
      <w:r w:rsidRPr="0025551D">
        <w:rPr>
          <w:lang w:val="pt-PT"/>
        </w:rPr>
        <w:t>. Observou-se também o acréscimo de um grupo tiol ao ceritinib O</w:t>
      </w:r>
      <w:r w:rsidRPr="0025551D">
        <w:rPr>
          <w:lang w:val="pt-PT"/>
        </w:rPr>
        <w:noBreakHyphen/>
        <w:t>dealquilado.</w:t>
      </w:r>
    </w:p>
    <w:p w14:paraId="5FD5979B" w14:textId="77777777" w:rsidR="00466D9A" w:rsidRPr="0025551D" w:rsidRDefault="00466D9A" w:rsidP="00112677">
      <w:pPr>
        <w:widowControl w:val="0"/>
        <w:tabs>
          <w:tab w:val="clear" w:pos="567"/>
        </w:tabs>
        <w:spacing w:line="240" w:lineRule="auto"/>
        <w:rPr>
          <w:lang w:val="pt-PT"/>
        </w:rPr>
      </w:pPr>
    </w:p>
    <w:p w14:paraId="20260B53" w14:textId="77777777" w:rsidR="00466D9A" w:rsidRPr="0025551D" w:rsidRDefault="00466D9A" w:rsidP="00112677">
      <w:pPr>
        <w:keepNext/>
        <w:widowControl w:val="0"/>
        <w:tabs>
          <w:tab w:val="clear" w:pos="567"/>
        </w:tabs>
        <w:spacing w:line="240" w:lineRule="auto"/>
        <w:rPr>
          <w:u w:val="single"/>
          <w:lang w:val="pt-PT"/>
        </w:rPr>
      </w:pPr>
      <w:r w:rsidRPr="0025551D">
        <w:rPr>
          <w:noProof/>
          <w:szCs w:val="22"/>
          <w:u w:val="single"/>
          <w:lang w:val="pt-PT"/>
        </w:rPr>
        <w:t>Eliminação</w:t>
      </w:r>
    </w:p>
    <w:p w14:paraId="6E8D25D9" w14:textId="77777777" w:rsidR="00466D9A" w:rsidRPr="0025551D" w:rsidRDefault="00466D9A" w:rsidP="00112677">
      <w:pPr>
        <w:keepNext/>
        <w:widowControl w:val="0"/>
        <w:tabs>
          <w:tab w:val="clear" w:pos="567"/>
        </w:tabs>
        <w:spacing w:line="240" w:lineRule="auto"/>
        <w:rPr>
          <w:lang w:val="pt-PT"/>
        </w:rPr>
      </w:pPr>
    </w:p>
    <w:p w14:paraId="37F1E69A" w14:textId="77777777" w:rsidR="00466D9A" w:rsidRPr="0025551D" w:rsidRDefault="00466D9A" w:rsidP="00112677">
      <w:pPr>
        <w:widowControl w:val="0"/>
        <w:tabs>
          <w:tab w:val="clear" w:pos="567"/>
        </w:tabs>
        <w:spacing w:line="240" w:lineRule="auto"/>
        <w:rPr>
          <w:lang w:val="pt-PT"/>
        </w:rPr>
      </w:pPr>
      <w:r w:rsidRPr="0025551D">
        <w:rPr>
          <w:lang w:val="pt-PT"/>
        </w:rPr>
        <w:t>Após administração de doses orais únicas de ceritinib</w:t>
      </w:r>
      <w:r w:rsidR="0089601B" w:rsidRPr="0025551D">
        <w:rPr>
          <w:lang w:val="pt-PT"/>
        </w:rPr>
        <w:t xml:space="preserve"> em condições de jejum</w:t>
      </w:r>
      <w:r w:rsidRPr="0025551D">
        <w:rPr>
          <w:lang w:val="pt-PT"/>
        </w:rPr>
        <w:t>, a média geométrica da semivida terminal plasmática aparente (T</w:t>
      </w:r>
      <w:r w:rsidRPr="0025551D">
        <w:rPr>
          <w:vertAlign w:val="subscript"/>
          <w:lang w:val="pt-PT"/>
        </w:rPr>
        <w:t>½</w:t>
      </w:r>
      <w:r w:rsidRPr="0025551D">
        <w:rPr>
          <w:lang w:val="pt-PT"/>
        </w:rPr>
        <w:t xml:space="preserve">) de ceritinib variou entre 31 a 41 horas em doentes no intervalo de dose acima de 400 a 750 mg. A administração oral diária de ceritinib resulta na obtenção </w:t>
      </w:r>
      <w:r w:rsidRPr="0025551D">
        <w:rPr>
          <w:lang w:val="pt-PT"/>
        </w:rPr>
        <w:lastRenderedPageBreak/>
        <w:t>de um estado de equilíbrio em aproximadamente 15 dias mantendo-se depois estável, com uma proporção de acumulação com uma média geométrica de 6,2 após 3 semanas de administração diária. A media geométrica da eliminação aparente (CL/F) de ceritinib foi mais baixa no estado de equilíbrio (33,2 litros/hora) após doses diárias orais de 750 mg do que após uma dose única oral de 750 mg (88,5 litros/hora), sugerindo que ceritinib revela uma farmacocinética não linear ao longo do tempo.</w:t>
      </w:r>
    </w:p>
    <w:p w14:paraId="562863A8" w14:textId="77777777" w:rsidR="00466D9A" w:rsidRPr="0025551D" w:rsidRDefault="00466D9A" w:rsidP="00112677">
      <w:pPr>
        <w:widowControl w:val="0"/>
        <w:tabs>
          <w:tab w:val="clear" w:pos="567"/>
        </w:tabs>
        <w:spacing w:line="240" w:lineRule="auto"/>
        <w:rPr>
          <w:lang w:val="pt-PT"/>
        </w:rPr>
      </w:pPr>
    </w:p>
    <w:p w14:paraId="66840955" w14:textId="77777777" w:rsidR="00466D9A" w:rsidRPr="0025551D" w:rsidRDefault="00466D9A" w:rsidP="00112677">
      <w:pPr>
        <w:widowControl w:val="0"/>
        <w:tabs>
          <w:tab w:val="clear" w:pos="567"/>
        </w:tabs>
        <w:spacing w:line="240" w:lineRule="auto"/>
        <w:rPr>
          <w:lang w:val="pt-PT"/>
        </w:rPr>
      </w:pPr>
      <w:r w:rsidRPr="0025551D">
        <w:rPr>
          <w:lang w:val="pt-PT"/>
        </w:rPr>
        <w:t>A principal via de excreção de ceritinib e dos seus metabolitos são as fezes. A recuperação de ceritinib inalterado nas fezes representa uma média de 68% de uma dose oral. Apenas 1,3% da dose oral administrada é recuperada na urina.</w:t>
      </w:r>
    </w:p>
    <w:p w14:paraId="7266F1E5" w14:textId="77777777" w:rsidR="00466D9A" w:rsidRPr="0025551D" w:rsidRDefault="00466D9A" w:rsidP="00112677">
      <w:pPr>
        <w:widowControl w:val="0"/>
        <w:tabs>
          <w:tab w:val="clear" w:pos="567"/>
        </w:tabs>
        <w:spacing w:line="240" w:lineRule="auto"/>
        <w:rPr>
          <w:iCs/>
          <w:noProof/>
          <w:szCs w:val="22"/>
          <w:lang w:val="pt-PT"/>
        </w:rPr>
      </w:pPr>
    </w:p>
    <w:p w14:paraId="725ACD3B" w14:textId="77777777" w:rsidR="00466D9A" w:rsidRPr="0025551D" w:rsidRDefault="00466D9A" w:rsidP="00112677">
      <w:pPr>
        <w:keepNext/>
        <w:widowControl w:val="0"/>
        <w:tabs>
          <w:tab w:val="clear" w:pos="567"/>
        </w:tabs>
        <w:spacing w:line="240" w:lineRule="auto"/>
        <w:rPr>
          <w:iCs/>
          <w:noProof/>
          <w:szCs w:val="22"/>
          <w:u w:val="single"/>
          <w:lang w:val="pt-PT"/>
        </w:rPr>
      </w:pPr>
      <w:r w:rsidRPr="0025551D">
        <w:rPr>
          <w:iCs/>
          <w:noProof/>
          <w:szCs w:val="22"/>
          <w:u w:val="single"/>
          <w:lang w:val="pt-PT"/>
        </w:rPr>
        <w:t>Populações especiais</w:t>
      </w:r>
    </w:p>
    <w:p w14:paraId="20805822" w14:textId="77777777" w:rsidR="00466D9A" w:rsidRPr="0025551D" w:rsidRDefault="00466D9A" w:rsidP="00112677">
      <w:pPr>
        <w:keepNext/>
        <w:widowControl w:val="0"/>
        <w:tabs>
          <w:tab w:val="clear" w:pos="567"/>
        </w:tabs>
        <w:spacing w:line="240" w:lineRule="auto"/>
        <w:rPr>
          <w:iCs/>
          <w:noProof/>
          <w:szCs w:val="22"/>
          <w:lang w:val="pt-PT"/>
        </w:rPr>
      </w:pPr>
    </w:p>
    <w:p w14:paraId="76C1C207" w14:textId="77777777" w:rsidR="00466D9A" w:rsidRPr="0025551D" w:rsidRDefault="00466D9A" w:rsidP="00112677">
      <w:pPr>
        <w:keepNext/>
        <w:widowControl w:val="0"/>
        <w:tabs>
          <w:tab w:val="clear" w:pos="567"/>
        </w:tabs>
        <w:spacing w:line="240" w:lineRule="auto"/>
        <w:rPr>
          <w:i/>
          <w:iCs/>
          <w:noProof/>
          <w:szCs w:val="22"/>
          <w:lang w:val="pt-PT"/>
        </w:rPr>
      </w:pPr>
      <w:r w:rsidRPr="0025551D">
        <w:rPr>
          <w:i/>
          <w:iCs/>
          <w:noProof/>
          <w:szCs w:val="22"/>
          <w:lang w:val="pt-PT"/>
        </w:rPr>
        <w:t>Compromisso hepático</w:t>
      </w:r>
    </w:p>
    <w:p w14:paraId="023D70CC" w14:textId="77777777" w:rsidR="006142F9" w:rsidRPr="0025551D" w:rsidRDefault="006142F9" w:rsidP="00112677">
      <w:pPr>
        <w:widowControl w:val="0"/>
        <w:tabs>
          <w:tab w:val="clear" w:pos="567"/>
        </w:tabs>
        <w:spacing w:line="240" w:lineRule="auto"/>
        <w:rPr>
          <w:szCs w:val="22"/>
          <w:lang w:val="pt-PT"/>
        </w:rPr>
      </w:pPr>
      <w:r w:rsidRPr="0025551D">
        <w:rPr>
          <w:color w:val="000000"/>
          <w:szCs w:val="22"/>
          <w:lang w:val="pt-PT"/>
        </w:rPr>
        <w:t xml:space="preserve">O efeito do compromisso hepático na farmacocinética de dose única de ceritinib </w:t>
      </w:r>
      <w:r w:rsidRPr="0025551D">
        <w:rPr>
          <w:rFonts w:eastAsia="SimSun"/>
          <w:szCs w:val="22"/>
          <w:lang w:val="pt-PT"/>
        </w:rPr>
        <w:t>(750</w:t>
      </w:r>
      <w:r w:rsidRPr="0025551D">
        <w:rPr>
          <w:lang w:val="pt-PT"/>
        </w:rPr>
        <w:t> </w:t>
      </w:r>
      <w:r w:rsidRPr="0025551D">
        <w:rPr>
          <w:rFonts w:eastAsia="SimSun"/>
          <w:szCs w:val="22"/>
          <w:lang w:val="pt-PT"/>
        </w:rPr>
        <w:t>mg em condições de jejum) foi avaliad</w:t>
      </w:r>
      <w:r w:rsidR="0027344F" w:rsidRPr="0025551D">
        <w:rPr>
          <w:rFonts w:eastAsia="SimSun"/>
          <w:szCs w:val="22"/>
          <w:lang w:val="pt-PT"/>
        </w:rPr>
        <w:t>o</w:t>
      </w:r>
      <w:r w:rsidRPr="0025551D">
        <w:rPr>
          <w:rFonts w:eastAsia="SimSun"/>
          <w:szCs w:val="22"/>
          <w:lang w:val="pt-PT"/>
        </w:rPr>
        <w:t xml:space="preserve"> em indivíduos com compromisso hepático ligeiro</w:t>
      </w:r>
      <w:r w:rsidRPr="0025551D">
        <w:rPr>
          <w:color w:val="000000"/>
          <w:szCs w:val="22"/>
          <w:lang w:val="pt-PT"/>
        </w:rPr>
        <w:t xml:space="preserve"> (Child-Pugh classe A; N = 8), moderado (Child-Pugh classe B; N = 7), ou grave (Child-Pugh classe C; N = 7) e em 8 indivíduos saudáveis com função hepática normal. A média geométrica da AUC</w:t>
      </w:r>
      <w:r w:rsidRPr="0025551D">
        <w:rPr>
          <w:color w:val="000000"/>
          <w:szCs w:val="22"/>
          <w:vertAlign w:val="subscript"/>
          <w:lang w:val="pt-PT"/>
        </w:rPr>
        <w:t>inf</w:t>
      </w:r>
      <w:r w:rsidRPr="0025551D">
        <w:rPr>
          <w:color w:val="000000"/>
          <w:szCs w:val="22"/>
          <w:lang w:val="pt-PT"/>
        </w:rPr>
        <w:t xml:space="preserve"> (AUC</w:t>
      </w:r>
      <w:r w:rsidRPr="0025551D">
        <w:rPr>
          <w:color w:val="000000"/>
          <w:szCs w:val="22"/>
          <w:vertAlign w:val="subscript"/>
          <w:lang w:val="pt-PT"/>
        </w:rPr>
        <w:t>inf</w:t>
      </w:r>
      <w:r w:rsidRPr="0025551D">
        <w:rPr>
          <w:color w:val="000000"/>
          <w:szCs w:val="22"/>
          <w:lang w:val="pt-PT"/>
        </w:rPr>
        <w:t xml:space="preserve"> da fração não ligada) de ceritinib está aumentada em 18% (35%) e 2% (22%) em indivíduos com compromisso hepático ligeiro e moderado, respetivamente, comparado com indivíduos com função hepática normal.</w:t>
      </w:r>
    </w:p>
    <w:p w14:paraId="0A1CE51B" w14:textId="77777777" w:rsidR="006142F9" w:rsidRPr="0025551D" w:rsidRDefault="006142F9" w:rsidP="00112677">
      <w:pPr>
        <w:widowControl w:val="0"/>
        <w:tabs>
          <w:tab w:val="clear" w:pos="567"/>
        </w:tabs>
        <w:spacing w:line="240" w:lineRule="auto"/>
        <w:rPr>
          <w:szCs w:val="22"/>
          <w:lang w:val="pt-PT"/>
        </w:rPr>
      </w:pPr>
    </w:p>
    <w:p w14:paraId="118DE99F" w14:textId="77777777" w:rsidR="00466D9A" w:rsidRPr="0025551D" w:rsidRDefault="006142F9" w:rsidP="00112677">
      <w:pPr>
        <w:widowControl w:val="0"/>
        <w:tabs>
          <w:tab w:val="clear" w:pos="567"/>
        </w:tabs>
        <w:spacing w:line="240" w:lineRule="auto"/>
        <w:rPr>
          <w:lang w:val="pt-PT"/>
        </w:rPr>
      </w:pPr>
      <w:r w:rsidRPr="0025551D">
        <w:rPr>
          <w:color w:val="000000"/>
          <w:szCs w:val="22"/>
          <w:lang w:val="pt-PT"/>
        </w:rPr>
        <w:t>A média geométrica da AUC</w:t>
      </w:r>
      <w:r w:rsidRPr="0025551D">
        <w:rPr>
          <w:color w:val="000000"/>
          <w:szCs w:val="22"/>
          <w:vertAlign w:val="subscript"/>
          <w:lang w:val="pt-PT"/>
        </w:rPr>
        <w:t>inf</w:t>
      </w:r>
      <w:r w:rsidRPr="0025551D">
        <w:rPr>
          <w:color w:val="000000"/>
          <w:szCs w:val="22"/>
          <w:lang w:val="pt-PT"/>
        </w:rPr>
        <w:t xml:space="preserve"> (AUC</w:t>
      </w:r>
      <w:r w:rsidRPr="0025551D">
        <w:rPr>
          <w:color w:val="000000"/>
          <w:szCs w:val="22"/>
          <w:vertAlign w:val="subscript"/>
          <w:lang w:val="pt-PT"/>
        </w:rPr>
        <w:t>inf</w:t>
      </w:r>
      <w:r w:rsidRPr="0025551D">
        <w:rPr>
          <w:color w:val="000000"/>
          <w:szCs w:val="22"/>
          <w:lang w:val="pt-PT"/>
        </w:rPr>
        <w:t xml:space="preserve"> da fração não ligada) de ceritinib está aumentada em 66% (108%) em indivíduos com compromisso hepático grave comparado com indivíduos com função hepática normal (ver secção 4.2). </w:t>
      </w:r>
      <w:r w:rsidR="00923E0A" w:rsidRPr="0025551D">
        <w:rPr>
          <w:szCs w:val="22"/>
          <w:lang w:val="pt-PT"/>
        </w:rPr>
        <w:t xml:space="preserve">Não foi efetuado um estudo de farmacocinética dedicado </w:t>
      </w:r>
      <w:r w:rsidRPr="0025551D">
        <w:rPr>
          <w:szCs w:val="22"/>
          <w:lang w:val="pt-PT"/>
        </w:rPr>
        <w:t xml:space="preserve">no estado de equilíbrio </w:t>
      </w:r>
      <w:r w:rsidR="00466D9A" w:rsidRPr="0025551D">
        <w:rPr>
          <w:iCs/>
          <w:noProof/>
          <w:szCs w:val="22"/>
          <w:lang w:val="pt-PT"/>
        </w:rPr>
        <w:t>em doentes com compromisso hepático.</w:t>
      </w:r>
    </w:p>
    <w:p w14:paraId="0C4834B3" w14:textId="77777777" w:rsidR="00466D9A" w:rsidRPr="0025551D" w:rsidRDefault="00466D9A" w:rsidP="00112677">
      <w:pPr>
        <w:widowControl w:val="0"/>
        <w:tabs>
          <w:tab w:val="clear" w:pos="567"/>
        </w:tabs>
        <w:spacing w:line="240" w:lineRule="auto"/>
        <w:rPr>
          <w:iCs/>
          <w:noProof/>
          <w:szCs w:val="22"/>
          <w:lang w:val="pt-PT"/>
        </w:rPr>
      </w:pPr>
    </w:p>
    <w:p w14:paraId="491A673E" w14:textId="77777777" w:rsidR="00466D9A" w:rsidRPr="0025551D" w:rsidRDefault="00466D9A" w:rsidP="00112677">
      <w:pPr>
        <w:keepNext/>
        <w:widowControl w:val="0"/>
        <w:tabs>
          <w:tab w:val="clear" w:pos="567"/>
        </w:tabs>
        <w:spacing w:line="240" w:lineRule="auto"/>
        <w:rPr>
          <w:i/>
          <w:iCs/>
          <w:noProof/>
          <w:szCs w:val="22"/>
          <w:lang w:val="pt-PT"/>
        </w:rPr>
      </w:pPr>
      <w:r w:rsidRPr="0025551D">
        <w:rPr>
          <w:i/>
          <w:iCs/>
          <w:noProof/>
          <w:szCs w:val="22"/>
          <w:lang w:val="pt-PT"/>
        </w:rPr>
        <w:t>Insuficiência renal</w:t>
      </w:r>
    </w:p>
    <w:p w14:paraId="14F79E2A" w14:textId="77777777" w:rsidR="00466D9A" w:rsidRPr="0025551D" w:rsidRDefault="00923E0A" w:rsidP="00112677">
      <w:pPr>
        <w:widowControl w:val="0"/>
        <w:tabs>
          <w:tab w:val="clear" w:pos="567"/>
        </w:tabs>
        <w:spacing w:line="240" w:lineRule="auto"/>
        <w:rPr>
          <w:iCs/>
          <w:noProof/>
          <w:szCs w:val="22"/>
          <w:lang w:val="pt-PT"/>
        </w:rPr>
      </w:pPr>
      <w:r w:rsidRPr="0025551D">
        <w:rPr>
          <w:szCs w:val="22"/>
          <w:lang w:val="pt-PT"/>
        </w:rPr>
        <w:t>Não foi efetuado um estudo de farmacocinética dedicado</w:t>
      </w:r>
      <w:r w:rsidR="00466D9A" w:rsidRPr="0025551D">
        <w:rPr>
          <w:iCs/>
          <w:noProof/>
          <w:szCs w:val="22"/>
          <w:lang w:val="pt-PT"/>
        </w:rPr>
        <w:t xml:space="preserve"> em doentes com insuficiência renal. </w:t>
      </w:r>
      <w:r w:rsidRPr="0025551D">
        <w:rPr>
          <w:iCs/>
          <w:noProof/>
          <w:szCs w:val="22"/>
          <w:lang w:val="pt-PT"/>
        </w:rPr>
        <w:t>C</w:t>
      </w:r>
      <w:r w:rsidR="00466D9A" w:rsidRPr="0025551D">
        <w:rPr>
          <w:iCs/>
          <w:noProof/>
          <w:szCs w:val="22"/>
          <w:lang w:val="pt-PT"/>
        </w:rPr>
        <w:t>om base nos dados disponíveis, a eliminação renal de ceritinib é desprezível (1,3% de uma dose única oral administrada).</w:t>
      </w:r>
    </w:p>
    <w:p w14:paraId="7A7B6AF3" w14:textId="77777777" w:rsidR="00466D9A" w:rsidRPr="0025551D" w:rsidRDefault="00466D9A" w:rsidP="00112677">
      <w:pPr>
        <w:widowControl w:val="0"/>
        <w:tabs>
          <w:tab w:val="clear" w:pos="567"/>
        </w:tabs>
        <w:spacing w:line="240" w:lineRule="auto"/>
        <w:rPr>
          <w:iCs/>
          <w:noProof/>
          <w:szCs w:val="22"/>
          <w:lang w:val="pt-PT"/>
        </w:rPr>
      </w:pPr>
    </w:p>
    <w:p w14:paraId="6BC2E73B" w14:textId="688C5134" w:rsidR="00466D9A" w:rsidRPr="0025551D" w:rsidRDefault="00466D9A" w:rsidP="00112677">
      <w:pPr>
        <w:widowControl w:val="0"/>
        <w:tabs>
          <w:tab w:val="clear" w:pos="567"/>
        </w:tabs>
        <w:spacing w:line="240" w:lineRule="auto"/>
        <w:rPr>
          <w:iCs/>
          <w:noProof/>
          <w:szCs w:val="22"/>
          <w:lang w:val="pt-PT"/>
        </w:rPr>
      </w:pPr>
      <w:r w:rsidRPr="0025551D">
        <w:rPr>
          <w:iCs/>
          <w:noProof/>
          <w:szCs w:val="22"/>
          <w:lang w:val="pt-PT"/>
        </w:rPr>
        <w:t xml:space="preserve">Com base na análise farmacocinética de uma população de </w:t>
      </w:r>
      <w:r w:rsidR="00E97098" w:rsidRPr="0025551D">
        <w:rPr>
          <w:iCs/>
          <w:noProof/>
          <w:szCs w:val="22"/>
          <w:lang w:val="pt-PT"/>
        </w:rPr>
        <w:t>345</w:t>
      </w:r>
      <w:r w:rsidRPr="0025551D">
        <w:rPr>
          <w:iCs/>
          <w:noProof/>
          <w:szCs w:val="22"/>
          <w:lang w:val="pt-PT"/>
        </w:rPr>
        <w:t xml:space="preserve"> doentes com insuficiência renal ligeira (CLcr 60 a &lt;90 ml/min), </w:t>
      </w:r>
      <w:r w:rsidR="00E97098" w:rsidRPr="0025551D">
        <w:rPr>
          <w:iCs/>
          <w:noProof/>
          <w:szCs w:val="22"/>
          <w:lang w:val="pt-PT"/>
        </w:rPr>
        <w:t>8</w:t>
      </w:r>
      <w:r w:rsidRPr="0025551D">
        <w:rPr>
          <w:iCs/>
          <w:noProof/>
          <w:szCs w:val="22"/>
          <w:lang w:val="pt-PT"/>
        </w:rPr>
        <w:t xml:space="preserve">2 doentes com insuficiência renal moderada (CLcr 30 a &lt;60 ml/min) e </w:t>
      </w:r>
      <w:r w:rsidR="00E97098" w:rsidRPr="0025551D">
        <w:rPr>
          <w:iCs/>
          <w:noProof/>
          <w:szCs w:val="22"/>
          <w:lang w:val="pt-PT"/>
        </w:rPr>
        <w:t>546</w:t>
      </w:r>
      <w:r w:rsidRPr="0025551D">
        <w:rPr>
          <w:iCs/>
          <w:noProof/>
          <w:szCs w:val="22"/>
          <w:lang w:val="pt-PT"/>
        </w:rPr>
        <w:t xml:space="preserve"> doentes com função renal normal (≥90 ml/min), a exposição a ceritinib foi semelhante em doentes com insuficiência renal ligeira e moderada e com função renal normal, sugerindo não ser necessário ajuste de dose em doentes com insuficiência renal ligeira a moderada. Doentes com insuficiência renal grave (CLcr &lt;30 ml/min) não foram incluídos nos estudos clínicos de </w:t>
      </w:r>
      <w:r w:rsidR="00D5675E">
        <w:rPr>
          <w:szCs w:val="22"/>
          <w:lang w:val="pt-PT"/>
        </w:rPr>
        <w:t>ceritinib</w:t>
      </w:r>
      <w:r w:rsidR="009A6B6B" w:rsidRPr="0025551D">
        <w:rPr>
          <w:iCs/>
          <w:noProof/>
          <w:szCs w:val="22"/>
          <w:lang w:val="pt-PT"/>
        </w:rPr>
        <w:t xml:space="preserve"> (ver secção 4.2)</w:t>
      </w:r>
      <w:r w:rsidRPr="0025551D">
        <w:rPr>
          <w:iCs/>
          <w:noProof/>
          <w:szCs w:val="22"/>
          <w:lang w:val="pt-PT"/>
        </w:rPr>
        <w:t>.</w:t>
      </w:r>
    </w:p>
    <w:p w14:paraId="2F2DC57C" w14:textId="77777777" w:rsidR="00466D9A" w:rsidRPr="0025551D" w:rsidRDefault="00466D9A" w:rsidP="00112677">
      <w:pPr>
        <w:widowControl w:val="0"/>
        <w:tabs>
          <w:tab w:val="clear" w:pos="567"/>
        </w:tabs>
        <w:spacing w:line="240" w:lineRule="auto"/>
        <w:rPr>
          <w:iCs/>
          <w:noProof/>
          <w:szCs w:val="22"/>
          <w:lang w:val="pt-PT"/>
        </w:rPr>
      </w:pPr>
    </w:p>
    <w:p w14:paraId="09FDF40D" w14:textId="77777777" w:rsidR="00466D9A" w:rsidRPr="0025551D" w:rsidRDefault="00466D9A" w:rsidP="00112677">
      <w:pPr>
        <w:keepNext/>
        <w:widowControl w:val="0"/>
        <w:tabs>
          <w:tab w:val="clear" w:pos="567"/>
        </w:tabs>
        <w:spacing w:line="240" w:lineRule="auto"/>
        <w:ind w:right="-2"/>
        <w:rPr>
          <w:i/>
          <w:iCs/>
          <w:noProof/>
          <w:szCs w:val="22"/>
          <w:lang w:val="pt-PT"/>
        </w:rPr>
      </w:pPr>
      <w:r w:rsidRPr="0025551D">
        <w:rPr>
          <w:i/>
          <w:iCs/>
          <w:noProof/>
          <w:szCs w:val="22"/>
          <w:lang w:val="pt-PT"/>
        </w:rPr>
        <w:t>Efeitos da idade, género, e raça</w:t>
      </w:r>
    </w:p>
    <w:p w14:paraId="6E884D91" w14:textId="77777777" w:rsidR="00466D9A" w:rsidRPr="0025551D" w:rsidRDefault="00466D9A" w:rsidP="00112677">
      <w:pPr>
        <w:widowControl w:val="0"/>
        <w:tabs>
          <w:tab w:val="clear" w:pos="567"/>
        </w:tabs>
        <w:spacing w:line="240" w:lineRule="auto"/>
        <w:rPr>
          <w:iCs/>
          <w:noProof/>
          <w:szCs w:val="22"/>
          <w:lang w:val="pt-PT"/>
        </w:rPr>
      </w:pPr>
      <w:r w:rsidRPr="0025551D">
        <w:rPr>
          <w:iCs/>
          <w:noProof/>
          <w:szCs w:val="22"/>
          <w:lang w:val="pt-PT"/>
        </w:rPr>
        <w:t>As análises farmacocinéticas das populações revelaram qua a idade, género e raça não tiveram influência clinicamente significativa na exposição a ceritinib.</w:t>
      </w:r>
    </w:p>
    <w:p w14:paraId="7E14B260" w14:textId="77777777" w:rsidR="00466D9A" w:rsidRPr="0025551D" w:rsidRDefault="00466D9A" w:rsidP="00112677">
      <w:pPr>
        <w:widowControl w:val="0"/>
        <w:tabs>
          <w:tab w:val="clear" w:pos="567"/>
        </w:tabs>
        <w:spacing w:line="240" w:lineRule="auto"/>
        <w:rPr>
          <w:iCs/>
          <w:noProof/>
          <w:szCs w:val="22"/>
          <w:lang w:val="pt-PT"/>
        </w:rPr>
      </w:pPr>
    </w:p>
    <w:p w14:paraId="7B0C1311" w14:textId="77777777" w:rsidR="00466D9A" w:rsidRPr="0025551D" w:rsidRDefault="00466D9A" w:rsidP="00112677">
      <w:pPr>
        <w:keepNext/>
        <w:widowControl w:val="0"/>
        <w:tabs>
          <w:tab w:val="clear" w:pos="567"/>
        </w:tabs>
        <w:spacing w:line="240" w:lineRule="auto"/>
        <w:ind w:right="-2"/>
        <w:rPr>
          <w:i/>
          <w:iCs/>
          <w:noProof/>
          <w:szCs w:val="22"/>
          <w:lang w:val="pt-PT"/>
        </w:rPr>
      </w:pPr>
      <w:r w:rsidRPr="0025551D">
        <w:rPr>
          <w:i/>
          <w:iCs/>
          <w:noProof/>
          <w:szCs w:val="22"/>
          <w:lang w:val="pt-PT"/>
        </w:rPr>
        <w:t>Eletrofisiologia cardíaca</w:t>
      </w:r>
    </w:p>
    <w:p w14:paraId="19447FAB" w14:textId="793541D4" w:rsidR="00466D9A" w:rsidRPr="0025551D" w:rsidRDefault="00466D9A" w:rsidP="00112677">
      <w:pPr>
        <w:widowControl w:val="0"/>
        <w:tabs>
          <w:tab w:val="clear" w:pos="567"/>
        </w:tabs>
        <w:spacing w:line="240" w:lineRule="auto"/>
        <w:rPr>
          <w:iCs/>
          <w:noProof/>
          <w:szCs w:val="22"/>
          <w:lang w:val="pt-PT"/>
        </w:rPr>
      </w:pPr>
      <w:r w:rsidRPr="0025551D">
        <w:rPr>
          <w:iCs/>
          <w:noProof/>
          <w:szCs w:val="22"/>
          <w:lang w:val="pt-PT"/>
        </w:rPr>
        <w:t xml:space="preserve">O potencial para prolongamento do intervalo QT de ceritinib foi avaliado em </w:t>
      </w:r>
      <w:r w:rsidR="006371D2" w:rsidRPr="0025551D">
        <w:rPr>
          <w:iCs/>
          <w:noProof/>
          <w:szCs w:val="22"/>
          <w:lang w:val="pt-PT"/>
        </w:rPr>
        <w:t xml:space="preserve">sete </w:t>
      </w:r>
      <w:r w:rsidRPr="0025551D">
        <w:rPr>
          <w:iCs/>
          <w:noProof/>
          <w:szCs w:val="22"/>
          <w:lang w:val="pt-PT"/>
        </w:rPr>
        <w:t xml:space="preserve">estudos clínicos com </w:t>
      </w:r>
      <w:r w:rsidR="00D5675E">
        <w:rPr>
          <w:szCs w:val="22"/>
          <w:lang w:val="pt-PT"/>
        </w:rPr>
        <w:t>ceritinib</w:t>
      </w:r>
      <w:r w:rsidRPr="0025551D">
        <w:rPr>
          <w:iCs/>
          <w:noProof/>
          <w:szCs w:val="22"/>
          <w:lang w:val="pt-PT"/>
        </w:rPr>
        <w:t>. Foram efetuados ECG em série após uma dose única e no estado de equilíbrio para avaliar o efeito de ceritinib no intervalo QT</w:t>
      </w:r>
      <w:r w:rsidR="006371D2" w:rsidRPr="0025551D">
        <w:rPr>
          <w:iCs/>
          <w:noProof/>
          <w:szCs w:val="22"/>
          <w:lang w:val="pt-PT"/>
        </w:rPr>
        <w:t xml:space="preserve"> em 925 doentes tratados com </w:t>
      </w:r>
      <w:r w:rsidR="00D5675E">
        <w:rPr>
          <w:szCs w:val="22"/>
          <w:lang w:val="pt-PT"/>
        </w:rPr>
        <w:t>ceritinib</w:t>
      </w:r>
      <w:r w:rsidR="006371D2" w:rsidRPr="0025551D">
        <w:rPr>
          <w:iCs/>
          <w:noProof/>
          <w:szCs w:val="22"/>
          <w:lang w:val="pt-PT"/>
        </w:rPr>
        <w:t xml:space="preserve"> na dose de 750 mg uma vez por dia em jejum</w:t>
      </w:r>
      <w:r w:rsidRPr="0025551D">
        <w:rPr>
          <w:iCs/>
          <w:noProof/>
          <w:szCs w:val="22"/>
          <w:lang w:val="pt-PT"/>
        </w:rPr>
        <w:t xml:space="preserve">. Uma análise </w:t>
      </w:r>
      <w:r w:rsidR="0049623C" w:rsidRPr="0025551D">
        <w:rPr>
          <w:iCs/>
          <w:noProof/>
          <w:szCs w:val="22"/>
          <w:lang w:val="pt-PT"/>
        </w:rPr>
        <w:t xml:space="preserve">categórica de valores atípicos </w:t>
      </w:r>
      <w:r w:rsidRPr="0025551D">
        <w:rPr>
          <w:iCs/>
          <w:noProof/>
          <w:szCs w:val="22"/>
          <w:lang w:val="pt-PT"/>
        </w:rPr>
        <w:t xml:space="preserve">dos dados de ECG demonstrou novo QTc &gt;500 msec </w:t>
      </w:r>
      <w:r w:rsidR="002B77C9" w:rsidRPr="0025551D">
        <w:rPr>
          <w:iCs/>
          <w:noProof/>
          <w:szCs w:val="22"/>
          <w:lang w:val="pt-PT"/>
        </w:rPr>
        <w:t>em</w:t>
      </w:r>
      <w:r w:rsidRPr="0025551D">
        <w:rPr>
          <w:iCs/>
          <w:noProof/>
          <w:szCs w:val="22"/>
          <w:lang w:val="pt-PT"/>
        </w:rPr>
        <w:t xml:space="preserve"> </w:t>
      </w:r>
      <w:r w:rsidR="00BD3C8A" w:rsidRPr="0025551D">
        <w:rPr>
          <w:iCs/>
          <w:noProof/>
          <w:szCs w:val="22"/>
          <w:lang w:val="pt-PT"/>
        </w:rPr>
        <w:t>12</w:t>
      </w:r>
      <w:r w:rsidR="002B77C9" w:rsidRPr="0025551D">
        <w:rPr>
          <w:iCs/>
          <w:noProof/>
          <w:szCs w:val="22"/>
          <w:lang w:val="pt-PT"/>
        </w:rPr>
        <w:t> doentes</w:t>
      </w:r>
      <w:r w:rsidRPr="0025551D">
        <w:rPr>
          <w:iCs/>
          <w:noProof/>
          <w:szCs w:val="22"/>
          <w:lang w:val="pt-PT"/>
        </w:rPr>
        <w:t xml:space="preserve"> (</w:t>
      </w:r>
      <w:r w:rsidR="002B77C9" w:rsidRPr="0025551D">
        <w:rPr>
          <w:iCs/>
          <w:noProof/>
          <w:szCs w:val="22"/>
          <w:lang w:val="pt-PT"/>
        </w:rPr>
        <w:t>1,3</w:t>
      </w:r>
      <w:r w:rsidRPr="0025551D">
        <w:rPr>
          <w:iCs/>
          <w:noProof/>
          <w:szCs w:val="22"/>
          <w:lang w:val="pt-PT"/>
        </w:rPr>
        <w:t xml:space="preserve">%). Foram notificados </w:t>
      </w:r>
      <w:r w:rsidR="002B77C9" w:rsidRPr="0025551D">
        <w:rPr>
          <w:iCs/>
          <w:noProof/>
          <w:szCs w:val="22"/>
          <w:lang w:val="pt-PT"/>
        </w:rPr>
        <w:t>58</w:t>
      </w:r>
      <w:r w:rsidRPr="0025551D">
        <w:rPr>
          <w:iCs/>
          <w:noProof/>
          <w:szCs w:val="22"/>
          <w:lang w:val="pt-PT"/>
        </w:rPr>
        <w:t> doentes (</w:t>
      </w:r>
      <w:r w:rsidR="002B77C9" w:rsidRPr="0025551D">
        <w:rPr>
          <w:iCs/>
          <w:noProof/>
          <w:szCs w:val="22"/>
          <w:lang w:val="pt-PT"/>
        </w:rPr>
        <w:t>6,3</w:t>
      </w:r>
      <w:r w:rsidRPr="0025551D">
        <w:rPr>
          <w:iCs/>
          <w:noProof/>
          <w:szCs w:val="22"/>
          <w:lang w:val="pt-PT"/>
        </w:rPr>
        <w:t xml:space="preserve">%) com um aumento de QTc face ao valor inicial &gt;60 msec. Uma análise </w:t>
      </w:r>
      <w:r w:rsidR="002B77C9" w:rsidRPr="0025551D">
        <w:rPr>
          <w:iCs/>
          <w:noProof/>
          <w:szCs w:val="22"/>
          <w:lang w:val="pt-PT"/>
        </w:rPr>
        <w:t xml:space="preserve">de tendência central dos dados de QTc com concentração média em estado de equilíbrio do </w:t>
      </w:r>
      <w:r w:rsidRPr="0025551D">
        <w:rPr>
          <w:lang w:val="pt-PT"/>
        </w:rPr>
        <w:t>Estudo </w:t>
      </w:r>
      <w:r w:rsidR="001D7BE4" w:rsidRPr="0025551D">
        <w:rPr>
          <w:lang w:val="pt-PT"/>
        </w:rPr>
        <w:t>A</w:t>
      </w:r>
      <w:r w:rsidR="002B77C9" w:rsidRPr="0025551D">
        <w:rPr>
          <w:lang w:val="pt-PT"/>
        </w:rPr>
        <w:t>2301</w:t>
      </w:r>
      <w:r w:rsidRPr="0025551D">
        <w:rPr>
          <w:lang w:val="pt-PT"/>
        </w:rPr>
        <w:t xml:space="preserve"> demonstrou que </w:t>
      </w:r>
      <w:r w:rsidR="00F20AA2" w:rsidRPr="0025551D">
        <w:rPr>
          <w:lang w:val="pt-PT"/>
        </w:rPr>
        <w:t xml:space="preserve">o </w:t>
      </w:r>
      <w:r w:rsidR="00720D96" w:rsidRPr="0025551D">
        <w:rPr>
          <w:lang w:val="pt-PT"/>
        </w:rPr>
        <w:t>limite superior do intervalo de confiança bicaudal de 90% para o aumento do QTc face ao inicial</w:t>
      </w:r>
      <w:r w:rsidR="00F20AA2" w:rsidRPr="0025551D">
        <w:rPr>
          <w:lang w:val="pt-PT"/>
        </w:rPr>
        <w:t xml:space="preserve"> </w:t>
      </w:r>
      <w:r w:rsidRPr="0025551D">
        <w:rPr>
          <w:lang w:val="pt-PT"/>
        </w:rPr>
        <w:t>foi 1</w:t>
      </w:r>
      <w:r w:rsidR="002B77C9" w:rsidRPr="0025551D">
        <w:rPr>
          <w:lang w:val="pt-PT"/>
        </w:rPr>
        <w:t>5,3</w:t>
      </w:r>
      <w:r w:rsidRPr="0025551D">
        <w:rPr>
          <w:lang w:val="pt-PT"/>
        </w:rPr>
        <w:t xml:space="preserve"> msec com </w:t>
      </w:r>
      <w:r w:rsidR="00D5675E">
        <w:rPr>
          <w:szCs w:val="22"/>
          <w:lang w:val="pt-PT"/>
        </w:rPr>
        <w:t>ceritinib</w:t>
      </w:r>
      <w:r w:rsidRPr="0025551D">
        <w:rPr>
          <w:lang w:val="pt-PT"/>
        </w:rPr>
        <w:t xml:space="preserve"> 750 mg</w:t>
      </w:r>
      <w:r w:rsidR="007344D2" w:rsidRPr="0025551D">
        <w:rPr>
          <w:lang w:val="pt-PT"/>
        </w:rPr>
        <w:t xml:space="preserve"> em jejum</w:t>
      </w:r>
      <w:r w:rsidRPr="0025551D">
        <w:rPr>
          <w:lang w:val="pt-PT"/>
        </w:rPr>
        <w:t xml:space="preserve">. </w:t>
      </w:r>
      <w:r w:rsidRPr="0025551D">
        <w:rPr>
          <w:iCs/>
          <w:noProof/>
          <w:szCs w:val="22"/>
          <w:lang w:val="pt-PT"/>
        </w:rPr>
        <w:t xml:space="preserve">Uma análise farmacocinética sugeriu que ceritinib causa aumentos </w:t>
      </w:r>
      <w:r w:rsidR="00D80FA2" w:rsidRPr="0025551D">
        <w:rPr>
          <w:iCs/>
          <w:noProof/>
          <w:szCs w:val="22"/>
          <w:lang w:val="pt-PT"/>
        </w:rPr>
        <w:t xml:space="preserve">do </w:t>
      </w:r>
      <w:r w:rsidRPr="0025551D">
        <w:rPr>
          <w:lang w:val="pt-PT"/>
        </w:rPr>
        <w:t>QTc</w:t>
      </w:r>
      <w:r w:rsidRPr="0025551D">
        <w:rPr>
          <w:iCs/>
          <w:noProof/>
          <w:szCs w:val="22"/>
          <w:lang w:val="pt-PT"/>
        </w:rPr>
        <w:t xml:space="preserve"> dependentes da concentração (ver secção 4.4).</w:t>
      </w:r>
    </w:p>
    <w:p w14:paraId="73E28CC6" w14:textId="77777777" w:rsidR="00466D9A" w:rsidRPr="0025551D" w:rsidRDefault="00466D9A" w:rsidP="00112677">
      <w:pPr>
        <w:widowControl w:val="0"/>
        <w:tabs>
          <w:tab w:val="clear" w:pos="567"/>
        </w:tabs>
        <w:spacing w:line="240" w:lineRule="auto"/>
        <w:rPr>
          <w:iCs/>
          <w:noProof/>
          <w:szCs w:val="22"/>
          <w:lang w:val="pt-PT"/>
        </w:rPr>
      </w:pPr>
    </w:p>
    <w:p w14:paraId="553F76F9"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5.3</w:t>
      </w:r>
      <w:r w:rsidRPr="0025551D">
        <w:rPr>
          <w:b/>
          <w:noProof/>
          <w:szCs w:val="22"/>
          <w:lang w:val="pt-PT"/>
        </w:rPr>
        <w:tab/>
        <w:t>Dados de segurança pré-clínica</w:t>
      </w:r>
    </w:p>
    <w:p w14:paraId="7EC40FC9" w14:textId="77777777" w:rsidR="00466D9A" w:rsidRPr="0025551D" w:rsidRDefault="00466D9A" w:rsidP="00112677">
      <w:pPr>
        <w:keepNext/>
        <w:widowControl w:val="0"/>
        <w:tabs>
          <w:tab w:val="clear" w:pos="567"/>
        </w:tabs>
        <w:spacing w:line="240" w:lineRule="auto"/>
        <w:rPr>
          <w:noProof/>
          <w:szCs w:val="22"/>
          <w:lang w:val="pt-PT"/>
        </w:rPr>
      </w:pPr>
    </w:p>
    <w:p w14:paraId="429E9059"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Os estudos de farmacocologia de segurança indicam que é improvável que ceritinib interfira com as funções vitais do sistema respiratório e do sistema nervoso central. Os dados </w:t>
      </w:r>
      <w:r w:rsidRPr="0025551D">
        <w:rPr>
          <w:i/>
          <w:noProof/>
          <w:szCs w:val="22"/>
          <w:lang w:val="pt-PT"/>
        </w:rPr>
        <w:t>in vitro</w:t>
      </w:r>
      <w:r w:rsidRPr="0025551D">
        <w:rPr>
          <w:noProof/>
          <w:szCs w:val="22"/>
          <w:lang w:val="pt-PT"/>
        </w:rPr>
        <w:t xml:space="preserve"> revelam que a </w:t>
      </w:r>
      <w:r w:rsidRPr="0025551D">
        <w:rPr>
          <w:noProof/>
          <w:szCs w:val="22"/>
          <w:lang w:val="pt-PT"/>
        </w:rPr>
        <w:lastRenderedPageBreak/>
        <w:t xml:space="preserve">CI50 para o efeito inibitório de ceritinib no canal de potássio hERG foi de 0,4 micromolar. Um estudo de telemetria </w:t>
      </w:r>
      <w:r w:rsidRPr="0025551D">
        <w:rPr>
          <w:i/>
          <w:noProof/>
          <w:szCs w:val="22"/>
          <w:lang w:val="pt-PT"/>
        </w:rPr>
        <w:t>in vivo</w:t>
      </w:r>
      <w:r w:rsidRPr="0025551D">
        <w:rPr>
          <w:noProof/>
          <w:szCs w:val="22"/>
          <w:lang w:val="pt-PT"/>
        </w:rPr>
        <w:t xml:space="preserve"> em macacos revelou um prolongamento QT moderado em 1 dos 4 animais após receberem a dose mais alta de ceritinib. Os estudos com ECG em macacos após 4</w:t>
      </w:r>
      <w:r w:rsidRPr="0025551D">
        <w:rPr>
          <w:noProof/>
          <w:szCs w:val="22"/>
          <w:lang w:val="pt-PT"/>
        </w:rPr>
        <w:noBreakHyphen/>
        <w:t xml:space="preserve"> ou 13</w:t>
      </w:r>
      <w:r w:rsidRPr="0025551D">
        <w:rPr>
          <w:noProof/>
          <w:szCs w:val="22"/>
          <w:lang w:val="pt-PT"/>
        </w:rPr>
        <w:noBreakHyphen/>
        <w:t>semanas de administração de ceritinib não revelaram prolongamento QT ou anormalidades no ECG.</w:t>
      </w:r>
    </w:p>
    <w:p w14:paraId="581489C3" w14:textId="77777777" w:rsidR="00466D9A" w:rsidRPr="0025551D" w:rsidRDefault="00466D9A" w:rsidP="00112677">
      <w:pPr>
        <w:widowControl w:val="0"/>
        <w:tabs>
          <w:tab w:val="clear" w:pos="567"/>
        </w:tabs>
        <w:spacing w:line="240" w:lineRule="auto"/>
        <w:rPr>
          <w:noProof/>
          <w:szCs w:val="22"/>
          <w:lang w:val="pt-PT"/>
        </w:rPr>
      </w:pPr>
    </w:p>
    <w:p w14:paraId="26F5D91B"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O teste de micronúcleo em células TK6 foi positivo. Não se observaram sinais de mutagenecidade ou clastogenecidade noutros estudos de genotoxicidade </w:t>
      </w:r>
      <w:r w:rsidRPr="0025551D">
        <w:rPr>
          <w:i/>
          <w:noProof/>
          <w:szCs w:val="22"/>
          <w:lang w:val="pt-PT"/>
        </w:rPr>
        <w:t>in vitro</w:t>
      </w:r>
      <w:r w:rsidRPr="0025551D">
        <w:rPr>
          <w:noProof/>
          <w:szCs w:val="22"/>
          <w:lang w:val="pt-PT"/>
        </w:rPr>
        <w:t xml:space="preserve"> e </w:t>
      </w:r>
      <w:r w:rsidRPr="0025551D">
        <w:rPr>
          <w:i/>
          <w:noProof/>
          <w:szCs w:val="22"/>
          <w:lang w:val="pt-PT"/>
        </w:rPr>
        <w:t>in vivo</w:t>
      </w:r>
      <w:r w:rsidRPr="0025551D">
        <w:rPr>
          <w:noProof/>
          <w:szCs w:val="22"/>
          <w:lang w:val="pt-PT"/>
        </w:rPr>
        <w:t xml:space="preserve"> com ceritinib. Assim, não é expectável risco genotóxico no ser humano.</w:t>
      </w:r>
    </w:p>
    <w:p w14:paraId="40969D6D" w14:textId="77777777" w:rsidR="00466D9A" w:rsidRPr="0025551D" w:rsidRDefault="00466D9A" w:rsidP="00112677">
      <w:pPr>
        <w:widowControl w:val="0"/>
        <w:tabs>
          <w:tab w:val="clear" w:pos="567"/>
        </w:tabs>
        <w:spacing w:line="240" w:lineRule="auto"/>
        <w:rPr>
          <w:noProof/>
          <w:szCs w:val="22"/>
          <w:lang w:val="pt-PT"/>
        </w:rPr>
      </w:pPr>
    </w:p>
    <w:p w14:paraId="6D223669" w14:textId="77777777" w:rsidR="00466D9A" w:rsidRPr="0025551D" w:rsidRDefault="00466D9A" w:rsidP="00112677">
      <w:pPr>
        <w:widowControl w:val="0"/>
        <w:tabs>
          <w:tab w:val="clear" w:pos="567"/>
        </w:tabs>
        <w:spacing w:line="240" w:lineRule="auto"/>
        <w:rPr>
          <w:noProof/>
          <w:szCs w:val="22"/>
          <w:lang w:val="pt-PT"/>
        </w:rPr>
      </w:pPr>
      <w:r w:rsidRPr="0025551D">
        <w:rPr>
          <w:lang w:val="pt-PT"/>
        </w:rPr>
        <w:t>Não foram efetuados estudos de carcinogenicidade com ceritinib</w:t>
      </w:r>
      <w:r w:rsidRPr="0025551D">
        <w:rPr>
          <w:noProof/>
          <w:szCs w:val="22"/>
          <w:lang w:val="pt-PT"/>
        </w:rPr>
        <w:t>.</w:t>
      </w:r>
    </w:p>
    <w:p w14:paraId="548E55DA" w14:textId="77777777" w:rsidR="00466D9A" w:rsidRPr="0025551D" w:rsidRDefault="00466D9A" w:rsidP="00112677">
      <w:pPr>
        <w:widowControl w:val="0"/>
        <w:tabs>
          <w:tab w:val="clear" w:pos="567"/>
        </w:tabs>
        <w:spacing w:line="240" w:lineRule="auto"/>
        <w:rPr>
          <w:noProof/>
          <w:szCs w:val="22"/>
          <w:lang w:val="pt-PT"/>
        </w:rPr>
      </w:pPr>
    </w:p>
    <w:p w14:paraId="738061D6"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Os estudos de toxicologia reprodutiva (i.e. estudos de desenvolvimento embrio</w:t>
      </w:r>
      <w:r w:rsidRPr="0025551D">
        <w:rPr>
          <w:noProof/>
          <w:szCs w:val="22"/>
          <w:lang w:val="pt-PT"/>
        </w:rPr>
        <w:noBreakHyphen/>
        <w:t xml:space="preserve">fetal) em ratos fêmeas gestantes e coelhos não indicaram fetotoxicidade ou teratogenecidade após administração de ceritinib durante a organogénese; contudo, a exposição plasmática materna foi menor do que a observada na dose </w:t>
      </w:r>
      <w:r w:rsidR="007344D2" w:rsidRPr="0025551D">
        <w:rPr>
          <w:noProof/>
          <w:szCs w:val="22"/>
          <w:lang w:val="pt-PT"/>
        </w:rPr>
        <w:t xml:space="preserve">humana </w:t>
      </w:r>
      <w:r w:rsidRPr="0025551D">
        <w:rPr>
          <w:noProof/>
          <w:szCs w:val="22"/>
          <w:lang w:val="pt-PT"/>
        </w:rPr>
        <w:t>recomendada. Não foram realizados estudos não clínicos formais sobre os potenciais efeitos de ceritinib sobre a fertilidade.</w:t>
      </w:r>
    </w:p>
    <w:p w14:paraId="1F364030" w14:textId="77777777" w:rsidR="00466D9A" w:rsidRPr="0025551D" w:rsidRDefault="00466D9A" w:rsidP="00112677">
      <w:pPr>
        <w:widowControl w:val="0"/>
        <w:tabs>
          <w:tab w:val="clear" w:pos="567"/>
        </w:tabs>
        <w:spacing w:line="240" w:lineRule="auto"/>
        <w:rPr>
          <w:noProof/>
          <w:szCs w:val="22"/>
          <w:lang w:val="pt-PT"/>
        </w:rPr>
      </w:pPr>
    </w:p>
    <w:p w14:paraId="7F492536"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A toxicidade principal relacionada com a administração de ceritinib em ratos e macacos foi inflamação das vias biliares extra-hepáticas acompanhada de aumento da contagem de neutrófilos no sangue periférico. A inflamação mista neutrofilica/celular das vias extra</w:t>
      </w:r>
      <w:r w:rsidRPr="0025551D">
        <w:rPr>
          <w:noProof/>
          <w:szCs w:val="22"/>
          <w:lang w:val="pt-PT"/>
        </w:rPr>
        <w:noBreakHyphen/>
        <w:t>hepáticas extende</w:t>
      </w:r>
      <w:r w:rsidR="00D80FA2" w:rsidRPr="0025551D">
        <w:rPr>
          <w:noProof/>
          <w:szCs w:val="22"/>
          <w:lang w:val="pt-PT"/>
        </w:rPr>
        <w:t>u</w:t>
      </w:r>
      <w:r w:rsidRPr="0025551D">
        <w:rPr>
          <w:noProof/>
          <w:szCs w:val="22"/>
          <w:lang w:val="pt-PT"/>
        </w:rPr>
        <w:t xml:space="preserve">-se ao pancreas e/ou duodeno </w:t>
      </w:r>
      <w:r w:rsidR="00D80FA2" w:rsidRPr="0025551D">
        <w:rPr>
          <w:noProof/>
          <w:szCs w:val="22"/>
          <w:lang w:val="pt-PT"/>
        </w:rPr>
        <w:t xml:space="preserve">em </w:t>
      </w:r>
      <w:r w:rsidRPr="0025551D">
        <w:rPr>
          <w:noProof/>
          <w:szCs w:val="22"/>
          <w:lang w:val="pt-PT"/>
        </w:rPr>
        <w:t xml:space="preserve">doses mais altas. Observou-se toxicidade gastrointestinal em ambas as espécies, caracterizada por perda de peso corporal, diminuição do consumo de alimentos, vómitos (macaco), diarreia e, em doses altas, por lesões histopatológicas incluindo erosão, inflamação das mucosas e espuma de macrófagos nas criptas do duodeno e submucosa. O fígado foi também afetado em ambas as espécies, </w:t>
      </w:r>
      <w:r w:rsidR="00E61EE1" w:rsidRPr="0025551D">
        <w:rPr>
          <w:noProof/>
          <w:szCs w:val="22"/>
          <w:lang w:val="pt-PT"/>
        </w:rPr>
        <w:t>com exposições semelhantes às exposições clínicas com a dose</w:t>
      </w:r>
      <w:r w:rsidR="007344D2" w:rsidRPr="0025551D">
        <w:rPr>
          <w:noProof/>
          <w:szCs w:val="22"/>
          <w:lang w:val="pt-PT"/>
        </w:rPr>
        <w:t xml:space="preserve"> humana</w:t>
      </w:r>
      <w:r w:rsidR="00E61EE1" w:rsidRPr="0025551D">
        <w:rPr>
          <w:noProof/>
          <w:szCs w:val="22"/>
          <w:lang w:val="pt-PT"/>
        </w:rPr>
        <w:t xml:space="preserve"> recomendada </w:t>
      </w:r>
      <w:r w:rsidRPr="0025551D">
        <w:rPr>
          <w:noProof/>
          <w:szCs w:val="22"/>
          <w:lang w:val="pt-PT"/>
        </w:rPr>
        <w:t>e incluiu aumentos mínimos das transminases do fígado em alguns aminais e vacuolização do epitélio das vias biliares intra hepáticas. Foi observada espuma de macrófagos alveolares (</w:t>
      </w:r>
      <w:r w:rsidRPr="0025551D">
        <w:rPr>
          <w:color w:val="000000"/>
          <w:lang w:val="pt-PT"/>
        </w:rPr>
        <w:t>fosfolipidose confirmada</w:t>
      </w:r>
      <w:r w:rsidRPr="0025551D">
        <w:rPr>
          <w:noProof/>
          <w:szCs w:val="22"/>
          <w:lang w:val="pt-PT"/>
        </w:rPr>
        <w:t>) nos pulmões de ratos, mas não em macacos, e os nódulos linfáticos dos ratos e macacos tinham agregados de macrófagos. Os efeitos sobre os órgãos alvo mostraram recuperação parcial a total.</w:t>
      </w:r>
    </w:p>
    <w:p w14:paraId="3425762A" w14:textId="77777777" w:rsidR="00466D9A" w:rsidRPr="0025551D" w:rsidRDefault="00466D9A" w:rsidP="00112677">
      <w:pPr>
        <w:widowControl w:val="0"/>
        <w:tabs>
          <w:tab w:val="clear" w:pos="567"/>
        </w:tabs>
        <w:spacing w:line="240" w:lineRule="auto"/>
        <w:rPr>
          <w:noProof/>
          <w:szCs w:val="22"/>
          <w:lang w:val="pt-PT"/>
        </w:rPr>
      </w:pPr>
    </w:p>
    <w:p w14:paraId="1C32F251" w14:textId="77777777" w:rsidR="00466D9A" w:rsidRPr="0025551D" w:rsidRDefault="00923E0A" w:rsidP="00112677">
      <w:pPr>
        <w:widowControl w:val="0"/>
        <w:tabs>
          <w:tab w:val="clear" w:pos="567"/>
        </w:tabs>
        <w:spacing w:line="240" w:lineRule="auto"/>
        <w:rPr>
          <w:noProof/>
          <w:szCs w:val="22"/>
          <w:lang w:val="pt-PT"/>
        </w:rPr>
      </w:pPr>
      <w:r w:rsidRPr="0025551D">
        <w:rPr>
          <w:noProof/>
          <w:szCs w:val="22"/>
          <w:lang w:val="pt-PT"/>
        </w:rPr>
        <w:t>Foram observados efeitos sobre a tir</w:t>
      </w:r>
      <w:r w:rsidR="00526F94" w:rsidRPr="0025551D">
        <w:rPr>
          <w:noProof/>
          <w:szCs w:val="22"/>
          <w:lang w:val="pt-PT"/>
        </w:rPr>
        <w:t>o</w:t>
      </w:r>
      <w:r w:rsidRPr="0025551D">
        <w:rPr>
          <w:noProof/>
          <w:szCs w:val="22"/>
          <w:lang w:val="pt-PT"/>
        </w:rPr>
        <w:t>ide em ratos (aumentos ligeiros da hormona estimulante da tir</w:t>
      </w:r>
      <w:r w:rsidR="00526F94" w:rsidRPr="0025551D">
        <w:rPr>
          <w:noProof/>
          <w:szCs w:val="22"/>
          <w:lang w:val="pt-PT"/>
        </w:rPr>
        <w:t>o</w:t>
      </w:r>
      <w:r w:rsidRPr="0025551D">
        <w:rPr>
          <w:noProof/>
          <w:szCs w:val="22"/>
          <w:lang w:val="pt-PT"/>
        </w:rPr>
        <w:t xml:space="preserve">ide e </w:t>
      </w:r>
      <w:r w:rsidR="0013771D" w:rsidRPr="0025551D">
        <w:rPr>
          <w:noProof/>
          <w:szCs w:val="22"/>
          <w:lang w:val="pt-PT"/>
        </w:rPr>
        <w:t xml:space="preserve">das concentrações de </w:t>
      </w:r>
      <w:r w:rsidR="009628C5" w:rsidRPr="0025551D">
        <w:rPr>
          <w:noProof/>
          <w:szCs w:val="22"/>
          <w:lang w:val="pt-PT"/>
        </w:rPr>
        <w:t>triiodotironina/</w:t>
      </w:r>
      <w:r w:rsidRPr="0025551D">
        <w:rPr>
          <w:noProof/>
          <w:szCs w:val="22"/>
          <w:lang w:val="pt-PT"/>
        </w:rPr>
        <w:t>tiroxina</w:t>
      </w:r>
      <w:r w:rsidR="0013771D" w:rsidRPr="0025551D">
        <w:rPr>
          <w:noProof/>
          <w:szCs w:val="22"/>
          <w:lang w:val="pt-PT"/>
        </w:rPr>
        <w:t xml:space="preserve"> T3</w:t>
      </w:r>
      <w:r w:rsidRPr="0025551D">
        <w:rPr>
          <w:noProof/>
          <w:szCs w:val="22"/>
          <w:lang w:val="pt-PT"/>
        </w:rPr>
        <w:t xml:space="preserve">/T4 sem </w:t>
      </w:r>
      <w:r w:rsidR="0013771D" w:rsidRPr="0025551D">
        <w:rPr>
          <w:noProof/>
          <w:szCs w:val="22"/>
          <w:lang w:val="pt-PT"/>
        </w:rPr>
        <w:t>correlação</w:t>
      </w:r>
      <w:r w:rsidRPr="0025551D">
        <w:rPr>
          <w:noProof/>
          <w:szCs w:val="22"/>
          <w:lang w:val="pt-PT"/>
        </w:rPr>
        <w:t xml:space="preserve"> microscópica) e </w:t>
      </w:r>
      <w:r w:rsidR="0013771D" w:rsidRPr="0025551D">
        <w:rPr>
          <w:noProof/>
          <w:szCs w:val="22"/>
          <w:lang w:val="pt-PT"/>
        </w:rPr>
        <w:t xml:space="preserve">em </w:t>
      </w:r>
      <w:r w:rsidRPr="0025551D">
        <w:rPr>
          <w:noProof/>
          <w:szCs w:val="22"/>
          <w:lang w:val="pt-PT"/>
        </w:rPr>
        <w:t>macaco</w:t>
      </w:r>
      <w:r w:rsidR="0013771D" w:rsidRPr="0025551D">
        <w:rPr>
          <w:noProof/>
          <w:szCs w:val="22"/>
          <w:lang w:val="pt-PT"/>
        </w:rPr>
        <w:t>s</w:t>
      </w:r>
      <w:r w:rsidRPr="0025551D">
        <w:rPr>
          <w:noProof/>
          <w:szCs w:val="22"/>
          <w:lang w:val="pt-PT"/>
        </w:rPr>
        <w:t xml:space="preserve"> (</w:t>
      </w:r>
      <w:r w:rsidR="009628C5" w:rsidRPr="0025551D">
        <w:rPr>
          <w:noProof/>
          <w:szCs w:val="22"/>
          <w:lang w:val="pt-PT"/>
        </w:rPr>
        <w:t>redução de coloide</w:t>
      </w:r>
      <w:r w:rsidRPr="0025551D">
        <w:rPr>
          <w:noProof/>
          <w:szCs w:val="22"/>
          <w:lang w:val="pt-PT"/>
        </w:rPr>
        <w:t xml:space="preserve"> </w:t>
      </w:r>
      <w:r w:rsidR="0013771D" w:rsidRPr="0025551D">
        <w:rPr>
          <w:noProof/>
          <w:szCs w:val="22"/>
          <w:lang w:val="pt-PT"/>
        </w:rPr>
        <w:t>em machos</w:t>
      </w:r>
      <w:r w:rsidRPr="0025551D">
        <w:rPr>
          <w:noProof/>
          <w:szCs w:val="22"/>
          <w:lang w:val="pt-PT"/>
        </w:rPr>
        <w:t xml:space="preserve"> </w:t>
      </w:r>
      <w:r w:rsidR="0013771D" w:rsidRPr="0025551D">
        <w:rPr>
          <w:noProof/>
          <w:szCs w:val="22"/>
          <w:lang w:val="pt-PT"/>
        </w:rPr>
        <w:t>no estudo de</w:t>
      </w:r>
      <w:r w:rsidRPr="0025551D">
        <w:rPr>
          <w:noProof/>
          <w:szCs w:val="22"/>
          <w:lang w:val="pt-PT"/>
        </w:rPr>
        <w:t xml:space="preserve"> quatro semanas, e um macaco </w:t>
      </w:r>
      <w:r w:rsidR="0013771D" w:rsidRPr="0025551D">
        <w:rPr>
          <w:noProof/>
          <w:szCs w:val="22"/>
          <w:lang w:val="pt-PT"/>
        </w:rPr>
        <w:t xml:space="preserve">na dose mais alta com </w:t>
      </w:r>
      <w:r w:rsidRPr="0025551D">
        <w:rPr>
          <w:noProof/>
          <w:szCs w:val="22"/>
          <w:lang w:val="pt-PT"/>
        </w:rPr>
        <w:t xml:space="preserve">hiperplasia </w:t>
      </w:r>
      <w:r w:rsidR="0013771D" w:rsidRPr="0025551D">
        <w:rPr>
          <w:noProof/>
          <w:szCs w:val="22"/>
          <w:lang w:val="pt-PT"/>
        </w:rPr>
        <w:t xml:space="preserve">difusa </w:t>
      </w:r>
      <w:r w:rsidRPr="0025551D">
        <w:rPr>
          <w:noProof/>
          <w:szCs w:val="22"/>
          <w:lang w:val="pt-PT"/>
        </w:rPr>
        <w:t xml:space="preserve">das células foliculares </w:t>
      </w:r>
      <w:r w:rsidR="0013771D" w:rsidRPr="0025551D">
        <w:rPr>
          <w:noProof/>
          <w:szCs w:val="22"/>
          <w:lang w:val="pt-PT"/>
        </w:rPr>
        <w:t>e aumento da hormona estimulante da tir</w:t>
      </w:r>
      <w:r w:rsidR="00526F94" w:rsidRPr="0025551D">
        <w:rPr>
          <w:noProof/>
          <w:szCs w:val="22"/>
          <w:lang w:val="pt-PT"/>
        </w:rPr>
        <w:t>o</w:t>
      </w:r>
      <w:r w:rsidR="0013771D" w:rsidRPr="0025551D">
        <w:rPr>
          <w:noProof/>
          <w:szCs w:val="22"/>
          <w:lang w:val="pt-PT"/>
        </w:rPr>
        <w:t xml:space="preserve">ide no estudo de </w:t>
      </w:r>
      <w:r w:rsidRPr="0025551D">
        <w:rPr>
          <w:noProof/>
          <w:szCs w:val="22"/>
          <w:lang w:val="pt-PT"/>
        </w:rPr>
        <w:t>13</w:t>
      </w:r>
      <w:r w:rsidR="00124C58" w:rsidRPr="0025551D">
        <w:rPr>
          <w:noProof/>
          <w:szCs w:val="22"/>
          <w:lang w:val="pt-PT"/>
        </w:rPr>
        <w:t> </w:t>
      </w:r>
      <w:r w:rsidRPr="0025551D">
        <w:rPr>
          <w:noProof/>
          <w:szCs w:val="22"/>
          <w:lang w:val="pt-PT"/>
        </w:rPr>
        <w:t>semana</w:t>
      </w:r>
      <w:r w:rsidR="0013771D" w:rsidRPr="0025551D">
        <w:rPr>
          <w:noProof/>
          <w:szCs w:val="22"/>
          <w:lang w:val="pt-PT"/>
        </w:rPr>
        <w:t>s</w:t>
      </w:r>
      <w:r w:rsidRPr="0025551D">
        <w:rPr>
          <w:noProof/>
          <w:szCs w:val="22"/>
          <w:lang w:val="pt-PT"/>
        </w:rPr>
        <w:t xml:space="preserve">). </w:t>
      </w:r>
      <w:r w:rsidR="00324F66" w:rsidRPr="0025551D">
        <w:rPr>
          <w:noProof/>
          <w:szCs w:val="22"/>
          <w:lang w:val="pt-PT"/>
        </w:rPr>
        <w:t>Como est</w:t>
      </w:r>
      <w:r w:rsidRPr="0025551D">
        <w:rPr>
          <w:noProof/>
          <w:szCs w:val="22"/>
          <w:lang w:val="pt-PT"/>
        </w:rPr>
        <w:t>es efeitos não clínicos foram ligeir</w:t>
      </w:r>
      <w:r w:rsidR="00324F66" w:rsidRPr="0025551D">
        <w:rPr>
          <w:noProof/>
          <w:szCs w:val="22"/>
          <w:lang w:val="pt-PT"/>
        </w:rPr>
        <w:t>o</w:t>
      </w:r>
      <w:r w:rsidRPr="0025551D">
        <w:rPr>
          <w:noProof/>
          <w:szCs w:val="22"/>
          <w:lang w:val="pt-PT"/>
        </w:rPr>
        <w:t>s, variáveis e inconsistentes, a relação entre ceritinib e</w:t>
      </w:r>
      <w:r w:rsidR="00324F66" w:rsidRPr="0025551D">
        <w:rPr>
          <w:noProof/>
          <w:szCs w:val="22"/>
          <w:lang w:val="pt-PT"/>
        </w:rPr>
        <w:t xml:space="preserve"> as</w:t>
      </w:r>
      <w:r w:rsidRPr="0025551D">
        <w:rPr>
          <w:noProof/>
          <w:szCs w:val="22"/>
          <w:lang w:val="pt-PT"/>
        </w:rPr>
        <w:t xml:space="preserve"> alterações </w:t>
      </w:r>
      <w:r w:rsidR="00324F66" w:rsidRPr="0025551D">
        <w:rPr>
          <w:noProof/>
          <w:szCs w:val="22"/>
          <w:lang w:val="pt-PT"/>
        </w:rPr>
        <w:t>da glândula tir</w:t>
      </w:r>
      <w:r w:rsidR="00526F94" w:rsidRPr="0025551D">
        <w:rPr>
          <w:noProof/>
          <w:szCs w:val="22"/>
          <w:lang w:val="pt-PT"/>
        </w:rPr>
        <w:t>o</w:t>
      </w:r>
      <w:r w:rsidRPr="0025551D">
        <w:rPr>
          <w:noProof/>
          <w:szCs w:val="22"/>
          <w:lang w:val="pt-PT"/>
        </w:rPr>
        <w:t>ide em animais não é clara.</w:t>
      </w:r>
    </w:p>
    <w:p w14:paraId="6986C4B8" w14:textId="77777777" w:rsidR="00923E0A" w:rsidRPr="0025551D" w:rsidRDefault="00923E0A" w:rsidP="00112677">
      <w:pPr>
        <w:widowControl w:val="0"/>
        <w:tabs>
          <w:tab w:val="clear" w:pos="567"/>
        </w:tabs>
        <w:spacing w:line="240" w:lineRule="auto"/>
        <w:rPr>
          <w:noProof/>
          <w:szCs w:val="22"/>
          <w:lang w:val="pt-PT"/>
        </w:rPr>
      </w:pPr>
    </w:p>
    <w:p w14:paraId="7235C8FE" w14:textId="77777777" w:rsidR="00F80005" w:rsidRPr="0025551D" w:rsidRDefault="00F80005" w:rsidP="00112677">
      <w:pPr>
        <w:widowControl w:val="0"/>
        <w:tabs>
          <w:tab w:val="clear" w:pos="567"/>
        </w:tabs>
        <w:spacing w:line="240" w:lineRule="auto"/>
        <w:rPr>
          <w:noProof/>
          <w:szCs w:val="22"/>
          <w:lang w:val="pt-PT"/>
        </w:rPr>
      </w:pPr>
    </w:p>
    <w:p w14:paraId="146CA5AC" w14:textId="77777777" w:rsidR="00466D9A" w:rsidRPr="0025551D" w:rsidRDefault="00466D9A" w:rsidP="00112677">
      <w:pPr>
        <w:keepNext/>
        <w:widowControl w:val="0"/>
        <w:tabs>
          <w:tab w:val="clear" w:pos="567"/>
        </w:tabs>
        <w:suppressAutoHyphens/>
        <w:spacing w:line="240" w:lineRule="auto"/>
        <w:ind w:left="567" w:hanging="567"/>
        <w:rPr>
          <w:b/>
          <w:noProof/>
          <w:szCs w:val="22"/>
          <w:lang w:val="pt-PT"/>
        </w:rPr>
      </w:pPr>
      <w:r w:rsidRPr="0025551D">
        <w:rPr>
          <w:b/>
          <w:noProof/>
          <w:szCs w:val="22"/>
          <w:lang w:val="pt-PT"/>
        </w:rPr>
        <w:t>6.</w:t>
      </w:r>
      <w:r w:rsidRPr="0025551D">
        <w:rPr>
          <w:b/>
          <w:noProof/>
          <w:szCs w:val="22"/>
          <w:lang w:val="pt-PT"/>
        </w:rPr>
        <w:tab/>
        <w:t>INFORMAÇÕES FARMACÊUTICAS</w:t>
      </w:r>
    </w:p>
    <w:p w14:paraId="271C7274" w14:textId="77777777" w:rsidR="00466D9A" w:rsidRPr="0025551D" w:rsidRDefault="00466D9A" w:rsidP="00112677">
      <w:pPr>
        <w:keepNext/>
        <w:widowControl w:val="0"/>
        <w:tabs>
          <w:tab w:val="clear" w:pos="567"/>
        </w:tabs>
        <w:spacing w:line="240" w:lineRule="auto"/>
        <w:rPr>
          <w:noProof/>
          <w:szCs w:val="22"/>
          <w:lang w:val="pt-PT"/>
        </w:rPr>
      </w:pPr>
    </w:p>
    <w:p w14:paraId="095FA41C"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6.1</w:t>
      </w:r>
      <w:r w:rsidRPr="0025551D">
        <w:rPr>
          <w:b/>
          <w:noProof/>
          <w:szCs w:val="22"/>
          <w:lang w:val="pt-PT"/>
        </w:rPr>
        <w:tab/>
        <w:t>Lista dos excipientes</w:t>
      </w:r>
    </w:p>
    <w:p w14:paraId="35278317" w14:textId="77777777" w:rsidR="00466D9A" w:rsidRPr="0025551D" w:rsidRDefault="00466D9A" w:rsidP="00112677">
      <w:pPr>
        <w:keepNext/>
        <w:widowControl w:val="0"/>
        <w:tabs>
          <w:tab w:val="clear" w:pos="567"/>
        </w:tabs>
        <w:spacing w:line="240" w:lineRule="auto"/>
        <w:rPr>
          <w:noProof/>
          <w:szCs w:val="22"/>
          <w:lang w:val="pt-PT"/>
        </w:rPr>
      </w:pPr>
    </w:p>
    <w:p w14:paraId="47DCD6AE"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u w:val="single"/>
          <w:lang w:val="pt-PT"/>
        </w:rPr>
        <w:t>Conteúdo da cápsula</w:t>
      </w:r>
    </w:p>
    <w:p w14:paraId="7E24BC6E" w14:textId="77777777" w:rsidR="00B26D54" w:rsidRPr="0025551D" w:rsidRDefault="00B26D54" w:rsidP="00112677">
      <w:pPr>
        <w:keepNext/>
        <w:widowControl w:val="0"/>
        <w:tabs>
          <w:tab w:val="clear" w:pos="567"/>
        </w:tabs>
        <w:spacing w:line="240" w:lineRule="auto"/>
        <w:rPr>
          <w:noProof/>
          <w:szCs w:val="22"/>
          <w:lang w:val="pt-PT"/>
        </w:rPr>
      </w:pPr>
    </w:p>
    <w:p w14:paraId="625DC564"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Celulose microcristalina</w:t>
      </w:r>
    </w:p>
    <w:p w14:paraId="426A69DD" w14:textId="77777777" w:rsidR="00466D9A" w:rsidRPr="0025551D" w:rsidRDefault="00890433" w:rsidP="00112677">
      <w:pPr>
        <w:keepNext/>
        <w:widowControl w:val="0"/>
        <w:tabs>
          <w:tab w:val="clear" w:pos="567"/>
        </w:tabs>
        <w:spacing w:line="240" w:lineRule="auto"/>
        <w:rPr>
          <w:noProof/>
          <w:szCs w:val="22"/>
          <w:lang w:val="pt-PT"/>
        </w:rPr>
      </w:pPr>
      <w:r w:rsidRPr="0025551D">
        <w:rPr>
          <w:noProof/>
          <w:szCs w:val="22"/>
          <w:lang w:val="pt-PT"/>
        </w:rPr>
        <w:t>H</w:t>
      </w:r>
      <w:r w:rsidR="00466D9A" w:rsidRPr="0025551D">
        <w:rPr>
          <w:noProof/>
          <w:szCs w:val="22"/>
          <w:lang w:val="pt-PT"/>
        </w:rPr>
        <w:t>idroxipropilcelulose</w:t>
      </w:r>
      <w:r w:rsidRPr="0025551D">
        <w:rPr>
          <w:noProof/>
          <w:szCs w:val="22"/>
          <w:lang w:val="pt-PT"/>
        </w:rPr>
        <w:t xml:space="preserve"> de baixa substituição</w:t>
      </w:r>
    </w:p>
    <w:p w14:paraId="076C29A4" w14:textId="77777777" w:rsidR="00466D9A" w:rsidRPr="0025551D" w:rsidRDefault="00501228" w:rsidP="00112677">
      <w:pPr>
        <w:keepNext/>
        <w:widowControl w:val="0"/>
        <w:tabs>
          <w:tab w:val="clear" w:pos="567"/>
        </w:tabs>
        <w:spacing w:line="240" w:lineRule="auto"/>
        <w:rPr>
          <w:noProof/>
          <w:szCs w:val="22"/>
          <w:lang w:val="pt-PT"/>
        </w:rPr>
      </w:pPr>
      <w:r w:rsidRPr="0025551D">
        <w:rPr>
          <w:noProof/>
          <w:szCs w:val="22"/>
          <w:lang w:val="pt-PT"/>
        </w:rPr>
        <w:t>Carboximetilamido sódico (tipoA)</w:t>
      </w:r>
    </w:p>
    <w:p w14:paraId="5B8630B3"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Estearato de magnésio</w:t>
      </w:r>
    </w:p>
    <w:p w14:paraId="46071EBD"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S</w:t>
      </w:r>
      <w:r w:rsidR="00501228" w:rsidRPr="0025551D">
        <w:rPr>
          <w:noProof/>
          <w:szCs w:val="22"/>
          <w:lang w:val="pt-PT"/>
        </w:rPr>
        <w:t>í</w:t>
      </w:r>
      <w:r w:rsidRPr="0025551D">
        <w:rPr>
          <w:noProof/>
          <w:szCs w:val="22"/>
          <w:lang w:val="pt-PT"/>
        </w:rPr>
        <w:t>lica coloidal anidra</w:t>
      </w:r>
    </w:p>
    <w:p w14:paraId="1A331F17" w14:textId="77777777" w:rsidR="00466D9A" w:rsidRPr="0025551D" w:rsidRDefault="00466D9A" w:rsidP="00112677">
      <w:pPr>
        <w:widowControl w:val="0"/>
        <w:tabs>
          <w:tab w:val="clear" w:pos="567"/>
        </w:tabs>
        <w:spacing w:line="240" w:lineRule="auto"/>
        <w:ind w:left="567" w:hanging="567"/>
        <w:rPr>
          <w:noProof/>
          <w:szCs w:val="22"/>
          <w:lang w:val="pt-PT"/>
        </w:rPr>
      </w:pPr>
    </w:p>
    <w:p w14:paraId="363C7472"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noProof/>
          <w:szCs w:val="22"/>
          <w:u w:val="single"/>
          <w:lang w:val="pt-PT"/>
        </w:rPr>
        <w:t>Invólucro da cápsula</w:t>
      </w:r>
    </w:p>
    <w:p w14:paraId="484C1101" w14:textId="77777777" w:rsidR="00B26D54" w:rsidRPr="0025551D" w:rsidRDefault="00B26D54" w:rsidP="00112677">
      <w:pPr>
        <w:keepNext/>
        <w:widowControl w:val="0"/>
        <w:tabs>
          <w:tab w:val="clear" w:pos="567"/>
        </w:tabs>
        <w:spacing w:line="240" w:lineRule="auto"/>
        <w:ind w:left="567" w:hanging="567"/>
        <w:rPr>
          <w:noProof/>
          <w:szCs w:val="22"/>
          <w:lang w:val="pt-PT"/>
        </w:rPr>
      </w:pPr>
    </w:p>
    <w:p w14:paraId="29353A2B"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noProof/>
          <w:szCs w:val="22"/>
          <w:lang w:val="pt-PT"/>
        </w:rPr>
        <w:t>Gelatina</w:t>
      </w:r>
    </w:p>
    <w:p w14:paraId="7A053F30"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noProof/>
          <w:szCs w:val="22"/>
          <w:lang w:val="pt-PT"/>
        </w:rPr>
        <w:t>Indigotina (E132)</w:t>
      </w:r>
    </w:p>
    <w:p w14:paraId="3655FDCA" w14:textId="77777777" w:rsidR="00466D9A" w:rsidRPr="0025551D" w:rsidRDefault="00466D9A" w:rsidP="00112677">
      <w:pPr>
        <w:widowControl w:val="0"/>
        <w:tabs>
          <w:tab w:val="clear" w:pos="567"/>
        </w:tabs>
        <w:spacing w:line="240" w:lineRule="auto"/>
        <w:ind w:left="567" w:hanging="567"/>
        <w:rPr>
          <w:noProof/>
          <w:szCs w:val="22"/>
          <w:lang w:val="pt-PT"/>
        </w:rPr>
      </w:pPr>
      <w:r w:rsidRPr="0025551D">
        <w:rPr>
          <w:noProof/>
          <w:szCs w:val="22"/>
          <w:lang w:val="pt-PT"/>
        </w:rPr>
        <w:t>Dióxido de titânio (E171)</w:t>
      </w:r>
    </w:p>
    <w:p w14:paraId="1BF5F0D9" w14:textId="77777777" w:rsidR="00466D9A" w:rsidRPr="0025551D" w:rsidRDefault="00466D9A" w:rsidP="00112677">
      <w:pPr>
        <w:widowControl w:val="0"/>
        <w:tabs>
          <w:tab w:val="clear" w:pos="567"/>
        </w:tabs>
        <w:spacing w:line="240" w:lineRule="auto"/>
        <w:ind w:left="567" w:hanging="567"/>
        <w:rPr>
          <w:noProof/>
          <w:szCs w:val="22"/>
          <w:lang w:val="pt-PT"/>
        </w:rPr>
      </w:pPr>
    </w:p>
    <w:p w14:paraId="45256CBB" w14:textId="77777777" w:rsidR="00466D9A" w:rsidRPr="0025551D" w:rsidRDefault="00466D9A" w:rsidP="00112677">
      <w:pPr>
        <w:keepNext/>
        <w:widowControl w:val="0"/>
        <w:tabs>
          <w:tab w:val="clear" w:pos="567"/>
        </w:tabs>
        <w:spacing w:line="240" w:lineRule="auto"/>
        <w:ind w:left="567" w:hanging="567"/>
        <w:rPr>
          <w:noProof/>
          <w:szCs w:val="22"/>
          <w:u w:val="single"/>
          <w:lang w:val="pt-PT"/>
        </w:rPr>
      </w:pPr>
      <w:r w:rsidRPr="0025551D">
        <w:rPr>
          <w:noProof/>
          <w:szCs w:val="22"/>
          <w:u w:val="single"/>
          <w:lang w:val="pt-PT"/>
        </w:rPr>
        <w:lastRenderedPageBreak/>
        <w:t>Tinta de impressão</w:t>
      </w:r>
    </w:p>
    <w:p w14:paraId="47C908BE" w14:textId="77777777" w:rsidR="00B26D54" w:rsidRPr="0025551D" w:rsidRDefault="00B26D54" w:rsidP="00112677">
      <w:pPr>
        <w:keepNext/>
        <w:widowControl w:val="0"/>
        <w:tabs>
          <w:tab w:val="clear" w:pos="567"/>
        </w:tabs>
        <w:spacing w:line="240" w:lineRule="auto"/>
        <w:ind w:left="567" w:hanging="567"/>
        <w:rPr>
          <w:noProof/>
          <w:szCs w:val="22"/>
          <w:lang w:val="pt-PT"/>
        </w:rPr>
      </w:pPr>
    </w:p>
    <w:p w14:paraId="06612D74"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noProof/>
          <w:szCs w:val="22"/>
          <w:lang w:val="pt-PT"/>
        </w:rPr>
        <w:t xml:space="preserve">Goma laca </w:t>
      </w:r>
      <w:r w:rsidR="009628C5" w:rsidRPr="0025551D">
        <w:rPr>
          <w:noProof/>
          <w:szCs w:val="22"/>
          <w:lang w:val="pt-PT"/>
        </w:rPr>
        <w:t xml:space="preserve">(branqueada, descerada) </w:t>
      </w:r>
      <w:r w:rsidRPr="0025551D">
        <w:rPr>
          <w:noProof/>
          <w:szCs w:val="22"/>
          <w:lang w:val="pt-PT"/>
        </w:rPr>
        <w:t>45%</w:t>
      </w:r>
    </w:p>
    <w:p w14:paraId="5919791B"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noProof/>
          <w:szCs w:val="22"/>
          <w:lang w:val="pt-PT"/>
        </w:rPr>
        <w:t>Óxido de ferro negro (E172)</w:t>
      </w:r>
    </w:p>
    <w:p w14:paraId="4147E2F7"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noProof/>
          <w:szCs w:val="22"/>
          <w:lang w:val="pt-PT"/>
        </w:rPr>
        <w:t>Propileno glicol</w:t>
      </w:r>
    </w:p>
    <w:p w14:paraId="7DDAF59E" w14:textId="77777777" w:rsidR="00466D9A" w:rsidRPr="0025551D" w:rsidRDefault="00466D9A" w:rsidP="00112677">
      <w:pPr>
        <w:widowControl w:val="0"/>
        <w:tabs>
          <w:tab w:val="clear" w:pos="567"/>
        </w:tabs>
        <w:spacing w:line="240" w:lineRule="auto"/>
        <w:ind w:left="567" w:hanging="567"/>
        <w:rPr>
          <w:noProof/>
          <w:szCs w:val="22"/>
          <w:lang w:val="pt-PT"/>
        </w:rPr>
      </w:pPr>
      <w:r w:rsidRPr="0025551D">
        <w:rPr>
          <w:noProof/>
          <w:szCs w:val="22"/>
          <w:lang w:val="pt-PT"/>
        </w:rPr>
        <w:t>Hidróxido de amónio 28%</w:t>
      </w:r>
    </w:p>
    <w:p w14:paraId="540DB113" w14:textId="77777777" w:rsidR="00466D9A" w:rsidRPr="0025551D" w:rsidRDefault="00466D9A" w:rsidP="00112677">
      <w:pPr>
        <w:widowControl w:val="0"/>
        <w:tabs>
          <w:tab w:val="clear" w:pos="567"/>
        </w:tabs>
        <w:spacing w:line="240" w:lineRule="auto"/>
        <w:ind w:left="567" w:hanging="567"/>
        <w:rPr>
          <w:noProof/>
          <w:szCs w:val="22"/>
          <w:lang w:val="pt-PT"/>
        </w:rPr>
      </w:pPr>
    </w:p>
    <w:p w14:paraId="2C4EF75A"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6.2</w:t>
      </w:r>
      <w:r w:rsidRPr="0025551D">
        <w:rPr>
          <w:b/>
          <w:noProof/>
          <w:szCs w:val="22"/>
          <w:lang w:val="pt-PT"/>
        </w:rPr>
        <w:tab/>
        <w:t>Incompatibilidades</w:t>
      </w:r>
    </w:p>
    <w:p w14:paraId="6C73FC2D" w14:textId="77777777" w:rsidR="00466D9A" w:rsidRPr="0025551D" w:rsidRDefault="00466D9A" w:rsidP="00112677">
      <w:pPr>
        <w:keepNext/>
        <w:widowControl w:val="0"/>
        <w:tabs>
          <w:tab w:val="clear" w:pos="567"/>
        </w:tabs>
        <w:spacing w:line="240" w:lineRule="auto"/>
        <w:rPr>
          <w:noProof/>
          <w:szCs w:val="22"/>
          <w:lang w:val="pt-PT"/>
        </w:rPr>
      </w:pPr>
    </w:p>
    <w:p w14:paraId="389E4B4D"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Não aplicável.</w:t>
      </w:r>
    </w:p>
    <w:p w14:paraId="2BBB93AD" w14:textId="77777777" w:rsidR="00466D9A" w:rsidRPr="0025551D" w:rsidRDefault="00466D9A" w:rsidP="00112677">
      <w:pPr>
        <w:widowControl w:val="0"/>
        <w:tabs>
          <w:tab w:val="clear" w:pos="567"/>
        </w:tabs>
        <w:spacing w:line="240" w:lineRule="auto"/>
        <w:rPr>
          <w:noProof/>
          <w:szCs w:val="22"/>
          <w:lang w:val="pt-PT"/>
        </w:rPr>
      </w:pPr>
    </w:p>
    <w:p w14:paraId="561D315B"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6.3</w:t>
      </w:r>
      <w:r w:rsidRPr="0025551D">
        <w:rPr>
          <w:b/>
          <w:noProof/>
          <w:szCs w:val="22"/>
          <w:lang w:val="pt-PT"/>
        </w:rPr>
        <w:tab/>
        <w:t>Prazo de validade</w:t>
      </w:r>
    </w:p>
    <w:p w14:paraId="38FB6446" w14:textId="77777777" w:rsidR="00466D9A" w:rsidRPr="0025551D" w:rsidRDefault="00466D9A" w:rsidP="00112677">
      <w:pPr>
        <w:keepNext/>
        <w:widowControl w:val="0"/>
        <w:tabs>
          <w:tab w:val="clear" w:pos="567"/>
        </w:tabs>
        <w:spacing w:line="240" w:lineRule="auto"/>
        <w:rPr>
          <w:noProof/>
          <w:szCs w:val="22"/>
          <w:lang w:val="pt-PT"/>
        </w:rPr>
      </w:pPr>
    </w:p>
    <w:p w14:paraId="1F42A0B5" w14:textId="6B10FA45" w:rsidR="00466D9A" w:rsidRPr="0025551D" w:rsidRDefault="00C60204" w:rsidP="00112677">
      <w:pPr>
        <w:widowControl w:val="0"/>
        <w:tabs>
          <w:tab w:val="clear" w:pos="567"/>
        </w:tabs>
        <w:spacing w:line="240" w:lineRule="auto"/>
        <w:rPr>
          <w:noProof/>
          <w:szCs w:val="22"/>
          <w:lang w:val="pt-PT"/>
        </w:rPr>
      </w:pPr>
      <w:r w:rsidRPr="0025551D">
        <w:rPr>
          <w:noProof/>
          <w:szCs w:val="22"/>
          <w:lang w:val="pt-PT"/>
        </w:rPr>
        <w:t>3 </w:t>
      </w:r>
      <w:r w:rsidR="00466D9A" w:rsidRPr="0025551D">
        <w:rPr>
          <w:noProof/>
          <w:szCs w:val="22"/>
          <w:lang w:val="pt-PT"/>
        </w:rPr>
        <w:t>anos</w:t>
      </w:r>
      <w:r w:rsidR="00EB06B1">
        <w:rPr>
          <w:noProof/>
          <w:szCs w:val="22"/>
          <w:lang w:val="pt-PT"/>
        </w:rPr>
        <w:t>.</w:t>
      </w:r>
    </w:p>
    <w:p w14:paraId="5A1BF9F9" w14:textId="77777777" w:rsidR="00466D9A" w:rsidRPr="0025551D" w:rsidRDefault="00466D9A" w:rsidP="00112677">
      <w:pPr>
        <w:widowControl w:val="0"/>
        <w:tabs>
          <w:tab w:val="clear" w:pos="567"/>
        </w:tabs>
        <w:spacing w:line="240" w:lineRule="auto"/>
        <w:rPr>
          <w:noProof/>
          <w:szCs w:val="22"/>
          <w:lang w:val="pt-PT"/>
        </w:rPr>
      </w:pPr>
    </w:p>
    <w:p w14:paraId="7E51A476" w14:textId="77777777" w:rsidR="00466D9A" w:rsidRPr="0025551D" w:rsidRDefault="00466D9A" w:rsidP="00112677">
      <w:pPr>
        <w:keepNext/>
        <w:widowControl w:val="0"/>
        <w:tabs>
          <w:tab w:val="clear" w:pos="567"/>
        </w:tabs>
        <w:spacing w:line="240" w:lineRule="auto"/>
        <w:ind w:left="567" w:hanging="567"/>
        <w:rPr>
          <w:b/>
          <w:noProof/>
          <w:szCs w:val="22"/>
          <w:lang w:val="pt-PT"/>
        </w:rPr>
      </w:pPr>
      <w:r w:rsidRPr="0025551D">
        <w:rPr>
          <w:b/>
          <w:noProof/>
          <w:szCs w:val="22"/>
          <w:lang w:val="pt-PT"/>
        </w:rPr>
        <w:t>6.4</w:t>
      </w:r>
      <w:r w:rsidRPr="0025551D">
        <w:rPr>
          <w:b/>
          <w:noProof/>
          <w:szCs w:val="22"/>
          <w:lang w:val="pt-PT"/>
        </w:rPr>
        <w:tab/>
        <w:t>Precauções especiais de conservação</w:t>
      </w:r>
    </w:p>
    <w:p w14:paraId="1D1F4F5C" w14:textId="77777777" w:rsidR="00466D9A" w:rsidRPr="0025551D" w:rsidRDefault="00466D9A" w:rsidP="00112677">
      <w:pPr>
        <w:keepNext/>
        <w:widowControl w:val="0"/>
        <w:tabs>
          <w:tab w:val="clear" w:pos="567"/>
        </w:tabs>
        <w:spacing w:line="240" w:lineRule="auto"/>
        <w:ind w:left="567" w:hanging="567"/>
        <w:rPr>
          <w:noProof/>
          <w:szCs w:val="22"/>
          <w:lang w:val="pt-PT"/>
        </w:rPr>
      </w:pPr>
    </w:p>
    <w:p w14:paraId="55344613" w14:textId="77777777" w:rsidR="00105F5C" w:rsidRPr="0025551D" w:rsidRDefault="00105F5C" w:rsidP="00112677">
      <w:pPr>
        <w:keepNext/>
        <w:widowControl w:val="0"/>
        <w:tabs>
          <w:tab w:val="clear" w:pos="567"/>
        </w:tabs>
        <w:spacing w:line="240" w:lineRule="auto"/>
        <w:ind w:left="567" w:hanging="567"/>
        <w:rPr>
          <w:noProof/>
          <w:lang w:val="pt-PT"/>
        </w:rPr>
      </w:pPr>
      <w:r w:rsidRPr="0025551D">
        <w:rPr>
          <w:noProof/>
          <w:lang w:val="pt-PT"/>
        </w:rPr>
        <w:t>O medicamento não necessita de quaisquer precauções especiais de conservação.</w:t>
      </w:r>
    </w:p>
    <w:p w14:paraId="517135F2" w14:textId="77777777" w:rsidR="00466D9A" w:rsidRPr="0025551D" w:rsidRDefault="00466D9A" w:rsidP="00112677">
      <w:pPr>
        <w:widowControl w:val="0"/>
        <w:tabs>
          <w:tab w:val="clear" w:pos="567"/>
        </w:tabs>
        <w:spacing w:line="240" w:lineRule="auto"/>
        <w:rPr>
          <w:noProof/>
          <w:szCs w:val="22"/>
          <w:lang w:val="pt-PT"/>
        </w:rPr>
      </w:pPr>
    </w:p>
    <w:p w14:paraId="7F2F6618"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6.5</w:t>
      </w:r>
      <w:r w:rsidRPr="0025551D">
        <w:rPr>
          <w:b/>
          <w:noProof/>
          <w:szCs w:val="22"/>
          <w:lang w:val="pt-PT"/>
        </w:rPr>
        <w:tab/>
      </w:r>
      <w:r w:rsidRPr="0025551D">
        <w:rPr>
          <w:b/>
          <w:noProof/>
          <w:snapToGrid w:val="0"/>
          <w:szCs w:val="22"/>
          <w:lang w:val="pt-PT"/>
        </w:rPr>
        <w:t>Natureza e conteúdo do recipiente</w:t>
      </w:r>
    </w:p>
    <w:p w14:paraId="586C971C" w14:textId="77777777" w:rsidR="00466D9A" w:rsidRPr="0025551D" w:rsidRDefault="00466D9A" w:rsidP="00112677">
      <w:pPr>
        <w:keepNext/>
        <w:widowControl w:val="0"/>
        <w:tabs>
          <w:tab w:val="clear" w:pos="567"/>
        </w:tabs>
        <w:spacing w:line="240" w:lineRule="auto"/>
        <w:rPr>
          <w:noProof/>
          <w:szCs w:val="22"/>
          <w:lang w:val="pt-PT"/>
        </w:rPr>
      </w:pPr>
    </w:p>
    <w:p w14:paraId="58EDF8B1" w14:textId="77777777" w:rsidR="00466D9A" w:rsidRPr="0025551D" w:rsidRDefault="007A3BB5" w:rsidP="00112677">
      <w:pPr>
        <w:widowControl w:val="0"/>
        <w:tabs>
          <w:tab w:val="clear" w:pos="567"/>
        </w:tabs>
        <w:autoSpaceDE w:val="0"/>
        <w:autoSpaceDN w:val="0"/>
        <w:spacing w:line="240" w:lineRule="auto"/>
        <w:rPr>
          <w:color w:val="000000"/>
          <w:szCs w:val="22"/>
          <w:lang w:val="pt-PT"/>
        </w:rPr>
      </w:pPr>
      <w:r w:rsidRPr="0025551D">
        <w:rPr>
          <w:color w:val="000000"/>
          <w:szCs w:val="22"/>
          <w:lang w:val="pt-PT"/>
        </w:rPr>
        <w:t xml:space="preserve">Blisters de </w:t>
      </w:r>
      <w:r w:rsidR="00466D9A" w:rsidRPr="0025551D">
        <w:rPr>
          <w:color w:val="000000"/>
          <w:szCs w:val="22"/>
          <w:lang w:val="pt-PT"/>
        </w:rPr>
        <w:t>PVC/</w:t>
      </w:r>
      <w:r w:rsidR="0049623C" w:rsidRPr="0025551D">
        <w:rPr>
          <w:color w:val="000000"/>
          <w:szCs w:val="22"/>
          <w:lang w:val="pt-PT"/>
        </w:rPr>
        <w:t>PCTFE (</w:t>
      </w:r>
      <w:bookmarkStart w:id="488" w:name="_Hlk161838299"/>
      <w:r w:rsidRPr="0025551D">
        <w:rPr>
          <w:color w:val="000000"/>
          <w:szCs w:val="22"/>
          <w:lang w:val="pt-PT"/>
        </w:rPr>
        <w:t>cloreto de polivinilo</w:t>
      </w:r>
      <w:bookmarkEnd w:id="488"/>
      <w:r w:rsidRPr="0025551D">
        <w:rPr>
          <w:color w:val="000000"/>
          <w:szCs w:val="22"/>
          <w:lang w:val="pt-PT"/>
        </w:rPr>
        <w:t>/</w:t>
      </w:r>
      <w:r w:rsidR="00466D9A" w:rsidRPr="0025551D">
        <w:rPr>
          <w:color w:val="000000"/>
          <w:szCs w:val="22"/>
          <w:lang w:val="pt-PT"/>
        </w:rPr>
        <w:t>policlorotrifluoroetileno) –</w:t>
      </w:r>
      <w:r w:rsidRPr="0025551D">
        <w:rPr>
          <w:color w:val="000000"/>
          <w:szCs w:val="22"/>
          <w:lang w:val="pt-PT"/>
        </w:rPr>
        <w:t xml:space="preserve"> A</w:t>
      </w:r>
      <w:r w:rsidR="00466D9A" w:rsidRPr="0025551D">
        <w:rPr>
          <w:color w:val="000000"/>
          <w:szCs w:val="22"/>
          <w:lang w:val="pt-PT"/>
        </w:rPr>
        <w:t>lumínio</w:t>
      </w:r>
      <w:r w:rsidR="00FC04C8" w:rsidRPr="0025551D">
        <w:rPr>
          <w:color w:val="000000"/>
          <w:szCs w:val="22"/>
          <w:lang w:val="pt-PT"/>
        </w:rPr>
        <w:t>,</w:t>
      </w:r>
      <w:r w:rsidR="00466D9A" w:rsidRPr="0025551D">
        <w:rPr>
          <w:color w:val="000000"/>
          <w:szCs w:val="22"/>
          <w:lang w:val="pt-PT"/>
        </w:rPr>
        <w:t xml:space="preserve"> contendo 10 cápsulas.</w:t>
      </w:r>
    </w:p>
    <w:p w14:paraId="3C6A913E" w14:textId="77777777" w:rsidR="00466D9A" w:rsidRPr="0025551D" w:rsidRDefault="00466D9A" w:rsidP="00112677">
      <w:pPr>
        <w:widowControl w:val="0"/>
        <w:tabs>
          <w:tab w:val="clear" w:pos="567"/>
        </w:tabs>
        <w:spacing w:line="240" w:lineRule="auto"/>
        <w:rPr>
          <w:noProof/>
          <w:lang w:val="pt-PT"/>
        </w:rPr>
      </w:pPr>
    </w:p>
    <w:p w14:paraId="5F52C36D"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Embalagens contendo </w:t>
      </w:r>
      <w:r w:rsidR="001C773A" w:rsidRPr="0025551D">
        <w:rPr>
          <w:noProof/>
          <w:szCs w:val="22"/>
          <w:lang w:val="pt-PT"/>
        </w:rPr>
        <w:t xml:space="preserve">40, 90 ou </w:t>
      </w:r>
      <w:r w:rsidRPr="0025551D">
        <w:rPr>
          <w:noProof/>
          <w:szCs w:val="22"/>
          <w:lang w:val="pt-PT"/>
        </w:rPr>
        <w:t>150 (3 embalagens de 50) cápsulas.</w:t>
      </w:r>
    </w:p>
    <w:p w14:paraId="75C596DB" w14:textId="77777777" w:rsidR="00794842" w:rsidRPr="0025551D" w:rsidRDefault="00794842" w:rsidP="00794842">
      <w:pPr>
        <w:widowControl w:val="0"/>
        <w:tabs>
          <w:tab w:val="clear" w:pos="567"/>
        </w:tabs>
        <w:spacing w:line="240" w:lineRule="auto"/>
        <w:rPr>
          <w:noProof/>
          <w:szCs w:val="22"/>
          <w:lang w:val="pt-PT"/>
        </w:rPr>
      </w:pPr>
    </w:p>
    <w:p w14:paraId="38394473" w14:textId="68B2B28D" w:rsidR="00794842" w:rsidRPr="00794842" w:rsidRDefault="00794842" w:rsidP="00794842">
      <w:pPr>
        <w:widowControl w:val="0"/>
        <w:tabs>
          <w:tab w:val="clear" w:pos="567"/>
        </w:tabs>
        <w:autoSpaceDE w:val="0"/>
        <w:autoSpaceDN w:val="0"/>
        <w:spacing w:line="240" w:lineRule="auto"/>
        <w:rPr>
          <w:color w:val="000000"/>
          <w:szCs w:val="22"/>
          <w:lang w:val="pt-PT"/>
        </w:rPr>
      </w:pPr>
      <w:r>
        <w:rPr>
          <w:color w:val="000000"/>
          <w:szCs w:val="22"/>
          <w:lang w:val="pt-PT"/>
        </w:rPr>
        <w:t xml:space="preserve">Blisters de </w:t>
      </w:r>
      <w:r w:rsidRPr="00794842">
        <w:rPr>
          <w:color w:val="000000"/>
          <w:szCs w:val="22"/>
          <w:lang w:val="pt-PT"/>
        </w:rPr>
        <w:t>PVC/PE/PVDC (</w:t>
      </w:r>
      <w:r w:rsidRPr="00794842">
        <w:rPr>
          <w:color w:val="000000"/>
          <w:lang w:val="pt-PT"/>
        </w:rPr>
        <w:t>cloreto de polivinilo/polietileno/cloreto de polivinilideno</w:t>
      </w:r>
      <w:r w:rsidRPr="00794842">
        <w:rPr>
          <w:color w:val="000000"/>
          <w:szCs w:val="22"/>
          <w:lang w:val="pt-PT"/>
        </w:rPr>
        <w:t xml:space="preserve">) – </w:t>
      </w:r>
      <w:r>
        <w:rPr>
          <w:color w:val="000000"/>
          <w:szCs w:val="22"/>
          <w:lang w:val="pt-PT"/>
        </w:rPr>
        <w:t>A</w:t>
      </w:r>
      <w:r w:rsidRPr="00794842">
        <w:rPr>
          <w:color w:val="000000"/>
          <w:szCs w:val="22"/>
          <w:lang w:val="pt-PT"/>
        </w:rPr>
        <w:t>lumínio</w:t>
      </w:r>
      <w:r w:rsidR="00AE2945">
        <w:rPr>
          <w:color w:val="000000"/>
          <w:szCs w:val="22"/>
          <w:lang w:val="pt-PT"/>
        </w:rPr>
        <w:t>,</w:t>
      </w:r>
      <w:r w:rsidRPr="00794842">
        <w:rPr>
          <w:color w:val="000000"/>
          <w:szCs w:val="22"/>
          <w:lang w:val="pt-PT"/>
        </w:rPr>
        <w:t xml:space="preserve"> contendo 10 cápsulas.</w:t>
      </w:r>
    </w:p>
    <w:p w14:paraId="0803B10B" w14:textId="77777777" w:rsidR="00794842" w:rsidRPr="00794842" w:rsidRDefault="00794842" w:rsidP="00794842">
      <w:pPr>
        <w:widowControl w:val="0"/>
        <w:tabs>
          <w:tab w:val="clear" w:pos="567"/>
        </w:tabs>
        <w:spacing w:line="240" w:lineRule="auto"/>
        <w:rPr>
          <w:noProof/>
          <w:lang w:val="pt-PT"/>
        </w:rPr>
      </w:pPr>
    </w:p>
    <w:p w14:paraId="7E9D6D07" w14:textId="3962F7F0" w:rsidR="00794842" w:rsidRDefault="00794842" w:rsidP="00794842">
      <w:pPr>
        <w:widowControl w:val="0"/>
        <w:tabs>
          <w:tab w:val="clear" w:pos="567"/>
        </w:tabs>
        <w:spacing w:line="240" w:lineRule="auto"/>
        <w:rPr>
          <w:noProof/>
          <w:szCs w:val="22"/>
          <w:lang w:val="pt-PT"/>
        </w:rPr>
      </w:pPr>
      <w:r w:rsidRPr="00794842">
        <w:rPr>
          <w:noProof/>
          <w:szCs w:val="22"/>
          <w:lang w:val="pt-PT"/>
        </w:rPr>
        <w:t>Embalagens contendo 90 ou 150 (3 embalagens de 50) cápsulas</w:t>
      </w:r>
    </w:p>
    <w:p w14:paraId="4A54ACD4" w14:textId="77777777" w:rsidR="00794842" w:rsidRPr="00794842" w:rsidRDefault="00794842" w:rsidP="00794842">
      <w:pPr>
        <w:widowControl w:val="0"/>
        <w:tabs>
          <w:tab w:val="clear" w:pos="567"/>
        </w:tabs>
        <w:spacing w:line="240" w:lineRule="auto"/>
        <w:rPr>
          <w:noProof/>
          <w:szCs w:val="22"/>
          <w:lang w:val="pt-PT"/>
        </w:rPr>
      </w:pPr>
    </w:p>
    <w:p w14:paraId="38A6A83B" w14:textId="6D692E92" w:rsidR="00860914" w:rsidRPr="0025551D" w:rsidRDefault="00860914" w:rsidP="00112677">
      <w:pPr>
        <w:widowControl w:val="0"/>
        <w:tabs>
          <w:tab w:val="clear" w:pos="567"/>
        </w:tabs>
        <w:spacing w:line="240" w:lineRule="auto"/>
        <w:rPr>
          <w:noProof/>
          <w:szCs w:val="22"/>
          <w:lang w:val="pt-PT"/>
        </w:rPr>
      </w:pPr>
      <w:r w:rsidRPr="0025551D">
        <w:rPr>
          <w:noProof/>
          <w:szCs w:val="22"/>
          <w:lang w:val="pt-PT"/>
        </w:rPr>
        <w:t>É possível que não sejam comercializadas todas as apresentações.</w:t>
      </w:r>
    </w:p>
    <w:p w14:paraId="6C90B4B3" w14:textId="77777777" w:rsidR="00466D9A" w:rsidRPr="0025551D" w:rsidRDefault="00466D9A" w:rsidP="00112677">
      <w:pPr>
        <w:widowControl w:val="0"/>
        <w:tabs>
          <w:tab w:val="clear" w:pos="567"/>
        </w:tabs>
        <w:spacing w:line="240" w:lineRule="auto"/>
        <w:rPr>
          <w:noProof/>
          <w:szCs w:val="22"/>
          <w:lang w:val="pt-PT"/>
        </w:rPr>
      </w:pPr>
    </w:p>
    <w:p w14:paraId="06712BFF" w14:textId="77777777" w:rsidR="00466D9A" w:rsidRPr="0025551D" w:rsidRDefault="00466D9A" w:rsidP="00112677">
      <w:pPr>
        <w:keepNext/>
        <w:widowControl w:val="0"/>
        <w:tabs>
          <w:tab w:val="clear" w:pos="567"/>
        </w:tabs>
        <w:spacing w:line="240" w:lineRule="auto"/>
        <w:ind w:left="567" w:hanging="567"/>
        <w:rPr>
          <w:noProof/>
          <w:szCs w:val="22"/>
          <w:lang w:val="pt-PT"/>
        </w:rPr>
      </w:pPr>
      <w:bookmarkStart w:id="489" w:name="OLE_LINK1"/>
      <w:r w:rsidRPr="0025551D">
        <w:rPr>
          <w:b/>
          <w:noProof/>
          <w:szCs w:val="22"/>
          <w:lang w:val="pt-PT"/>
        </w:rPr>
        <w:t>6.6</w:t>
      </w:r>
      <w:r w:rsidRPr="0025551D">
        <w:rPr>
          <w:b/>
          <w:noProof/>
          <w:szCs w:val="22"/>
          <w:lang w:val="pt-PT"/>
        </w:rPr>
        <w:tab/>
        <w:t>Precauções especiais de eliminação</w:t>
      </w:r>
    </w:p>
    <w:p w14:paraId="3EB17794" w14:textId="77777777" w:rsidR="00466D9A" w:rsidRPr="0025551D" w:rsidRDefault="00466D9A" w:rsidP="00112677">
      <w:pPr>
        <w:keepNext/>
        <w:widowControl w:val="0"/>
        <w:tabs>
          <w:tab w:val="clear" w:pos="567"/>
        </w:tabs>
        <w:spacing w:line="240" w:lineRule="auto"/>
        <w:rPr>
          <w:lang w:val="pt-PT"/>
        </w:rPr>
      </w:pPr>
    </w:p>
    <w:p w14:paraId="39454D78" w14:textId="77777777" w:rsidR="00466D9A" w:rsidRPr="0025551D" w:rsidRDefault="00466D9A" w:rsidP="00112677">
      <w:pPr>
        <w:widowControl w:val="0"/>
        <w:tabs>
          <w:tab w:val="clear" w:pos="567"/>
        </w:tabs>
        <w:spacing w:line="240" w:lineRule="auto"/>
        <w:rPr>
          <w:lang w:val="pt-PT"/>
        </w:rPr>
      </w:pPr>
      <w:r w:rsidRPr="0025551D">
        <w:rPr>
          <w:lang w:val="pt-PT"/>
        </w:rPr>
        <w:t>Qualquer medicamento não utilizado ou resíduos devem ser eliminados de acordo com as exigências locais.</w:t>
      </w:r>
    </w:p>
    <w:bookmarkEnd w:id="489"/>
    <w:p w14:paraId="32B9D33B" w14:textId="77777777" w:rsidR="00466D9A" w:rsidRPr="0025551D" w:rsidRDefault="00466D9A" w:rsidP="00112677">
      <w:pPr>
        <w:widowControl w:val="0"/>
        <w:tabs>
          <w:tab w:val="clear" w:pos="567"/>
        </w:tabs>
        <w:spacing w:line="240" w:lineRule="auto"/>
        <w:rPr>
          <w:lang w:val="pt-PT"/>
        </w:rPr>
      </w:pPr>
    </w:p>
    <w:p w14:paraId="1DE941B9" w14:textId="77777777" w:rsidR="00466D9A" w:rsidRPr="0025551D" w:rsidRDefault="00466D9A" w:rsidP="00112677">
      <w:pPr>
        <w:widowControl w:val="0"/>
        <w:tabs>
          <w:tab w:val="clear" w:pos="567"/>
        </w:tabs>
        <w:spacing w:line="240" w:lineRule="auto"/>
        <w:rPr>
          <w:noProof/>
          <w:szCs w:val="22"/>
          <w:lang w:val="pt-PT"/>
        </w:rPr>
      </w:pPr>
    </w:p>
    <w:p w14:paraId="188B0E08" w14:textId="77777777" w:rsidR="00466D9A" w:rsidRPr="0025551D" w:rsidRDefault="00466D9A" w:rsidP="00112677">
      <w:pPr>
        <w:keepNext/>
        <w:widowControl w:val="0"/>
        <w:tabs>
          <w:tab w:val="clear" w:pos="567"/>
        </w:tabs>
        <w:spacing w:line="240" w:lineRule="auto"/>
        <w:ind w:left="567" w:hanging="567"/>
        <w:rPr>
          <w:noProof/>
          <w:szCs w:val="22"/>
          <w:lang w:val="pt-PT"/>
        </w:rPr>
      </w:pPr>
      <w:r w:rsidRPr="0025551D">
        <w:rPr>
          <w:b/>
          <w:noProof/>
          <w:szCs w:val="22"/>
          <w:lang w:val="pt-PT"/>
        </w:rPr>
        <w:t>7.</w:t>
      </w:r>
      <w:r w:rsidRPr="0025551D">
        <w:rPr>
          <w:b/>
          <w:noProof/>
          <w:szCs w:val="22"/>
          <w:lang w:val="pt-PT"/>
        </w:rPr>
        <w:tab/>
        <w:t>TITULAR DA AUTORIZAÇÃO DE INTRODUÇÃO NO MERCADO</w:t>
      </w:r>
    </w:p>
    <w:p w14:paraId="29A608BF" w14:textId="77777777" w:rsidR="00466D9A" w:rsidRPr="0025551D" w:rsidRDefault="00466D9A" w:rsidP="00112677">
      <w:pPr>
        <w:keepNext/>
        <w:widowControl w:val="0"/>
        <w:tabs>
          <w:tab w:val="clear" w:pos="567"/>
        </w:tabs>
        <w:spacing w:line="240" w:lineRule="auto"/>
        <w:rPr>
          <w:noProof/>
          <w:szCs w:val="22"/>
          <w:lang w:val="pt-PT"/>
        </w:rPr>
      </w:pPr>
    </w:p>
    <w:p w14:paraId="61AA57EF" w14:textId="77777777" w:rsidR="00466D9A" w:rsidRPr="0025551D" w:rsidRDefault="00466D9A" w:rsidP="00112677">
      <w:pPr>
        <w:pStyle w:val="Text"/>
        <w:keepNext/>
        <w:widowControl w:val="0"/>
        <w:spacing w:before="0"/>
        <w:jc w:val="left"/>
        <w:rPr>
          <w:color w:val="000000"/>
          <w:sz w:val="22"/>
          <w:szCs w:val="22"/>
        </w:rPr>
      </w:pPr>
      <w:r w:rsidRPr="0025551D">
        <w:rPr>
          <w:color w:val="000000"/>
          <w:sz w:val="22"/>
          <w:szCs w:val="22"/>
        </w:rPr>
        <w:t xml:space="preserve">Novartis </w:t>
      </w:r>
      <w:proofErr w:type="spellStart"/>
      <w:r w:rsidRPr="0025551D">
        <w:rPr>
          <w:color w:val="000000"/>
          <w:sz w:val="22"/>
          <w:szCs w:val="22"/>
        </w:rPr>
        <w:t>Europharm</w:t>
      </w:r>
      <w:proofErr w:type="spellEnd"/>
      <w:r w:rsidRPr="0025551D">
        <w:rPr>
          <w:color w:val="000000"/>
          <w:sz w:val="22"/>
          <w:szCs w:val="22"/>
        </w:rPr>
        <w:t xml:space="preserve"> Limited</w:t>
      </w:r>
    </w:p>
    <w:p w14:paraId="5EFC4FC7" w14:textId="77777777" w:rsidR="000F4E34" w:rsidRPr="0025551D" w:rsidRDefault="000F4E34" w:rsidP="00112677">
      <w:pPr>
        <w:keepNext/>
        <w:widowControl w:val="0"/>
        <w:spacing w:line="240" w:lineRule="auto"/>
        <w:rPr>
          <w:color w:val="000000"/>
        </w:rPr>
      </w:pPr>
      <w:r w:rsidRPr="0025551D">
        <w:rPr>
          <w:color w:val="000000"/>
        </w:rPr>
        <w:t>Vista Building</w:t>
      </w:r>
    </w:p>
    <w:p w14:paraId="108D6AF9" w14:textId="77777777" w:rsidR="000F4E34" w:rsidRPr="0025551D" w:rsidRDefault="000F4E34" w:rsidP="00112677">
      <w:pPr>
        <w:keepNext/>
        <w:widowControl w:val="0"/>
        <w:spacing w:line="240" w:lineRule="auto"/>
        <w:rPr>
          <w:color w:val="000000"/>
        </w:rPr>
      </w:pPr>
      <w:r w:rsidRPr="0025551D">
        <w:rPr>
          <w:color w:val="000000"/>
        </w:rPr>
        <w:t>Elm Park, Merrion Road</w:t>
      </w:r>
    </w:p>
    <w:p w14:paraId="1C4D9898" w14:textId="77777777" w:rsidR="000F4E34" w:rsidRPr="0025551D" w:rsidRDefault="000F4E34" w:rsidP="00112677">
      <w:pPr>
        <w:keepNext/>
        <w:widowControl w:val="0"/>
        <w:spacing w:line="240" w:lineRule="auto"/>
        <w:rPr>
          <w:color w:val="000000"/>
          <w:lang w:val="pt-PT"/>
        </w:rPr>
      </w:pPr>
      <w:r w:rsidRPr="0025551D">
        <w:rPr>
          <w:color w:val="000000"/>
          <w:lang w:val="pt-PT"/>
        </w:rPr>
        <w:t>Dublin 4</w:t>
      </w:r>
    </w:p>
    <w:p w14:paraId="67E3B34B" w14:textId="77777777" w:rsidR="000F4E34" w:rsidRPr="0025551D" w:rsidRDefault="000F4E34" w:rsidP="00112677">
      <w:pPr>
        <w:spacing w:line="240" w:lineRule="auto"/>
        <w:rPr>
          <w:color w:val="000000"/>
          <w:lang w:val="pt-PT"/>
        </w:rPr>
      </w:pPr>
      <w:r w:rsidRPr="0025551D">
        <w:rPr>
          <w:color w:val="000000"/>
          <w:lang w:val="pt-PT"/>
        </w:rPr>
        <w:t>Irlanda</w:t>
      </w:r>
    </w:p>
    <w:p w14:paraId="2562274E" w14:textId="77777777" w:rsidR="00466D9A" w:rsidRPr="0025551D" w:rsidRDefault="00466D9A" w:rsidP="00112677">
      <w:pPr>
        <w:widowControl w:val="0"/>
        <w:tabs>
          <w:tab w:val="clear" w:pos="567"/>
        </w:tabs>
        <w:spacing w:line="240" w:lineRule="auto"/>
        <w:rPr>
          <w:noProof/>
          <w:szCs w:val="22"/>
          <w:lang w:val="pt-PT"/>
        </w:rPr>
      </w:pPr>
    </w:p>
    <w:p w14:paraId="418A93C2" w14:textId="77777777" w:rsidR="00466D9A" w:rsidRPr="0025551D" w:rsidRDefault="00466D9A" w:rsidP="00112677">
      <w:pPr>
        <w:widowControl w:val="0"/>
        <w:tabs>
          <w:tab w:val="clear" w:pos="567"/>
        </w:tabs>
        <w:spacing w:line="240" w:lineRule="auto"/>
        <w:rPr>
          <w:noProof/>
          <w:szCs w:val="22"/>
          <w:lang w:val="pt-PT"/>
        </w:rPr>
      </w:pPr>
    </w:p>
    <w:p w14:paraId="7C534AB2" w14:textId="1861472B" w:rsidR="00466D9A" w:rsidRPr="0025551D" w:rsidRDefault="00466D9A" w:rsidP="00112677">
      <w:pPr>
        <w:keepNext/>
        <w:widowControl w:val="0"/>
        <w:tabs>
          <w:tab w:val="clear" w:pos="567"/>
        </w:tabs>
        <w:spacing w:line="240" w:lineRule="auto"/>
        <w:ind w:left="567" w:hanging="567"/>
        <w:rPr>
          <w:b/>
          <w:noProof/>
          <w:szCs w:val="22"/>
          <w:lang w:val="pt-PT"/>
        </w:rPr>
      </w:pPr>
      <w:r w:rsidRPr="0025551D">
        <w:rPr>
          <w:b/>
          <w:noProof/>
          <w:szCs w:val="22"/>
          <w:lang w:val="pt-PT"/>
        </w:rPr>
        <w:t>8.</w:t>
      </w:r>
      <w:r w:rsidRPr="0025551D">
        <w:rPr>
          <w:b/>
          <w:noProof/>
          <w:szCs w:val="22"/>
          <w:lang w:val="pt-PT"/>
        </w:rPr>
        <w:tab/>
        <w:t>NÚMEROS DA AUTORIZAÇÃO DE INTRODUÇÃO NO MERCADO</w:t>
      </w:r>
    </w:p>
    <w:p w14:paraId="22658AF9" w14:textId="77777777" w:rsidR="00466D9A" w:rsidRPr="0025551D" w:rsidRDefault="00466D9A" w:rsidP="00112677">
      <w:pPr>
        <w:keepNext/>
        <w:widowControl w:val="0"/>
        <w:tabs>
          <w:tab w:val="clear" w:pos="567"/>
        </w:tabs>
        <w:spacing w:line="240" w:lineRule="auto"/>
        <w:rPr>
          <w:noProof/>
          <w:szCs w:val="22"/>
          <w:lang w:val="pt-PT"/>
        </w:rPr>
      </w:pPr>
    </w:p>
    <w:p w14:paraId="2C91331F" w14:textId="77777777" w:rsidR="00B96309" w:rsidRPr="0025551D" w:rsidRDefault="00B96309" w:rsidP="00112677">
      <w:pPr>
        <w:widowControl w:val="0"/>
        <w:tabs>
          <w:tab w:val="clear" w:pos="567"/>
        </w:tabs>
        <w:spacing w:line="240" w:lineRule="auto"/>
        <w:rPr>
          <w:noProof/>
          <w:szCs w:val="22"/>
          <w:lang w:val="pt-PT"/>
        </w:rPr>
      </w:pPr>
      <w:r w:rsidRPr="0025551D">
        <w:rPr>
          <w:noProof/>
          <w:szCs w:val="22"/>
          <w:lang w:val="cs-CZ"/>
        </w:rPr>
        <w:t>EU/1/15/999/001</w:t>
      </w:r>
      <w:r w:rsidR="00860914" w:rsidRPr="0025551D">
        <w:rPr>
          <w:lang w:val="pt-PT"/>
        </w:rPr>
        <w:noBreakHyphen/>
      </w:r>
      <w:r w:rsidR="001C773A" w:rsidRPr="0025551D">
        <w:rPr>
          <w:lang w:val="pt-PT"/>
        </w:rPr>
        <w:t>003</w:t>
      </w:r>
    </w:p>
    <w:p w14:paraId="52C7B161" w14:textId="77777777" w:rsidR="00794842" w:rsidRPr="00812E48" w:rsidRDefault="00794842" w:rsidP="00794842">
      <w:pPr>
        <w:widowControl w:val="0"/>
        <w:tabs>
          <w:tab w:val="clear" w:pos="567"/>
        </w:tabs>
        <w:spacing w:line="240" w:lineRule="auto"/>
        <w:rPr>
          <w:noProof/>
          <w:szCs w:val="22"/>
          <w:lang w:val="pt-PT"/>
        </w:rPr>
      </w:pPr>
      <w:r w:rsidRPr="00153A13">
        <w:rPr>
          <w:noProof/>
          <w:szCs w:val="22"/>
          <w:lang w:val="cs-CZ"/>
        </w:rPr>
        <w:t>EU</w:t>
      </w:r>
      <w:r w:rsidRPr="00812E48">
        <w:rPr>
          <w:lang w:val="pt-PT"/>
        </w:rPr>
        <w:t>/1/15/999/005</w:t>
      </w:r>
      <w:r w:rsidRPr="00812E48">
        <w:rPr>
          <w:lang w:val="pt-PT"/>
        </w:rPr>
        <w:noBreakHyphen/>
        <w:t>006</w:t>
      </w:r>
    </w:p>
    <w:p w14:paraId="5962FCBC" w14:textId="77777777" w:rsidR="00B96309" w:rsidRPr="0025551D" w:rsidRDefault="00B96309" w:rsidP="00112677">
      <w:pPr>
        <w:widowControl w:val="0"/>
        <w:tabs>
          <w:tab w:val="clear" w:pos="567"/>
        </w:tabs>
        <w:spacing w:line="240" w:lineRule="auto"/>
        <w:rPr>
          <w:noProof/>
          <w:szCs w:val="22"/>
          <w:lang w:val="pt-PT"/>
        </w:rPr>
      </w:pPr>
    </w:p>
    <w:p w14:paraId="45869548" w14:textId="77777777" w:rsidR="00466D9A" w:rsidRPr="0025551D" w:rsidRDefault="00466D9A" w:rsidP="00112677">
      <w:pPr>
        <w:widowControl w:val="0"/>
        <w:tabs>
          <w:tab w:val="clear" w:pos="567"/>
        </w:tabs>
        <w:spacing w:line="240" w:lineRule="auto"/>
        <w:rPr>
          <w:noProof/>
          <w:szCs w:val="22"/>
          <w:lang w:val="pt-PT"/>
        </w:rPr>
      </w:pPr>
    </w:p>
    <w:p w14:paraId="5719D4F4" w14:textId="77777777" w:rsidR="00466D9A" w:rsidRPr="0025551D" w:rsidRDefault="00466D9A" w:rsidP="00753AEB">
      <w:pPr>
        <w:keepNext/>
        <w:keepLines/>
        <w:widowControl w:val="0"/>
        <w:tabs>
          <w:tab w:val="clear" w:pos="567"/>
        </w:tabs>
        <w:spacing w:line="240" w:lineRule="auto"/>
        <w:ind w:left="567" w:hanging="567"/>
        <w:rPr>
          <w:noProof/>
          <w:szCs w:val="22"/>
          <w:lang w:val="pt-PT"/>
        </w:rPr>
      </w:pPr>
      <w:r w:rsidRPr="0025551D">
        <w:rPr>
          <w:b/>
          <w:noProof/>
          <w:szCs w:val="22"/>
          <w:lang w:val="pt-PT"/>
        </w:rPr>
        <w:lastRenderedPageBreak/>
        <w:t>9.</w:t>
      </w:r>
      <w:r w:rsidRPr="0025551D">
        <w:rPr>
          <w:b/>
          <w:noProof/>
          <w:szCs w:val="22"/>
          <w:lang w:val="pt-PT"/>
        </w:rPr>
        <w:tab/>
        <w:t>DATA DA PRIMEIRA AUTORIZAÇÃO/RENOVAÇÃO DA AUTORIZAÇÃO DE INTRODUÇÃO NO MERCADO</w:t>
      </w:r>
    </w:p>
    <w:p w14:paraId="150B80C4" w14:textId="77777777" w:rsidR="00466D9A" w:rsidRPr="0025551D" w:rsidRDefault="00466D9A" w:rsidP="00112677">
      <w:pPr>
        <w:keepNext/>
        <w:widowControl w:val="0"/>
        <w:tabs>
          <w:tab w:val="clear" w:pos="567"/>
        </w:tabs>
        <w:spacing w:line="240" w:lineRule="auto"/>
        <w:rPr>
          <w:noProof/>
          <w:szCs w:val="22"/>
          <w:lang w:val="pt-PT"/>
        </w:rPr>
      </w:pPr>
    </w:p>
    <w:p w14:paraId="755796CC" w14:textId="77777777" w:rsidR="0096793F" w:rsidRPr="0025551D" w:rsidRDefault="0096793F" w:rsidP="00112677">
      <w:pPr>
        <w:widowControl w:val="0"/>
        <w:tabs>
          <w:tab w:val="clear" w:pos="567"/>
        </w:tabs>
        <w:spacing w:line="240" w:lineRule="auto"/>
        <w:rPr>
          <w:noProof/>
          <w:szCs w:val="22"/>
          <w:lang w:val="pt-PT"/>
        </w:rPr>
      </w:pPr>
      <w:r w:rsidRPr="0025551D">
        <w:rPr>
          <w:noProof/>
          <w:szCs w:val="22"/>
          <w:lang w:val="pt-PT"/>
        </w:rPr>
        <w:t>Data da primeira autorização: 06 de maio de 2015</w:t>
      </w:r>
    </w:p>
    <w:p w14:paraId="3C4107C5" w14:textId="7D858C68" w:rsidR="008A4D69" w:rsidRPr="0025551D" w:rsidRDefault="0096793F" w:rsidP="00112677">
      <w:pPr>
        <w:widowControl w:val="0"/>
        <w:tabs>
          <w:tab w:val="clear" w:pos="567"/>
        </w:tabs>
        <w:spacing w:line="240" w:lineRule="auto"/>
        <w:rPr>
          <w:noProof/>
          <w:szCs w:val="22"/>
          <w:lang w:val="pt-PT"/>
        </w:rPr>
      </w:pPr>
      <w:r w:rsidRPr="0025551D">
        <w:rPr>
          <w:noProof/>
          <w:szCs w:val="22"/>
          <w:lang w:val="pt-PT"/>
        </w:rPr>
        <w:t xml:space="preserve">Data da última renovação: </w:t>
      </w:r>
      <w:r w:rsidR="00003E89" w:rsidRPr="00794842">
        <w:rPr>
          <w:lang w:val="pt-PT"/>
        </w:rPr>
        <w:t>16 de fevereiro de 2022</w:t>
      </w:r>
    </w:p>
    <w:p w14:paraId="25D3ED8E" w14:textId="77777777" w:rsidR="008A4D69" w:rsidRPr="0025551D" w:rsidRDefault="008A4D69" w:rsidP="00112677">
      <w:pPr>
        <w:widowControl w:val="0"/>
        <w:tabs>
          <w:tab w:val="clear" w:pos="567"/>
        </w:tabs>
        <w:spacing w:line="240" w:lineRule="auto"/>
        <w:rPr>
          <w:noProof/>
          <w:szCs w:val="22"/>
          <w:lang w:val="pt-PT"/>
        </w:rPr>
      </w:pPr>
    </w:p>
    <w:p w14:paraId="4E4D2405" w14:textId="77777777" w:rsidR="00466D9A" w:rsidRPr="0025551D" w:rsidRDefault="00466D9A" w:rsidP="00112677">
      <w:pPr>
        <w:widowControl w:val="0"/>
        <w:tabs>
          <w:tab w:val="clear" w:pos="567"/>
        </w:tabs>
        <w:spacing w:line="240" w:lineRule="auto"/>
        <w:rPr>
          <w:noProof/>
          <w:szCs w:val="22"/>
          <w:lang w:val="pt-PT"/>
        </w:rPr>
      </w:pPr>
    </w:p>
    <w:p w14:paraId="006BBFF1" w14:textId="77777777" w:rsidR="00466D9A" w:rsidRPr="0025551D" w:rsidRDefault="00466D9A" w:rsidP="00112677">
      <w:pPr>
        <w:keepNext/>
        <w:widowControl w:val="0"/>
        <w:tabs>
          <w:tab w:val="clear" w:pos="567"/>
        </w:tabs>
        <w:spacing w:line="240" w:lineRule="auto"/>
        <w:ind w:left="567" w:hanging="567"/>
        <w:rPr>
          <w:b/>
          <w:noProof/>
          <w:szCs w:val="22"/>
          <w:lang w:val="pt-PT"/>
        </w:rPr>
      </w:pPr>
      <w:r w:rsidRPr="0025551D">
        <w:rPr>
          <w:b/>
          <w:noProof/>
          <w:szCs w:val="22"/>
          <w:lang w:val="pt-PT"/>
        </w:rPr>
        <w:t>10.</w:t>
      </w:r>
      <w:r w:rsidRPr="0025551D">
        <w:rPr>
          <w:b/>
          <w:noProof/>
          <w:szCs w:val="22"/>
          <w:lang w:val="pt-PT"/>
        </w:rPr>
        <w:tab/>
        <w:t>DATA DA REVISÃO DO TEXTO</w:t>
      </w:r>
    </w:p>
    <w:p w14:paraId="40AF3826" w14:textId="77777777" w:rsidR="00466D9A" w:rsidRPr="0025551D" w:rsidRDefault="00466D9A" w:rsidP="00112677">
      <w:pPr>
        <w:keepNext/>
        <w:widowControl w:val="0"/>
        <w:tabs>
          <w:tab w:val="clear" w:pos="567"/>
        </w:tabs>
        <w:spacing w:line="240" w:lineRule="auto"/>
        <w:rPr>
          <w:noProof/>
          <w:szCs w:val="22"/>
          <w:lang w:val="pt-PT"/>
        </w:rPr>
      </w:pPr>
    </w:p>
    <w:p w14:paraId="1D09DB1B" w14:textId="77777777" w:rsidR="00466D9A" w:rsidRPr="0025551D" w:rsidRDefault="00466D9A" w:rsidP="00112677">
      <w:pPr>
        <w:keepNext/>
        <w:widowControl w:val="0"/>
        <w:tabs>
          <w:tab w:val="clear" w:pos="567"/>
        </w:tabs>
        <w:spacing w:line="240" w:lineRule="auto"/>
        <w:rPr>
          <w:noProof/>
          <w:szCs w:val="22"/>
          <w:lang w:val="pt-PT"/>
        </w:rPr>
      </w:pPr>
    </w:p>
    <w:p w14:paraId="1E275CD3" w14:textId="77777777" w:rsidR="00466D9A" w:rsidRPr="0025551D" w:rsidRDefault="00466D9A" w:rsidP="00112677">
      <w:pPr>
        <w:widowControl w:val="0"/>
        <w:tabs>
          <w:tab w:val="clear" w:pos="567"/>
        </w:tabs>
        <w:spacing w:line="240" w:lineRule="auto"/>
        <w:ind w:right="-2"/>
        <w:rPr>
          <w:rStyle w:val="Hyperlink"/>
          <w:color w:val="auto"/>
          <w:szCs w:val="22"/>
          <w:u w:val="none"/>
          <w:lang w:val="pt-PT"/>
        </w:rPr>
      </w:pPr>
      <w:r w:rsidRPr="0025551D">
        <w:rPr>
          <w:noProof/>
          <w:szCs w:val="22"/>
          <w:lang w:val="pt-PT"/>
        </w:rPr>
        <w:t>Está disponível informação pormenorizada sobre este medicamento no sítio da internet da Agência Europeia de Medicamentos:</w:t>
      </w:r>
      <w:r w:rsidRPr="0025551D">
        <w:rPr>
          <w:szCs w:val="22"/>
          <w:lang w:val="pt-PT"/>
        </w:rPr>
        <w:t xml:space="preserve"> </w:t>
      </w:r>
      <w:hyperlink r:id="rId16" w:history="1">
        <w:r w:rsidR="00050C0A" w:rsidRPr="0025551D">
          <w:rPr>
            <w:rStyle w:val="Hyperlink"/>
            <w:szCs w:val="22"/>
            <w:lang w:val="pt-PT"/>
          </w:rPr>
          <w:t>http://www.ema.europa.eu</w:t>
        </w:r>
      </w:hyperlink>
      <w:r w:rsidRPr="0025551D">
        <w:rPr>
          <w:rStyle w:val="Hyperlink"/>
          <w:color w:val="auto"/>
          <w:szCs w:val="22"/>
          <w:u w:val="none"/>
          <w:lang w:val="pt-PT"/>
        </w:rPr>
        <w:t>.</w:t>
      </w:r>
    </w:p>
    <w:p w14:paraId="6720BF1A" w14:textId="77777777" w:rsidR="00466D9A" w:rsidRPr="0025551D" w:rsidRDefault="00466D9A" w:rsidP="00112677">
      <w:pPr>
        <w:widowControl w:val="0"/>
        <w:tabs>
          <w:tab w:val="clear" w:pos="567"/>
        </w:tabs>
        <w:spacing w:line="240" w:lineRule="auto"/>
        <w:ind w:right="-2"/>
        <w:rPr>
          <w:noProof/>
          <w:szCs w:val="22"/>
          <w:lang w:val="pt-PT"/>
        </w:rPr>
      </w:pPr>
    </w:p>
    <w:p w14:paraId="6E5027FA" w14:textId="25B7E70E" w:rsidR="00013362" w:rsidRPr="0025551D" w:rsidRDefault="00466D9A" w:rsidP="00112677">
      <w:pPr>
        <w:widowControl w:val="0"/>
        <w:tabs>
          <w:tab w:val="clear" w:pos="567"/>
        </w:tabs>
        <w:spacing w:line="240" w:lineRule="auto"/>
        <w:rPr>
          <w:szCs w:val="22"/>
          <w:lang w:val="pt-PT"/>
        </w:rPr>
      </w:pPr>
      <w:r w:rsidRPr="0025551D">
        <w:rPr>
          <w:noProof/>
          <w:szCs w:val="22"/>
          <w:lang w:val="pt-PT"/>
        </w:rPr>
        <w:br w:type="page"/>
      </w:r>
    </w:p>
    <w:p w14:paraId="415F7E2E" w14:textId="77777777" w:rsidR="00013362" w:rsidRPr="00AB42B5" w:rsidRDefault="00013362" w:rsidP="00AB42B5">
      <w:pPr>
        <w:keepNext/>
        <w:tabs>
          <w:tab w:val="clear" w:pos="567"/>
        </w:tabs>
        <w:suppressAutoHyphens/>
        <w:spacing w:line="240" w:lineRule="auto"/>
        <w:ind w:left="567" w:hanging="567"/>
        <w:rPr>
          <w:noProof/>
          <w:szCs w:val="22"/>
          <w:lang w:val="pt-PT"/>
        </w:rPr>
      </w:pPr>
      <w:r w:rsidRPr="0025551D">
        <w:rPr>
          <w:b/>
          <w:noProof/>
          <w:szCs w:val="22"/>
          <w:lang w:val="pt-PT"/>
        </w:rPr>
        <w:lastRenderedPageBreak/>
        <w:t>1.</w:t>
      </w:r>
      <w:r w:rsidRPr="0025551D">
        <w:rPr>
          <w:b/>
          <w:noProof/>
          <w:szCs w:val="22"/>
          <w:lang w:val="pt-PT"/>
        </w:rPr>
        <w:tab/>
      </w:r>
      <w:r w:rsidRPr="00AB42B5">
        <w:rPr>
          <w:b/>
          <w:noProof/>
          <w:szCs w:val="22"/>
          <w:lang w:val="pt-PT"/>
        </w:rPr>
        <w:t>NOME DO MEDICAMENTO</w:t>
      </w:r>
    </w:p>
    <w:p w14:paraId="07786F20" w14:textId="77777777" w:rsidR="00013362" w:rsidRPr="00AB42B5" w:rsidRDefault="00013362" w:rsidP="00AB42B5">
      <w:pPr>
        <w:keepNext/>
        <w:tabs>
          <w:tab w:val="clear" w:pos="567"/>
        </w:tabs>
        <w:spacing w:line="240" w:lineRule="auto"/>
        <w:rPr>
          <w:iCs/>
          <w:noProof/>
          <w:szCs w:val="22"/>
          <w:lang w:val="pt-PT"/>
        </w:rPr>
      </w:pPr>
    </w:p>
    <w:p w14:paraId="324BCBE2" w14:textId="77777777" w:rsidR="00013362" w:rsidRPr="00AB42B5" w:rsidRDefault="00013362" w:rsidP="00AB42B5">
      <w:pPr>
        <w:tabs>
          <w:tab w:val="clear" w:pos="567"/>
        </w:tabs>
        <w:spacing w:line="240" w:lineRule="auto"/>
        <w:rPr>
          <w:szCs w:val="22"/>
          <w:lang w:val="pt-PT"/>
        </w:rPr>
      </w:pPr>
      <w:r w:rsidRPr="00AB42B5">
        <w:rPr>
          <w:szCs w:val="22"/>
          <w:lang w:val="pt-PT"/>
        </w:rPr>
        <w:t xml:space="preserve">Zykadia 150 mg </w:t>
      </w:r>
      <w:r w:rsidR="007A3BB5" w:rsidRPr="00AB42B5">
        <w:rPr>
          <w:szCs w:val="22"/>
          <w:lang w:val="pt-PT"/>
        </w:rPr>
        <w:t>comprimidos revestidos por película</w:t>
      </w:r>
    </w:p>
    <w:p w14:paraId="20D96BDA" w14:textId="77777777" w:rsidR="00013362" w:rsidRPr="00AB42B5" w:rsidRDefault="00013362" w:rsidP="00AB42B5">
      <w:pPr>
        <w:tabs>
          <w:tab w:val="clear" w:pos="567"/>
        </w:tabs>
        <w:spacing w:line="240" w:lineRule="auto"/>
        <w:rPr>
          <w:szCs w:val="22"/>
          <w:lang w:val="pt-PT"/>
        </w:rPr>
      </w:pPr>
    </w:p>
    <w:p w14:paraId="500B605D" w14:textId="77777777" w:rsidR="00013362" w:rsidRPr="00AB42B5" w:rsidRDefault="00013362" w:rsidP="00AB42B5">
      <w:pPr>
        <w:tabs>
          <w:tab w:val="clear" w:pos="567"/>
        </w:tabs>
        <w:spacing w:line="240" w:lineRule="auto"/>
        <w:rPr>
          <w:szCs w:val="22"/>
          <w:lang w:val="pt-PT"/>
        </w:rPr>
      </w:pPr>
    </w:p>
    <w:p w14:paraId="5F7CA547" w14:textId="77777777" w:rsidR="00013362" w:rsidRPr="00AB42B5" w:rsidRDefault="00013362" w:rsidP="00AB42B5">
      <w:pPr>
        <w:keepNext/>
        <w:tabs>
          <w:tab w:val="clear" w:pos="567"/>
        </w:tabs>
        <w:suppressAutoHyphens/>
        <w:spacing w:line="240" w:lineRule="auto"/>
        <w:ind w:left="567" w:hanging="567"/>
        <w:rPr>
          <w:noProof/>
          <w:szCs w:val="22"/>
          <w:lang w:val="pt-PT"/>
        </w:rPr>
      </w:pPr>
      <w:r w:rsidRPr="00AB42B5">
        <w:rPr>
          <w:b/>
          <w:noProof/>
          <w:szCs w:val="22"/>
          <w:lang w:val="pt-PT"/>
        </w:rPr>
        <w:t>2.</w:t>
      </w:r>
      <w:r w:rsidRPr="00AB42B5">
        <w:rPr>
          <w:b/>
          <w:noProof/>
          <w:szCs w:val="22"/>
          <w:lang w:val="pt-PT"/>
        </w:rPr>
        <w:tab/>
        <w:t>COMPOSIÇÃO QUALITATIVA E QUANTITATIVA</w:t>
      </w:r>
    </w:p>
    <w:p w14:paraId="4BDD784C" w14:textId="77777777" w:rsidR="00013362" w:rsidRPr="00AB42B5" w:rsidRDefault="00013362" w:rsidP="00AB42B5">
      <w:pPr>
        <w:keepNext/>
        <w:tabs>
          <w:tab w:val="clear" w:pos="567"/>
        </w:tabs>
        <w:spacing w:line="240" w:lineRule="auto"/>
        <w:rPr>
          <w:iCs/>
          <w:noProof/>
          <w:szCs w:val="22"/>
          <w:lang w:val="pt-PT"/>
        </w:rPr>
      </w:pPr>
    </w:p>
    <w:p w14:paraId="0A5CDDD8" w14:textId="77777777" w:rsidR="00013362" w:rsidRPr="00AB42B5" w:rsidRDefault="00013362" w:rsidP="00AB42B5">
      <w:pPr>
        <w:tabs>
          <w:tab w:val="clear" w:pos="567"/>
        </w:tabs>
        <w:spacing w:line="240" w:lineRule="auto"/>
        <w:rPr>
          <w:szCs w:val="22"/>
          <w:lang w:val="pt-PT"/>
        </w:rPr>
      </w:pPr>
      <w:r w:rsidRPr="00AB42B5">
        <w:rPr>
          <w:szCs w:val="22"/>
          <w:lang w:val="pt-PT"/>
        </w:rPr>
        <w:t xml:space="preserve">Cada </w:t>
      </w:r>
      <w:r w:rsidR="007A3BB5" w:rsidRPr="00AB42B5">
        <w:rPr>
          <w:szCs w:val="22"/>
          <w:lang w:val="pt-PT"/>
        </w:rPr>
        <w:t>comprimido revestido por película</w:t>
      </w:r>
      <w:r w:rsidRPr="00AB42B5">
        <w:rPr>
          <w:szCs w:val="22"/>
          <w:lang w:val="pt-PT"/>
        </w:rPr>
        <w:t xml:space="preserve"> contém 150 mg de ceritinib.</w:t>
      </w:r>
    </w:p>
    <w:p w14:paraId="27B75FF7" w14:textId="77777777" w:rsidR="00013362" w:rsidRPr="00AB42B5" w:rsidRDefault="00013362" w:rsidP="00AB42B5">
      <w:pPr>
        <w:tabs>
          <w:tab w:val="clear" w:pos="567"/>
        </w:tabs>
        <w:spacing w:line="240" w:lineRule="auto"/>
        <w:rPr>
          <w:szCs w:val="22"/>
          <w:lang w:val="pt-PT"/>
        </w:rPr>
      </w:pPr>
    </w:p>
    <w:p w14:paraId="40E95EEC" w14:textId="77777777" w:rsidR="00013362" w:rsidRPr="00AB42B5" w:rsidRDefault="00013362" w:rsidP="00AB42B5">
      <w:pPr>
        <w:tabs>
          <w:tab w:val="clear" w:pos="567"/>
        </w:tabs>
        <w:spacing w:line="240" w:lineRule="auto"/>
        <w:rPr>
          <w:szCs w:val="22"/>
          <w:lang w:val="pt-PT"/>
        </w:rPr>
      </w:pPr>
      <w:r w:rsidRPr="00AB42B5">
        <w:rPr>
          <w:noProof/>
          <w:szCs w:val="22"/>
          <w:lang w:val="pt-PT"/>
        </w:rPr>
        <w:t>Lista completa de excipientes, ver secção </w:t>
      </w:r>
      <w:r w:rsidRPr="00AB42B5">
        <w:rPr>
          <w:szCs w:val="22"/>
          <w:lang w:val="pt-PT"/>
        </w:rPr>
        <w:t>6.1.</w:t>
      </w:r>
    </w:p>
    <w:p w14:paraId="53EB558E" w14:textId="77777777" w:rsidR="00013362" w:rsidRPr="00AB42B5" w:rsidRDefault="00013362" w:rsidP="00AB42B5">
      <w:pPr>
        <w:tabs>
          <w:tab w:val="clear" w:pos="567"/>
        </w:tabs>
        <w:spacing w:line="240" w:lineRule="auto"/>
        <w:rPr>
          <w:szCs w:val="22"/>
          <w:lang w:val="pt-PT"/>
        </w:rPr>
      </w:pPr>
    </w:p>
    <w:p w14:paraId="063E0FEA" w14:textId="77777777" w:rsidR="00013362" w:rsidRPr="00AB42B5" w:rsidRDefault="00013362" w:rsidP="00AB42B5">
      <w:pPr>
        <w:tabs>
          <w:tab w:val="clear" w:pos="567"/>
        </w:tabs>
        <w:spacing w:line="240" w:lineRule="auto"/>
        <w:rPr>
          <w:szCs w:val="22"/>
          <w:lang w:val="pt-PT"/>
        </w:rPr>
      </w:pPr>
    </w:p>
    <w:p w14:paraId="15F549FE" w14:textId="77777777" w:rsidR="00013362" w:rsidRPr="00AB42B5" w:rsidRDefault="00013362" w:rsidP="00AB42B5">
      <w:pPr>
        <w:keepNext/>
        <w:tabs>
          <w:tab w:val="clear" w:pos="567"/>
        </w:tabs>
        <w:suppressAutoHyphens/>
        <w:spacing w:line="240" w:lineRule="auto"/>
        <w:ind w:left="567" w:hanging="567"/>
        <w:rPr>
          <w:caps/>
          <w:noProof/>
          <w:szCs w:val="22"/>
          <w:lang w:val="pt-PT"/>
        </w:rPr>
      </w:pPr>
      <w:r w:rsidRPr="00AB42B5">
        <w:rPr>
          <w:b/>
          <w:noProof/>
          <w:szCs w:val="22"/>
          <w:lang w:val="pt-PT"/>
        </w:rPr>
        <w:t>3.</w:t>
      </w:r>
      <w:r w:rsidRPr="00AB42B5">
        <w:rPr>
          <w:b/>
          <w:noProof/>
          <w:szCs w:val="22"/>
          <w:lang w:val="pt-PT"/>
        </w:rPr>
        <w:tab/>
        <w:t>FORMA FARMACÊUTICA</w:t>
      </w:r>
    </w:p>
    <w:p w14:paraId="7E2461C6" w14:textId="77777777" w:rsidR="00013362" w:rsidRPr="00AB42B5" w:rsidRDefault="00013362" w:rsidP="00AB42B5">
      <w:pPr>
        <w:keepNext/>
        <w:tabs>
          <w:tab w:val="clear" w:pos="567"/>
        </w:tabs>
        <w:spacing w:line="240" w:lineRule="auto"/>
        <w:rPr>
          <w:noProof/>
          <w:szCs w:val="22"/>
          <w:lang w:val="pt-PT"/>
        </w:rPr>
      </w:pPr>
    </w:p>
    <w:p w14:paraId="54C7D43A" w14:textId="77777777" w:rsidR="007A3BB5" w:rsidRPr="00AB42B5" w:rsidRDefault="007A3BB5" w:rsidP="00AB42B5">
      <w:pPr>
        <w:tabs>
          <w:tab w:val="clear" w:pos="567"/>
        </w:tabs>
        <w:spacing w:line="240" w:lineRule="auto"/>
        <w:rPr>
          <w:szCs w:val="22"/>
          <w:lang w:val="pt-PT"/>
        </w:rPr>
      </w:pPr>
      <w:r w:rsidRPr="00AB42B5">
        <w:rPr>
          <w:szCs w:val="22"/>
          <w:lang w:val="pt-PT"/>
        </w:rPr>
        <w:t>Comprimido revestido por película (comprimido)</w:t>
      </w:r>
    </w:p>
    <w:p w14:paraId="1125931C" w14:textId="77777777" w:rsidR="007A3BB5" w:rsidRPr="00AB42B5" w:rsidRDefault="007A3BB5" w:rsidP="00AB42B5">
      <w:pPr>
        <w:tabs>
          <w:tab w:val="clear" w:pos="567"/>
        </w:tabs>
        <w:spacing w:line="240" w:lineRule="auto"/>
        <w:rPr>
          <w:szCs w:val="22"/>
          <w:lang w:val="pt-PT"/>
        </w:rPr>
      </w:pPr>
    </w:p>
    <w:p w14:paraId="69894B12" w14:textId="77777777" w:rsidR="007A3BB5" w:rsidRPr="00AB42B5" w:rsidRDefault="007A3BB5" w:rsidP="00AB42B5">
      <w:pPr>
        <w:tabs>
          <w:tab w:val="clear" w:pos="567"/>
        </w:tabs>
        <w:spacing w:line="240" w:lineRule="auto"/>
        <w:rPr>
          <w:szCs w:val="22"/>
          <w:lang w:val="pt-PT"/>
        </w:rPr>
      </w:pPr>
      <w:r w:rsidRPr="00AB42B5">
        <w:rPr>
          <w:szCs w:val="22"/>
          <w:lang w:val="pt-PT"/>
        </w:rPr>
        <w:t xml:space="preserve">Comprimido revestido por película, azul claro, biconvexo, com bordos biselados, sem ranhura, </w:t>
      </w:r>
      <w:r w:rsidR="0069618B" w:rsidRPr="00AB42B5">
        <w:rPr>
          <w:szCs w:val="22"/>
          <w:lang w:val="pt-PT"/>
        </w:rPr>
        <w:t>com a gravação “NVR” numa face e “ZY1” na outra face. Diâmetro aproximado: 9,1 mm.</w:t>
      </w:r>
    </w:p>
    <w:p w14:paraId="5311F0B1" w14:textId="77777777" w:rsidR="00013362" w:rsidRPr="00AB42B5" w:rsidRDefault="00013362" w:rsidP="00AB42B5">
      <w:pPr>
        <w:tabs>
          <w:tab w:val="clear" w:pos="567"/>
        </w:tabs>
        <w:spacing w:line="240" w:lineRule="auto"/>
        <w:rPr>
          <w:szCs w:val="22"/>
          <w:lang w:val="pt-PT"/>
        </w:rPr>
      </w:pPr>
    </w:p>
    <w:p w14:paraId="724B9981" w14:textId="77777777" w:rsidR="00013362" w:rsidRPr="00AB42B5" w:rsidRDefault="00013362" w:rsidP="00AB42B5">
      <w:pPr>
        <w:tabs>
          <w:tab w:val="clear" w:pos="567"/>
        </w:tabs>
        <w:spacing w:line="240" w:lineRule="auto"/>
        <w:rPr>
          <w:szCs w:val="22"/>
          <w:lang w:val="pt-PT"/>
        </w:rPr>
      </w:pPr>
    </w:p>
    <w:p w14:paraId="594CD695" w14:textId="77777777" w:rsidR="00013362" w:rsidRPr="00AB42B5" w:rsidRDefault="00013362" w:rsidP="00AB42B5">
      <w:pPr>
        <w:keepNext/>
        <w:tabs>
          <w:tab w:val="clear" w:pos="567"/>
        </w:tabs>
        <w:suppressAutoHyphens/>
        <w:spacing w:line="240" w:lineRule="auto"/>
        <w:ind w:left="567" w:hanging="567"/>
        <w:rPr>
          <w:caps/>
          <w:noProof/>
          <w:szCs w:val="22"/>
          <w:lang w:val="pt-PT"/>
        </w:rPr>
      </w:pPr>
      <w:r w:rsidRPr="00AB42B5">
        <w:rPr>
          <w:b/>
          <w:caps/>
          <w:noProof/>
          <w:szCs w:val="22"/>
          <w:lang w:val="pt-PT"/>
        </w:rPr>
        <w:t>4.</w:t>
      </w:r>
      <w:r w:rsidRPr="00AB42B5">
        <w:rPr>
          <w:b/>
          <w:caps/>
          <w:noProof/>
          <w:szCs w:val="22"/>
          <w:lang w:val="pt-PT"/>
        </w:rPr>
        <w:tab/>
      </w:r>
      <w:r w:rsidRPr="00AB42B5">
        <w:rPr>
          <w:b/>
          <w:noProof/>
          <w:szCs w:val="22"/>
          <w:lang w:val="pt-PT"/>
        </w:rPr>
        <w:t>INFORMAÇÕES CLÍNICAS</w:t>
      </w:r>
    </w:p>
    <w:p w14:paraId="73D1018B" w14:textId="77777777" w:rsidR="00013362" w:rsidRPr="00AB42B5" w:rsidRDefault="00013362" w:rsidP="00AB42B5">
      <w:pPr>
        <w:keepNext/>
        <w:tabs>
          <w:tab w:val="clear" w:pos="567"/>
        </w:tabs>
        <w:spacing w:line="240" w:lineRule="auto"/>
        <w:rPr>
          <w:noProof/>
          <w:szCs w:val="22"/>
          <w:lang w:val="pt-PT"/>
        </w:rPr>
      </w:pPr>
    </w:p>
    <w:p w14:paraId="34353585" w14:textId="77777777" w:rsidR="00013362" w:rsidRPr="00AB42B5" w:rsidRDefault="00013362" w:rsidP="00AB42B5">
      <w:pPr>
        <w:keepNext/>
        <w:tabs>
          <w:tab w:val="clear" w:pos="567"/>
        </w:tabs>
        <w:spacing w:line="240" w:lineRule="auto"/>
        <w:ind w:left="567" w:hanging="567"/>
        <w:rPr>
          <w:noProof/>
          <w:szCs w:val="22"/>
          <w:lang w:val="pt-PT"/>
        </w:rPr>
      </w:pPr>
      <w:r w:rsidRPr="00AB42B5">
        <w:rPr>
          <w:b/>
          <w:noProof/>
          <w:szCs w:val="22"/>
          <w:lang w:val="pt-PT"/>
        </w:rPr>
        <w:t>4.1</w:t>
      </w:r>
      <w:r w:rsidRPr="00AB42B5">
        <w:rPr>
          <w:b/>
          <w:noProof/>
          <w:szCs w:val="22"/>
          <w:lang w:val="pt-PT"/>
        </w:rPr>
        <w:tab/>
        <w:t>Indicações terapêuticas</w:t>
      </w:r>
    </w:p>
    <w:p w14:paraId="78530B40" w14:textId="77777777" w:rsidR="00013362" w:rsidRPr="00AB42B5" w:rsidRDefault="00013362" w:rsidP="00AB42B5">
      <w:pPr>
        <w:keepNext/>
        <w:tabs>
          <w:tab w:val="clear" w:pos="567"/>
        </w:tabs>
        <w:spacing w:line="240" w:lineRule="auto"/>
        <w:rPr>
          <w:noProof/>
          <w:szCs w:val="22"/>
          <w:lang w:val="pt-PT"/>
        </w:rPr>
      </w:pPr>
    </w:p>
    <w:p w14:paraId="24E39195" w14:textId="77777777" w:rsidR="00013362" w:rsidRPr="00AB42B5" w:rsidRDefault="00013362" w:rsidP="00AB42B5">
      <w:pPr>
        <w:rPr>
          <w:lang w:val="pt-PT"/>
        </w:rPr>
      </w:pPr>
      <w:r w:rsidRPr="00AB42B5">
        <w:rPr>
          <w:lang w:val="pt-PT"/>
        </w:rPr>
        <w:t>Zykadia em monoterapia é indicado para o tratamento de primeira linha de doentes adultos com cancro do pulmão de não pequenas células (CPNPC) avançado, positivo para a cinase do linfoma anaplásico (ALK).</w:t>
      </w:r>
    </w:p>
    <w:p w14:paraId="4954DA5E" w14:textId="77777777" w:rsidR="00013362" w:rsidRPr="00AB42B5" w:rsidRDefault="00013362" w:rsidP="00AB42B5">
      <w:pPr>
        <w:tabs>
          <w:tab w:val="clear" w:pos="567"/>
        </w:tabs>
        <w:spacing w:line="240" w:lineRule="auto"/>
        <w:rPr>
          <w:szCs w:val="22"/>
          <w:lang w:val="pt-PT"/>
        </w:rPr>
      </w:pPr>
    </w:p>
    <w:p w14:paraId="574A2ECD" w14:textId="77777777" w:rsidR="00013362" w:rsidRPr="00AB42B5" w:rsidRDefault="00013362" w:rsidP="00AB42B5">
      <w:pPr>
        <w:tabs>
          <w:tab w:val="clear" w:pos="567"/>
        </w:tabs>
        <w:spacing w:line="240" w:lineRule="auto"/>
        <w:rPr>
          <w:szCs w:val="22"/>
          <w:lang w:val="pt-PT"/>
        </w:rPr>
      </w:pPr>
      <w:r w:rsidRPr="00AB42B5">
        <w:rPr>
          <w:szCs w:val="22"/>
          <w:lang w:val="pt-PT"/>
        </w:rPr>
        <w:t>Zykadia em monoterapia é indicado para o tratamento de doentes adultos</w:t>
      </w:r>
      <w:r w:rsidRPr="00AB42B5">
        <w:rPr>
          <w:noProof/>
          <w:szCs w:val="22"/>
          <w:lang w:val="pt-PT"/>
        </w:rPr>
        <w:t xml:space="preserve"> </w:t>
      </w:r>
      <w:r w:rsidRPr="00AB42B5">
        <w:rPr>
          <w:szCs w:val="22"/>
          <w:lang w:val="pt-PT"/>
        </w:rPr>
        <w:t>com cancro do pulmão</w:t>
      </w:r>
      <w:r w:rsidRPr="00AB42B5">
        <w:rPr>
          <w:noProof/>
          <w:szCs w:val="22"/>
          <w:lang w:val="pt-PT"/>
        </w:rPr>
        <w:t xml:space="preserve"> de não pequenas células (CPNPC) avançado, positivo para a cinase do linfoma anaplásico (ALK), previamente tratados com crizotinib</w:t>
      </w:r>
      <w:r w:rsidRPr="00AB42B5">
        <w:rPr>
          <w:szCs w:val="22"/>
          <w:lang w:val="pt-PT"/>
        </w:rPr>
        <w:t>.</w:t>
      </w:r>
    </w:p>
    <w:p w14:paraId="53F24277" w14:textId="77777777" w:rsidR="00013362" w:rsidRPr="00AB42B5" w:rsidRDefault="00013362" w:rsidP="00AB42B5">
      <w:pPr>
        <w:tabs>
          <w:tab w:val="clear" w:pos="567"/>
        </w:tabs>
        <w:spacing w:line="240" w:lineRule="auto"/>
        <w:rPr>
          <w:szCs w:val="22"/>
          <w:lang w:val="pt-PT"/>
        </w:rPr>
      </w:pPr>
    </w:p>
    <w:p w14:paraId="0FECC0D3" w14:textId="77777777" w:rsidR="00013362" w:rsidRPr="00AB42B5" w:rsidRDefault="00013362" w:rsidP="00AB42B5">
      <w:pPr>
        <w:keepNext/>
        <w:tabs>
          <w:tab w:val="clear" w:pos="567"/>
        </w:tabs>
        <w:spacing w:line="240" w:lineRule="auto"/>
        <w:rPr>
          <w:b/>
          <w:noProof/>
          <w:szCs w:val="22"/>
          <w:lang w:val="pt-PT"/>
        </w:rPr>
      </w:pPr>
      <w:r w:rsidRPr="00AB42B5">
        <w:rPr>
          <w:b/>
          <w:noProof/>
          <w:szCs w:val="22"/>
          <w:lang w:val="pt-PT"/>
        </w:rPr>
        <w:t>4.2</w:t>
      </w:r>
      <w:r w:rsidRPr="00AB42B5">
        <w:rPr>
          <w:b/>
          <w:noProof/>
          <w:szCs w:val="22"/>
          <w:lang w:val="pt-PT"/>
        </w:rPr>
        <w:tab/>
        <w:t>Posologia e modo de administração</w:t>
      </w:r>
    </w:p>
    <w:p w14:paraId="08AE2038" w14:textId="77777777" w:rsidR="00013362" w:rsidRPr="00AB42B5" w:rsidRDefault="00013362" w:rsidP="00AB42B5">
      <w:pPr>
        <w:keepNext/>
        <w:tabs>
          <w:tab w:val="clear" w:pos="567"/>
        </w:tabs>
        <w:spacing w:line="240" w:lineRule="auto"/>
        <w:rPr>
          <w:szCs w:val="22"/>
          <w:lang w:val="pt-PT"/>
        </w:rPr>
      </w:pPr>
    </w:p>
    <w:p w14:paraId="1B16B559" w14:textId="66F3F869" w:rsidR="00013362" w:rsidRPr="00AB42B5" w:rsidRDefault="00013362" w:rsidP="00AB42B5">
      <w:pPr>
        <w:tabs>
          <w:tab w:val="clear" w:pos="567"/>
        </w:tabs>
        <w:spacing w:line="240" w:lineRule="auto"/>
        <w:rPr>
          <w:szCs w:val="22"/>
          <w:lang w:val="pt-PT"/>
        </w:rPr>
      </w:pPr>
      <w:r w:rsidRPr="00AB42B5">
        <w:rPr>
          <w:szCs w:val="22"/>
          <w:lang w:val="pt-PT"/>
        </w:rPr>
        <w:t xml:space="preserve">O tratamento com </w:t>
      </w:r>
      <w:r w:rsidR="00D5675E" w:rsidRPr="00AB42B5">
        <w:rPr>
          <w:szCs w:val="22"/>
          <w:lang w:val="pt-PT"/>
        </w:rPr>
        <w:t>ceritinib</w:t>
      </w:r>
      <w:r w:rsidRPr="00AB42B5">
        <w:rPr>
          <w:szCs w:val="22"/>
          <w:lang w:val="pt-PT"/>
        </w:rPr>
        <w:t xml:space="preserve"> deve ser iniciado e supervisionado por um médico com experiência na utilização de medicamentos antineoplásicos.</w:t>
      </w:r>
    </w:p>
    <w:p w14:paraId="5137E93A" w14:textId="77777777" w:rsidR="00013362" w:rsidRPr="00AB42B5" w:rsidRDefault="00013362" w:rsidP="00AB42B5">
      <w:pPr>
        <w:tabs>
          <w:tab w:val="clear" w:pos="567"/>
        </w:tabs>
        <w:spacing w:line="240" w:lineRule="auto"/>
        <w:rPr>
          <w:szCs w:val="22"/>
          <w:lang w:val="pt-PT"/>
        </w:rPr>
      </w:pPr>
    </w:p>
    <w:p w14:paraId="68FB445D" w14:textId="77777777" w:rsidR="00013362" w:rsidRPr="00AB42B5" w:rsidRDefault="00013362" w:rsidP="00AB42B5">
      <w:pPr>
        <w:keepNext/>
        <w:tabs>
          <w:tab w:val="clear" w:pos="567"/>
        </w:tabs>
        <w:spacing w:line="240" w:lineRule="auto"/>
        <w:rPr>
          <w:szCs w:val="22"/>
          <w:u w:val="single"/>
          <w:lang w:val="pt-PT"/>
        </w:rPr>
      </w:pPr>
      <w:r w:rsidRPr="00AB42B5">
        <w:rPr>
          <w:szCs w:val="22"/>
          <w:u w:val="single"/>
          <w:lang w:val="pt-PT"/>
        </w:rPr>
        <w:t>Teste para o ALK</w:t>
      </w:r>
    </w:p>
    <w:p w14:paraId="0A7A8C04" w14:textId="77777777" w:rsidR="00013362" w:rsidRPr="00AB42B5" w:rsidRDefault="00013362" w:rsidP="00AB42B5">
      <w:pPr>
        <w:keepNext/>
        <w:tabs>
          <w:tab w:val="clear" w:pos="567"/>
        </w:tabs>
        <w:spacing w:line="240" w:lineRule="auto"/>
        <w:rPr>
          <w:szCs w:val="22"/>
          <w:lang w:val="pt-PT"/>
        </w:rPr>
      </w:pPr>
    </w:p>
    <w:p w14:paraId="1A5A1BF8" w14:textId="77777777" w:rsidR="00013362" w:rsidRPr="00AB42B5" w:rsidRDefault="00013362" w:rsidP="00AB42B5">
      <w:pPr>
        <w:tabs>
          <w:tab w:val="clear" w:pos="567"/>
        </w:tabs>
        <w:spacing w:line="240" w:lineRule="auto"/>
        <w:rPr>
          <w:szCs w:val="22"/>
          <w:lang w:val="pt-PT"/>
        </w:rPr>
      </w:pPr>
      <w:r w:rsidRPr="00AB42B5">
        <w:rPr>
          <w:szCs w:val="22"/>
          <w:lang w:val="pt-PT"/>
        </w:rPr>
        <w:t>É necessário um teste preciso e validado para o ALK na seleção de doentes com CPNPC ALK-positivo (ver secção 5.1).</w:t>
      </w:r>
    </w:p>
    <w:p w14:paraId="0DEFBA82" w14:textId="77777777" w:rsidR="00013362" w:rsidRPr="00AB42B5" w:rsidRDefault="00013362" w:rsidP="00AB42B5">
      <w:pPr>
        <w:tabs>
          <w:tab w:val="clear" w:pos="567"/>
        </w:tabs>
        <w:spacing w:line="240" w:lineRule="auto"/>
        <w:rPr>
          <w:szCs w:val="22"/>
          <w:lang w:val="pt-PT"/>
        </w:rPr>
      </w:pPr>
    </w:p>
    <w:p w14:paraId="40D2D6A8" w14:textId="388DD266" w:rsidR="00013362" w:rsidRPr="00AB42B5" w:rsidRDefault="00013362" w:rsidP="00AB42B5">
      <w:pPr>
        <w:tabs>
          <w:tab w:val="clear" w:pos="567"/>
        </w:tabs>
        <w:spacing w:line="240" w:lineRule="auto"/>
        <w:rPr>
          <w:szCs w:val="22"/>
          <w:lang w:val="pt-PT"/>
        </w:rPr>
      </w:pPr>
      <w:r w:rsidRPr="00AB42B5">
        <w:rPr>
          <w:szCs w:val="22"/>
          <w:lang w:val="pt-PT"/>
        </w:rPr>
        <w:t xml:space="preserve">Antes do início do tratamento com </w:t>
      </w:r>
      <w:r w:rsidR="009B7251" w:rsidRPr="00AB42B5">
        <w:rPr>
          <w:szCs w:val="22"/>
          <w:lang w:val="pt-PT"/>
        </w:rPr>
        <w:t>ceritinib</w:t>
      </w:r>
      <w:r w:rsidRPr="00AB42B5">
        <w:rPr>
          <w:szCs w:val="22"/>
          <w:lang w:val="pt-PT"/>
        </w:rPr>
        <w:t xml:space="preserve"> é necessário confirmar a positividade-ALK do CPNPC. A avaliação de CPNPC ALK-positivo deve ser efetuada por laboratórios com competência demonstrada na tecnologia específica utilizada.</w:t>
      </w:r>
    </w:p>
    <w:p w14:paraId="7381C52B" w14:textId="77777777" w:rsidR="00013362" w:rsidRPr="00AB42B5" w:rsidRDefault="00013362" w:rsidP="00AB42B5">
      <w:pPr>
        <w:tabs>
          <w:tab w:val="clear" w:pos="567"/>
        </w:tabs>
        <w:spacing w:line="240" w:lineRule="auto"/>
        <w:rPr>
          <w:szCs w:val="22"/>
          <w:lang w:val="pt-PT"/>
        </w:rPr>
      </w:pPr>
    </w:p>
    <w:p w14:paraId="5475F02A" w14:textId="77777777" w:rsidR="00013362" w:rsidRPr="00AB42B5" w:rsidRDefault="00013362" w:rsidP="00AB42B5">
      <w:pPr>
        <w:keepNext/>
        <w:tabs>
          <w:tab w:val="clear" w:pos="567"/>
        </w:tabs>
        <w:spacing w:line="240" w:lineRule="auto"/>
        <w:rPr>
          <w:szCs w:val="22"/>
          <w:u w:val="single"/>
          <w:lang w:val="pt-PT"/>
        </w:rPr>
      </w:pPr>
      <w:r w:rsidRPr="00AB42B5">
        <w:rPr>
          <w:noProof/>
          <w:szCs w:val="22"/>
          <w:u w:val="single"/>
          <w:lang w:val="pt-PT"/>
        </w:rPr>
        <w:t>Posologia</w:t>
      </w:r>
    </w:p>
    <w:p w14:paraId="4B8B6AAD" w14:textId="77777777" w:rsidR="00013362" w:rsidRPr="00AB42B5" w:rsidRDefault="00013362" w:rsidP="00AB42B5">
      <w:pPr>
        <w:keepNext/>
        <w:tabs>
          <w:tab w:val="clear" w:pos="567"/>
        </w:tabs>
        <w:spacing w:line="240" w:lineRule="auto"/>
        <w:rPr>
          <w:szCs w:val="22"/>
          <w:lang w:val="pt-PT"/>
        </w:rPr>
      </w:pPr>
    </w:p>
    <w:p w14:paraId="3E884C82" w14:textId="33CD6F5E" w:rsidR="00013362" w:rsidRPr="00AB42B5" w:rsidRDefault="00013362" w:rsidP="00AB42B5">
      <w:pPr>
        <w:tabs>
          <w:tab w:val="clear" w:pos="567"/>
        </w:tabs>
        <w:spacing w:line="240" w:lineRule="auto"/>
        <w:rPr>
          <w:szCs w:val="22"/>
          <w:lang w:val="pt-PT"/>
        </w:rPr>
      </w:pPr>
      <w:r w:rsidRPr="00AB42B5">
        <w:rPr>
          <w:szCs w:val="22"/>
          <w:lang w:val="pt-PT"/>
        </w:rPr>
        <w:t xml:space="preserve">A dose recomendada de </w:t>
      </w:r>
      <w:r w:rsidR="009B7251" w:rsidRPr="00AB42B5">
        <w:rPr>
          <w:szCs w:val="22"/>
          <w:lang w:val="pt-PT"/>
        </w:rPr>
        <w:t>ceritinib</w:t>
      </w:r>
      <w:r w:rsidR="009B7251" w:rsidRPr="00AB42B5" w:rsidDel="009B7251">
        <w:rPr>
          <w:szCs w:val="22"/>
          <w:lang w:val="pt-PT"/>
        </w:rPr>
        <w:t xml:space="preserve"> </w:t>
      </w:r>
      <w:r w:rsidRPr="00AB42B5">
        <w:rPr>
          <w:szCs w:val="22"/>
          <w:lang w:val="pt-PT"/>
        </w:rPr>
        <w:t>é 450 mg tomada por via oral uma vez por dia com alimentos, todos os dias à mesma hora.</w:t>
      </w:r>
    </w:p>
    <w:p w14:paraId="0DEBF304" w14:textId="77777777" w:rsidR="00013362" w:rsidRPr="00AB42B5" w:rsidRDefault="00013362" w:rsidP="00AB42B5">
      <w:pPr>
        <w:tabs>
          <w:tab w:val="clear" w:pos="567"/>
        </w:tabs>
        <w:spacing w:line="240" w:lineRule="auto"/>
        <w:rPr>
          <w:szCs w:val="22"/>
          <w:lang w:val="pt-PT"/>
        </w:rPr>
      </w:pPr>
    </w:p>
    <w:p w14:paraId="2FD6A77D" w14:textId="77777777" w:rsidR="00013362" w:rsidRPr="00AB42B5" w:rsidRDefault="00013362" w:rsidP="00AB42B5">
      <w:pPr>
        <w:tabs>
          <w:tab w:val="clear" w:pos="567"/>
        </w:tabs>
        <w:spacing w:line="240" w:lineRule="auto"/>
        <w:rPr>
          <w:szCs w:val="22"/>
          <w:lang w:val="pt-PT"/>
        </w:rPr>
      </w:pPr>
      <w:r w:rsidRPr="00AB42B5">
        <w:rPr>
          <w:szCs w:val="22"/>
          <w:lang w:val="pt-PT"/>
        </w:rPr>
        <w:t>A dose máxima recomendada tomada com alimentos é de 450 mg por via oral uma vez por dia. O tratamento deve manter-se enquanto se observar benefício clínico.</w:t>
      </w:r>
    </w:p>
    <w:p w14:paraId="58E42161" w14:textId="77777777" w:rsidR="00013362" w:rsidRPr="00AB42B5" w:rsidRDefault="00013362" w:rsidP="00AB42B5">
      <w:pPr>
        <w:tabs>
          <w:tab w:val="clear" w:pos="567"/>
        </w:tabs>
        <w:spacing w:line="240" w:lineRule="auto"/>
        <w:rPr>
          <w:szCs w:val="22"/>
          <w:lang w:val="pt-PT"/>
        </w:rPr>
      </w:pPr>
    </w:p>
    <w:p w14:paraId="42E15E34" w14:textId="77777777" w:rsidR="00013362" w:rsidRPr="00AB42B5" w:rsidRDefault="00013362" w:rsidP="00AB42B5">
      <w:pPr>
        <w:tabs>
          <w:tab w:val="clear" w:pos="567"/>
        </w:tabs>
        <w:spacing w:line="240" w:lineRule="auto"/>
        <w:rPr>
          <w:szCs w:val="22"/>
          <w:lang w:val="pt-PT"/>
        </w:rPr>
      </w:pPr>
      <w:r w:rsidRPr="00AB42B5">
        <w:rPr>
          <w:szCs w:val="22"/>
          <w:lang w:val="pt-PT"/>
        </w:rPr>
        <w:t>Se falhar uma dose, o doente deve tomá-la, a menos que a dose seguinte seja nas próximas 12 horas.</w:t>
      </w:r>
    </w:p>
    <w:p w14:paraId="5AE7D42B" w14:textId="77777777" w:rsidR="00013362" w:rsidRPr="00AB42B5" w:rsidRDefault="00013362" w:rsidP="00AB42B5">
      <w:pPr>
        <w:tabs>
          <w:tab w:val="clear" w:pos="567"/>
        </w:tabs>
        <w:spacing w:line="240" w:lineRule="auto"/>
        <w:rPr>
          <w:szCs w:val="22"/>
          <w:lang w:val="pt-PT"/>
        </w:rPr>
      </w:pPr>
    </w:p>
    <w:p w14:paraId="0AC36950" w14:textId="77777777" w:rsidR="00013362" w:rsidRPr="00AB42B5" w:rsidRDefault="00013362" w:rsidP="00AB42B5">
      <w:pPr>
        <w:tabs>
          <w:tab w:val="clear" w:pos="567"/>
        </w:tabs>
        <w:spacing w:line="240" w:lineRule="auto"/>
        <w:rPr>
          <w:szCs w:val="22"/>
          <w:lang w:val="pt-PT"/>
        </w:rPr>
      </w:pPr>
      <w:r w:rsidRPr="00AB42B5">
        <w:rPr>
          <w:szCs w:val="22"/>
          <w:lang w:val="pt-PT"/>
        </w:rPr>
        <w:lastRenderedPageBreak/>
        <w:t>Se ocorrerem vómitos durante o tratamento, o doente não deve tomar uma dose adicional, mas deve continuar com a dose seguinte prevista.</w:t>
      </w:r>
    </w:p>
    <w:p w14:paraId="05ABE6ED" w14:textId="77777777" w:rsidR="00013362" w:rsidRPr="00AB42B5" w:rsidRDefault="00013362" w:rsidP="00AB42B5">
      <w:pPr>
        <w:tabs>
          <w:tab w:val="clear" w:pos="567"/>
        </w:tabs>
        <w:spacing w:line="240" w:lineRule="auto"/>
        <w:rPr>
          <w:szCs w:val="22"/>
          <w:lang w:val="pt-PT"/>
        </w:rPr>
      </w:pPr>
    </w:p>
    <w:p w14:paraId="2EC6C2CD" w14:textId="6B363A98" w:rsidR="00013362" w:rsidRPr="00AB42B5" w:rsidRDefault="009B7251" w:rsidP="00AB42B5">
      <w:pPr>
        <w:tabs>
          <w:tab w:val="clear" w:pos="567"/>
        </w:tabs>
        <w:spacing w:line="240" w:lineRule="auto"/>
        <w:rPr>
          <w:szCs w:val="22"/>
          <w:lang w:val="pt-PT"/>
        </w:rPr>
      </w:pPr>
      <w:r w:rsidRPr="00AB42B5">
        <w:rPr>
          <w:szCs w:val="22"/>
          <w:lang w:val="pt-PT"/>
        </w:rPr>
        <w:t xml:space="preserve">Ceritinib </w:t>
      </w:r>
      <w:r w:rsidR="00013362" w:rsidRPr="00AB42B5">
        <w:rPr>
          <w:szCs w:val="22"/>
          <w:lang w:val="pt-PT"/>
        </w:rPr>
        <w:t>deve ser descontinuado em doentes que não conseguem tolerar a dose diária de 150 mg tomada com alimentos.</w:t>
      </w:r>
    </w:p>
    <w:p w14:paraId="1A2C0EDD" w14:textId="77777777" w:rsidR="00013362" w:rsidRPr="00AB42B5" w:rsidRDefault="00013362" w:rsidP="00AB42B5">
      <w:pPr>
        <w:tabs>
          <w:tab w:val="clear" w:pos="567"/>
        </w:tabs>
        <w:spacing w:line="240" w:lineRule="auto"/>
        <w:rPr>
          <w:szCs w:val="22"/>
          <w:lang w:val="pt-PT"/>
        </w:rPr>
      </w:pPr>
    </w:p>
    <w:p w14:paraId="2742E657" w14:textId="77777777" w:rsidR="00013362" w:rsidRPr="00AB42B5" w:rsidRDefault="00013362" w:rsidP="00AB42B5">
      <w:pPr>
        <w:keepNext/>
        <w:tabs>
          <w:tab w:val="clear" w:pos="567"/>
        </w:tabs>
        <w:spacing w:line="240" w:lineRule="auto"/>
        <w:rPr>
          <w:i/>
          <w:szCs w:val="22"/>
          <w:u w:val="single"/>
          <w:lang w:val="pt-PT"/>
        </w:rPr>
      </w:pPr>
      <w:r w:rsidRPr="00AB42B5">
        <w:rPr>
          <w:i/>
          <w:szCs w:val="22"/>
          <w:u w:val="single"/>
          <w:lang w:val="pt-PT"/>
        </w:rPr>
        <w:t>Ajuste posológico devido a reações adversas</w:t>
      </w:r>
    </w:p>
    <w:p w14:paraId="4C8B57F8" w14:textId="1A72C412" w:rsidR="00013362" w:rsidRPr="00AB42B5" w:rsidRDefault="00013362" w:rsidP="00AB42B5">
      <w:pPr>
        <w:tabs>
          <w:tab w:val="clear" w:pos="567"/>
        </w:tabs>
        <w:spacing w:line="240" w:lineRule="auto"/>
        <w:rPr>
          <w:szCs w:val="22"/>
          <w:lang w:val="pt-PT"/>
        </w:rPr>
      </w:pPr>
      <w:r w:rsidRPr="00AB42B5">
        <w:rPr>
          <w:szCs w:val="22"/>
          <w:lang w:val="pt-PT"/>
        </w:rPr>
        <w:t xml:space="preserve">Pode ser necessária a interrupção temporária da dose e/ou redução da dose de </w:t>
      </w:r>
      <w:r w:rsidR="009B7251" w:rsidRPr="00AB42B5">
        <w:rPr>
          <w:szCs w:val="22"/>
          <w:lang w:val="pt-PT"/>
        </w:rPr>
        <w:t>ceritinib</w:t>
      </w:r>
      <w:r w:rsidRPr="00AB42B5">
        <w:rPr>
          <w:szCs w:val="22"/>
          <w:lang w:val="pt-PT"/>
        </w:rPr>
        <w:t xml:space="preserve"> em função da segurança e tolerabilidade individuais. Se for necessária a redução de dose devida a uma reação adversa (RA) não listada na tabela 1, esta deve ser conseguida com reduções de 150 mg por dia. Deve ser considerada a identificação precoce e gestão de RA com as medidas habituais de cuidados de suporte.</w:t>
      </w:r>
    </w:p>
    <w:p w14:paraId="18BAA00F" w14:textId="77777777" w:rsidR="00013362" w:rsidRPr="00AB42B5" w:rsidRDefault="00013362" w:rsidP="00AB42B5">
      <w:pPr>
        <w:tabs>
          <w:tab w:val="clear" w:pos="567"/>
        </w:tabs>
        <w:spacing w:line="240" w:lineRule="auto"/>
        <w:rPr>
          <w:szCs w:val="22"/>
          <w:lang w:val="pt-PT"/>
        </w:rPr>
      </w:pPr>
    </w:p>
    <w:p w14:paraId="4A9B268E" w14:textId="3FD89AEA" w:rsidR="00013362" w:rsidRPr="00AB42B5" w:rsidRDefault="00013362" w:rsidP="00AB42B5">
      <w:pPr>
        <w:tabs>
          <w:tab w:val="clear" w:pos="567"/>
        </w:tabs>
        <w:spacing w:line="240" w:lineRule="auto"/>
        <w:rPr>
          <w:bCs/>
          <w:szCs w:val="22"/>
          <w:lang w:val="pt-PT"/>
        </w:rPr>
      </w:pPr>
      <w:r w:rsidRPr="00AB42B5">
        <w:rPr>
          <w:bCs/>
          <w:szCs w:val="22"/>
          <w:lang w:val="pt-PT"/>
        </w:rPr>
        <w:t xml:space="preserve">Nos doentes tratados com 450 mg de </w:t>
      </w:r>
      <w:r w:rsidR="009B7251" w:rsidRPr="00AB42B5">
        <w:rPr>
          <w:szCs w:val="22"/>
          <w:lang w:val="pt-PT"/>
        </w:rPr>
        <w:t>ceritinib</w:t>
      </w:r>
      <w:r w:rsidRPr="00AB42B5">
        <w:rPr>
          <w:bCs/>
          <w:szCs w:val="22"/>
          <w:lang w:val="pt-PT"/>
        </w:rPr>
        <w:t xml:space="preserve"> tomado com alimentos, </w:t>
      </w:r>
      <w:r w:rsidR="00A713FC" w:rsidRPr="00AB42B5">
        <w:rPr>
          <w:bCs/>
          <w:szCs w:val="22"/>
          <w:lang w:val="pt-PT"/>
        </w:rPr>
        <w:t>24,1</w:t>
      </w:r>
      <w:r w:rsidRPr="00AB42B5">
        <w:rPr>
          <w:bCs/>
          <w:szCs w:val="22"/>
          <w:lang w:val="pt-PT"/>
        </w:rPr>
        <w:t xml:space="preserve">% dos doentes tiveram um acontecimento adverso que necessitou de pelo menos uma redução de dose e </w:t>
      </w:r>
      <w:r w:rsidR="00E57FB6" w:rsidRPr="00AB42B5">
        <w:rPr>
          <w:bCs/>
          <w:szCs w:val="22"/>
          <w:lang w:val="pt-PT"/>
        </w:rPr>
        <w:t>55,6</w:t>
      </w:r>
      <w:r w:rsidRPr="00AB42B5">
        <w:rPr>
          <w:bCs/>
          <w:szCs w:val="22"/>
          <w:lang w:val="pt-PT"/>
        </w:rPr>
        <w:t xml:space="preserve">% dos doentes tiveram um acontecimento adverso que necessitou de pelo menos uma interrupção de dose. O tempo mediano até à primeira redução de dose por qualquer razão foi de </w:t>
      </w:r>
      <w:r w:rsidR="00E57FB6" w:rsidRPr="00AB42B5">
        <w:rPr>
          <w:bCs/>
          <w:szCs w:val="22"/>
          <w:lang w:val="pt-PT"/>
        </w:rPr>
        <w:t>9,7</w:t>
      </w:r>
      <w:r w:rsidRPr="00AB42B5">
        <w:rPr>
          <w:bCs/>
          <w:szCs w:val="22"/>
          <w:lang w:val="pt-PT"/>
        </w:rPr>
        <w:t> semanas.</w:t>
      </w:r>
    </w:p>
    <w:p w14:paraId="3D22FDE3" w14:textId="77777777" w:rsidR="00013362" w:rsidRPr="00AB42B5" w:rsidRDefault="00013362" w:rsidP="00AB42B5">
      <w:pPr>
        <w:tabs>
          <w:tab w:val="clear" w:pos="567"/>
        </w:tabs>
        <w:spacing w:line="240" w:lineRule="auto"/>
        <w:rPr>
          <w:szCs w:val="22"/>
          <w:lang w:val="pt-PT"/>
        </w:rPr>
      </w:pPr>
    </w:p>
    <w:p w14:paraId="0272C150" w14:textId="73BBDB92" w:rsidR="00013362" w:rsidRPr="00AB42B5" w:rsidRDefault="00013362" w:rsidP="00AB42B5">
      <w:pPr>
        <w:keepNext/>
        <w:tabs>
          <w:tab w:val="clear" w:pos="567"/>
        </w:tabs>
        <w:spacing w:line="240" w:lineRule="auto"/>
        <w:rPr>
          <w:bCs/>
          <w:iCs/>
          <w:szCs w:val="22"/>
          <w:lang w:val="pt-PT"/>
        </w:rPr>
      </w:pPr>
      <w:r w:rsidRPr="00AB42B5">
        <w:rPr>
          <w:bCs/>
          <w:iCs/>
          <w:szCs w:val="22"/>
          <w:lang w:val="pt-PT"/>
        </w:rPr>
        <w:t xml:space="preserve">A Tabela 1 resume as recomendações para interrupção da dose, redução ou descontinuação de </w:t>
      </w:r>
      <w:r w:rsidR="009B7251" w:rsidRPr="00AB42B5">
        <w:rPr>
          <w:szCs w:val="22"/>
          <w:lang w:val="pt-PT"/>
        </w:rPr>
        <w:t>ceritinib</w:t>
      </w:r>
      <w:r w:rsidRPr="00AB42B5">
        <w:rPr>
          <w:szCs w:val="24"/>
          <w:lang w:val="pt-PT"/>
        </w:rPr>
        <w:t xml:space="preserve"> na gestão de RA selecionadas</w:t>
      </w:r>
    </w:p>
    <w:p w14:paraId="076ED75C" w14:textId="77777777" w:rsidR="00013362" w:rsidRPr="00AB42B5" w:rsidRDefault="00013362" w:rsidP="00AB42B5">
      <w:pPr>
        <w:keepNext/>
        <w:tabs>
          <w:tab w:val="clear" w:pos="567"/>
        </w:tabs>
        <w:spacing w:line="240" w:lineRule="auto"/>
        <w:rPr>
          <w:szCs w:val="22"/>
          <w:lang w:val="pt-PT"/>
        </w:rPr>
      </w:pPr>
    </w:p>
    <w:p w14:paraId="424887DE" w14:textId="08E364B5" w:rsidR="00013362" w:rsidRPr="00AB42B5" w:rsidRDefault="00013362" w:rsidP="00AB42B5">
      <w:pPr>
        <w:keepNext/>
        <w:tabs>
          <w:tab w:val="clear" w:pos="567"/>
        </w:tabs>
        <w:spacing w:line="240" w:lineRule="auto"/>
        <w:ind w:left="1134" w:hanging="1134"/>
        <w:rPr>
          <w:b/>
          <w:szCs w:val="22"/>
          <w:lang w:val="pt-PT"/>
        </w:rPr>
      </w:pPr>
      <w:r w:rsidRPr="00AB42B5">
        <w:rPr>
          <w:b/>
          <w:szCs w:val="22"/>
          <w:lang w:val="pt-PT"/>
        </w:rPr>
        <w:t>Tabela </w:t>
      </w:r>
      <w:r w:rsidRPr="00AB42B5">
        <w:rPr>
          <w:b/>
          <w:szCs w:val="22"/>
          <w:lang w:val="pt-PT"/>
        </w:rPr>
        <w:fldChar w:fldCharType="begin"/>
      </w:r>
      <w:r w:rsidRPr="00AB42B5">
        <w:rPr>
          <w:b/>
          <w:szCs w:val="22"/>
          <w:lang w:val="pt-PT"/>
        </w:rPr>
        <w:instrText xml:space="preserve">  SEQ Table \s 1 \* ARABIC  \* MERGEFORMAT </w:instrText>
      </w:r>
      <w:r w:rsidRPr="00AB42B5">
        <w:rPr>
          <w:b/>
          <w:szCs w:val="22"/>
          <w:lang w:val="pt-PT"/>
        </w:rPr>
        <w:fldChar w:fldCharType="separate"/>
      </w:r>
      <w:r w:rsidRPr="00AB42B5">
        <w:rPr>
          <w:b/>
          <w:noProof/>
          <w:szCs w:val="22"/>
          <w:lang w:val="pt-PT"/>
        </w:rPr>
        <w:t>1</w:t>
      </w:r>
      <w:r w:rsidRPr="00AB42B5">
        <w:rPr>
          <w:szCs w:val="22"/>
          <w:lang w:val="pt-PT"/>
        </w:rPr>
        <w:fldChar w:fldCharType="end"/>
      </w:r>
      <w:r w:rsidRPr="00AB42B5">
        <w:rPr>
          <w:b/>
          <w:szCs w:val="22"/>
          <w:lang w:val="pt-PT"/>
        </w:rPr>
        <w:tab/>
        <w:t xml:space="preserve">Ajuste posológico de </w:t>
      </w:r>
      <w:r w:rsidR="009B7251" w:rsidRPr="00AB42B5">
        <w:rPr>
          <w:b/>
          <w:szCs w:val="22"/>
          <w:lang w:val="pt-PT"/>
        </w:rPr>
        <w:t>ceritinib</w:t>
      </w:r>
      <w:r w:rsidRPr="00AB42B5">
        <w:rPr>
          <w:b/>
          <w:szCs w:val="22"/>
          <w:lang w:val="pt-PT"/>
        </w:rPr>
        <w:t xml:space="preserve"> e recomendações para as RA</w:t>
      </w:r>
    </w:p>
    <w:p w14:paraId="739116E5" w14:textId="77777777" w:rsidR="00013362" w:rsidRPr="00AB42B5" w:rsidRDefault="00013362" w:rsidP="00AB42B5">
      <w:pPr>
        <w:keepNext/>
        <w:tabs>
          <w:tab w:val="clear" w:pos="567"/>
        </w:tabs>
        <w:spacing w:line="240" w:lineRule="auto"/>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3"/>
        <w:gridCol w:w="4908"/>
      </w:tblGrid>
      <w:tr w:rsidR="00013362" w:rsidRPr="00AB42B5" w14:paraId="62C7CEC3" w14:textId="77777777" w:rsidTr="00594663">
        <w:trPr>
          <w:cantSplit/>
        </w:trPr>
        <w:tc>
          <w:tcPr>
            <w:tcW w:w="4243" w:type="dxa"/>
          </w:tcPr>
          <w:p w14:paraId="20283625" w14:textId="77777777" w:rsidR="00013362" w:rsidRPr="00AB42B5" w:rsidRDefault="00013362" w:rsidP="00AB42B5">
            <w:pPr>
              <w:keepNext/>
              <w:tabs>
                <w:tab w:val="clear" w:pos="567"/>
              </w:tabs>
              <w:spacing w:line="240" w:lineRule="auto"/>
              <w:rPr>
                <w:b/>
                <w:szCs w:val="22"/>
                <w:lang w:val="pt-PT"/>
              </w:rPr>
            </w:pPr>
            <w:r w:rsidRPr="00AB42B5">
              <w:rPr>
                <w:b/>
                <w:szCs w:val="22"/>
                <w:lang w:val="pt-PT"/>
              </w:rPr>
              <w:t>Critérios</w:t>
            </w:r>
          </w:p>
        </w:tc>
        <w:tc>
          <w:tcPr>
            <w:tcW w:w="5044" w:type="dxa"/>
          </w:tcPr>
          <w:p w14:paraId="41B1F319" w14:textId="169B2030" w:rsidR="00013362" w:rsidRPr="00AB42B5" w:rsidRDefault="00013362" w:rsidP="00AB42B5">
            <w:pPr>
              <w:keepNext/>
              <w:tabs>
                <w:tab w:val="clear" w:pos="567"/>
              </w:tabs>
              <w:spacing w:line="240" w:lineRule="auto"/>
              <w:rPr>
                <w:b/>
                <w:szCs w:val="22"/>
                <w:lang w:val="pt-PT"/>
              </w:rPr>
            </w:pPr>
            <w:r w:rsidRPr="00AB42B5">
              <w:rPr>
                <w:b/>
                <w:szCs w:val="24"/>
                <w:lang w:val="pt-PT"/>
              </w:rPr>
              <w:t xml:space="preserve">Dose de </w:t>
            </w:r>
            <w:r w:rsidR="00784193" w:rsidRPr="00AB42B5">
              <w:rPr>
                <w:b/>
                <w:szCs w:val="24"/>
                <w:lang w:val="pt-PT"/>
              </w:rPr>
              <w:t>ceritinib</w:t>
            </w:r>
          </w:p>
        </w:tc>
      </w:tr>
      <w:tr w:rsidR="00013362" w:rsidRPr="00204A7B" w14:paraId="17453CC7" w14:textId="77777777" w:rsidTr="00594663">
        <w:trPr>
          <w:cantSplit/>
        </w:trPr>
        <w:tc>
          <w:tcPr>
            <w:tcW w:w="4243" w:type="dxa"/>
          </w:tcPr>
          <w:p w14:paraId="2653F006" w14:textId="77777777" w:rsidR="00013362" w:rsidRPr="00AB42B5" w:rsidRDefault="00013362" w:rsidP="00AB42B5">
            <w:pPr>
              <w:keepNext/>
              <w:tabs>
                <w:tab w:val="clear" w:pos="567"/>
              </w:tabs>
              <w:spacing w:line="240" w:lineRule="auto"/>
              <w:rPr>
                <w:szCs w:val="22"/>
                <w:lang w:val="pt-PT"/>
              </w:rPr>
            </w:pPr>
            <w:r w:rsidRPr="00AB42B5">
              <w:rPr>
                <w:szCs w:val="22"/>
                <w:lang w:val="pt-PT"/>
              </w:rPr>
              <w:t>Náuseas, vómitos ou diarreia graves ou intoleráveis, apesar de terapêutica antiemética ou antidiarreica adequada.</w:t>
            </w:r>
          </w:p>
        </w:tc>
        <w:tc>
          <w:tcPr>
            <w:tcW w:w="5044" w:type="dxa"/>
          </w:tcPr>
          <w:p w14:paraId="7D2BE035" w14:textId="0FC7077B" w:rsidR="00013362" w:rsidRPr="00AB42B5" w:rsidRDefault="00013362" w:rsidP="00AB42B5">
            <w:pPr>
              <w:keepNext/>
              <w:tabs>
                <w:tab w:val="clear" w:pos="567"/>
              </w:tabs>
              <w:spacing w:line="240" w:lineRule="auto"/>
              <w:rPr>
                <w:szCs w:val="22"/>
                <w:lang w:val="pt-PT"/>
              </w:rPr>
            </w:pPr>
            <w:r w:rsidRPr="00AB42B5">
              <w:rPr>
                <w:szCs w:val="22"/>
                <w:lang w:val="pt-PT"/>
              </w:rPr>
              <w:t xml:space="preserve">Suspender </w:t>
            </w:r>
            <w:r w:rsidR="009B7251" w:rsidRPr="00AB42B5">
              <w:rPr>
                <w:szCs w:val="22"/>
                <w:lang w:val="pt-PT"/>
              </w:rPr>
              <w:t>ceritinib</w:t>
            </w:r>
            <w:r w:rsidRPr="00AB42B5">
              <w:rPr>
                <w:szCs w:val="22"/>
                <w:lang w:val="pt-PT"/>
              </w:rPr>
              <w:t xml:space="preserve"> até melhoria, depois reiniciar </w:t>
            </w:r>
            <w:r w:rsidR="009B7251" w:rsidRPr="00AB42B5">
              <w:rPr>
                <w:szCs w:val="22"/>
                <w:lang w:val="pt-PT"/>
              </w:rPr>
              <w:t>ceritinib</w:t>
            </w:r>
            <w:r w:rsidRPr="00AB42B5">
              <w:rPr>
                <w:szCs w:val="22"/>
                <w:lang w:val="pt-PT"/>
              </w:rPr>
              <w:t xml:space="preserve"> com dose reduzida em 150 mg.</w:t>
            </w:r>
          </w:p>
        </w:tc>
      </w:tr>
      <w:tr w:rsidR="00013362" w:rsidRPr="00204A7B" w14:paraId="719A2CCF" w14:textId="77777777" w:rsidTr="00594663">
        <w:trPr>
          <w:cantSplit/>
        </w:trPr>
        <w:tc>
          <w:tcPr>
            <w:tcW w:w="4243" w:type="dxa"/>
          </w:tcPr>
          <w:p w14:paraId="56396AF2" w14:textId="77777777" w:rsidR="00013362" w:rsidRPr="00AB42B5" w:rsidRDefault="00013362" w:rsidP="00AB42B5">
            <w:pPr>
              <w:tabs>
                <w:tab w:val="clear" w:pos="567"/>
              </w:tabs>
              <w:spacing w:line="240" w:lineRule="auto"/>
              <w:rPr>
                <w:szCs w:val="22"/>
                <w:lang w:val="pt-PT"/>
              </w:rPr>
            </w:pPr>
            <w:r w:rsidRPr="00AB42B5">
              <w:rPr>
                <w:szCs w:val="22"/>
                <w:lang w:val="pt-PT"/>
              </w:rPr>
              <w:t>Aumento da alanina aminotransferase (ALT) ou aspartato aminotransferase (AST) &gt;5 vezes o limite superior normal (LSN) concomitante com bilirrubina total ≤2 vezes LSN</w:t>
            </w:r>
          </w:p>
        </w:tc>
        <w:tc>
          <w:tcPr>
            <w:tcW w:w="5044" w:type="dxa"/>
          </w:tcPr>
          <w:p w14:paraId="73C898C8" w14:textId="6176A4B1" w:rsidR="00013362" w:rsidRPr="00AB42B5" w:rsidRDefault="00013362" w:rsidP="00AB42B5">
            <w:pPr>
              <w:tabs>
                <w:tab w:val="clear" w:pos="567"/>
              </w:tabs>
              <w:spacing w:line="240" w:lineRule="auto"/>
              <w:rPr>
                <w:szCs w:val="22"/>
                <w:lang w:val="pt-PT"/>
              </w:rPr>
            </w:pPr>
            <w:r w:rsidRPr="00AB42B5">
              <w:rPr>
                <w:szCs w:val="22"/>
                <w:lang w:val="pt-PT"/>
              </w:rPr>
              <w:t xml:space="preserve">Suspender </w:t>
            </w:r>
            <w:r w:rsidR="009B7251" w:rsidRPr="00AB42B5">
              <w:rPr>
                <w:szCs w:val="22"/>
                <w:lang w:val="pt-PT"/>
              </w:rPr>
              <w:t>ceritinib</w:t>
            </w:r>
            <w:r w:rsidRPr="00AB42B5">
              <w:rPr>
                <w:szCs w:val="22"/>
                <w:lang w:val="pt-PT"/>
              </w:rPr>
              <w:t xml:space="preserve"> até à recuperação dos valores iniciais ALT/AST ou até ≤3 vezes LSN, depois reiniciar com a dose reduzida em 150 mg.</w:t>
            </w:r>
          </w:p>
        </w:tc>
      </w:tr>
      <w:tr w:rsidR="00013362" w:rsidRPr="00AB42B5" w14:paraId="55E06EB5" w14:textId="77777777" w:rsidTr="00594663">
        <w:trPr>
          <w:cantSplit/>
        </w:trPr>
        <w:tc>
          <w:tcPr>
            <w:tcW w:w="4243" w:type="dxa"/>
          </w:tcPr>
          <w:p w14:paraId="42B600A7" w14:textId="77777777" w:rsidR="00013362" w:rsidRPr="00AB42B5" w:rsidRDefault="00013362" w:rsidP="00AB42B5">
            <w:pPr>
              <w:tabs>
                <w:tab w:val="clear" w:pos="567"/>
              </w:tabs>
              <w:spacing w:line="240" w:lineRule="auto"/>
              <w:rPr>
                <w:szCs w:val="22"/>
                <w:lang w:val="pt-PT"/>
              </w:rPr>
            </w:pPr>
            <w:r w:rsidRPr="00AB42B5">
              <w:rPr>
                <w:szCs w:val="22"/>
                <w:lang w:val="pt-PT"/>
              </w:rPr>
              <w:t>Aumento de ALT ou AST &gt;3 vezes LSN com aumento concomitante da bilirrubina total &gt;2 vezes LSN (na ausência de colestase ou hemólise)</w:t>
            </w:r>
          </w:p>
        </w:tc>
        <w:tc>
          <w:tcPr>
            <w:tcW w:w="5044" w:type="dxa"/>
          </w:tcPr>
          <w:p w14:paraId="5B43DF75" w14:textId="1F98FE2F" w:rsidR="00013362" w:rsidRPr="00AB42B5" w:rsidRDefault="00013362" w:rsidP="00AB42B5">
            <w:pPr>
              <w:tabs>
                <w:tab w:val="clear" w:pos="567"/>
              </w:tabs>
              <w:spacing w:line="240" w:lineRule="auto"/>
              <w:rPr>
                <w:szCs w:val="22"/>
                <w:lang w:val="pt-PT"/>
              </w:rPr>
            </w:pPr>
            <w:r w:rsidRPr="00AB42B5">
              <w:rPr>
                <w:szCs w:val="22"/>
                <w:lang w:val="pt-PT"/>
              </w:rPr>
              <w:t xml:space="preserve">Descontinuar permanentemente </w:t>
            </w:r>
            <w:r w:rsidR="009B7251" w:rsidRPr="00AB42B5">
              <w:rPr>
                <w:szCs w:val="22"/>
                <w:lang w:val="pt-PT"/>
              </w:rPr>
              <w:t>ceritinib</w:t>
            </w:r>
            <w:r w:rsidRPr="00AB42B5">
              <w:rPr>
                <w:szCs w:val="22"/>
                <w:lang w:val="pt-PT"/>
              </w:rPr>
              <w:t>.</w:t>
            </w:r>
          </w:p>
        </w:tc>
      </w:tr>
      <w:tr w:rsidR="00013362" w:rsidRPr="00AB42B5" w14:paraId="16871FAB" w14:textId="77777777" w:rsidTr="00594663">
        <w:trPr>
          <w:cantSplit/>
        </w:trPr>
        <w:tc>
          <w:tcPr>
            <w:tcW w:w="4243" w:type="dxa"/>
          </w:tcPr>
          <w:p w14:paraId="1E04027A" w14:textId="77777777" w:rsidR="00013362" w:rsidRPr="00AB42B5" w:rsidRDefault="00013362" w:rsidP="00AB42B5">
            <w:pPr>
              <w:tabs>
                <w:tab w:val="clear" w:pos="567"/>
              </w:tabs>
              <w:spacing w:line="240" w:lineRule="auto"/>
              <w:rPr>
                <w:szCs w:val="22"/>
                <w:lang w:val="pt-PT"/>
              </w:rPr>
            </w:pPr>
            <w:r w:rsidRPr="00AB42B5">
              <w:rPr>
                <w:szCs w:val="22"/>
                <w:lang w:val="pt-PT"/>
              </w:rPr>
              <w:t>Doença Pulmonar Intersticial (DPI)/Pneumonite de qualquer grau relacionadas com a terapêutica</w:t>
            </w:r>
          </w:p>
        </w:tc>
        <w:tc>
          <w:tcPr>
            <w:tcW w:w="5044" w:type="dxa"/>
          </w:tcPr>
          <w:p w14:paraId="1ADFCB4E" w14:textId="4B5C096C" w:rsidR="00013362" w:rsidRPr="00AB42B5" w:rsidRDefault="00013362" w:rsidP="00AB42B5">
            <w:pPr>
              <w:tabs>
                <w:tab w:val="clear" w:pos="567"/>
              </w:tabs>
              <w:spacing w:line="240" w:lineRule="auto"/>
              <w:rPr>
                <w:szCs w:val="22"/>
                <w:lang w:val="pt-PT"/>
              </w:rPr>
            </w:pPr>
            <w:r w:rsidRPr="00AB42B5">
              <w:rPr>
                <w:szCs w:val="22"/>
                <w:lang w:val="pt-PT"/>
              </w:rPr>
              <w:t xml:space="preserve">Descontinuar permanentemente </w:t>
            </w:r>
            <w:r w:rsidR="009B7251" w:rsidRPr="00AB42B5">
              <w:rPr>
                <w:szCs w:val="22"/>
                <w:lang w:val="pt-PT"/>
              </w:rPr>
              <w:t>ceritinib</w:t>
            </w:r>
            <w:r w:rsidRPr="00AB42B5">
              <w:rPr>
                <w:szCs w:val="24"/>
                <w:lang w:val="pt-PT"/>
              </w:rPr>
              <w:t>.</w:t>
            </w:r>
          </w:p>
        </w:tc>
      </w:tr>
      <w:tr w:rsidR="00013362" w:rsidRPr="00204A7B" w14:paraId="40EE4126" w14:textId="77777777" w:rsidTr="00594663">
        <w:trPr>
          <w:cantSplit/>
        </w:trPr>
        <w:tc>
          <w:tcPr>
            <w:tcW w:w="4243" w:type="dxa"/>
          </w:tcPr>
          <w:p w14:paraId="58D69CAA" w14:textId="77777777" w:rsidR="00013362" w:rsidRPr="00AB42B5" w:rsidRDefault="00013362" w:rsidP="00AB42B5">
            <w:pPr>
              <w:tabs>
                <w:tab w:val="clear" w:pos="567"/>
              </w:tabs>
              <w:spacing w:line="240" w:lineRule="auto"/>
              <w:rPr>
                <w:szCs w:val="22"/>
                <w:lang w:val="pt-PT"/>
              </w:rPr>
            </w:pPr>
            <w:r w:rsidRPr="00AB42B5">
              <w:rPr>
                <w:szCs w:val="22"/>
                <w:lang w:val="pt-PT"/>
              </w:rPr>
              <w:t>QT corrigido para a frequência cardíaca (QTc) &gt;500 msec em pelo menos 2 eletrocardiogramas (ECG) distintos</w:t>
            </w:r>
          </w:p>
        </w:tc>
        <w:tc>
          <w:tcPr>
            <w:tcW w:w="5044" w:type="dxa"/>
          </w:tcPr>
          <w:p w14:paraId="3C4512C7" w14:textId="24E23E7E" w:rsidR="00013362" w:rsidRPr="00AB42B5" w:rsidRDefault="00013362" w:rsidP="00AB42B5">
            <w:pPr>
              <w:tabs>
                <w:tab w:val="clear" w:pos="567"/>
              </w:tabs>
              <w:spacing w:line="240" w:lineRule="auto"/>
              <w:rPr>
                <w:szCs w:val="22"/>
                <w:lang w:val="pt-PT"/>
              </w:rPr>
            </w:pPr>
            <w:r w:rsidRPr="00AB42B5">
              <w:rPr>
                <w:szCs w:val="22"/>
                <w:lang w:val="pt-PT"/>
              </w:rPr>
              <w:t xml:space="preserve">Suspender </w:t>
            </w:r>
            <w:r w:rsidR="009B7251" w:rsidRPr="00AB42B5">
              <w:rPr>
                <w:szCs w:val="22"/>
                <w:lang w:val="pt-PT"/>
              </w:rPr>
              <w:t>ceritinib</w:t>
            </w:r>
            <w:r w:rsidRPr="00AB42B5">
              <w:rPr>
                <w:szCs w:val="22"/>
                <w:lang w:val="pt-PT"/>
              </w:rPr>
              <w:t xml:space="preserve"> até à recuperação dos valores iniciais ou até um QTc ≤480 msec, verificar e se necessário corrigir os eletrólitos depois reiniciar com a dose reduzida em 150 mg.</w:t>
            </w:r>
          </w:p>
        </w:tc>
      </w:tr>
      <w:tr w:rsidR="00013362" w:rsidRPr="00AB42B5" w14:paraId="4FF6E812" w14:textId="77777777" w:rsidTr="00594663">
        <w:trPr>
          <w:cantSplit/>
        </w:trPr>
        <w:tc>
          <w:tcPr>
            <w:tcW w:w="4243" w:type="dxa"/>
          </w:tcPr>
          <w:p w14:paraId="0F461504" w14:textId="77777777" w:rsidR="00013362" w:rsidRPr="00AB42B5" w:rsidRDefault="00013362" w:rsidP="00AB42B5">
            <w:pPr>
              <w:tabs>
                <w:tab w:val="clear" w:pos="567"/>
              </w:tabs>
              <w:spacing w:line="240" w:lineRule="auto"/>
              <w:rPr>
                <w:szCs w:val="22"/>
                <w:lang w:val="pt-PT"/>
              </w:rPr>
            </w:pPr>
            <w:r w:rsidRPr="00AB42B5">
              <w:rPr>
                <w:szCs w:val="22"/>
                <w:lang w:val="pt-PT"/>
              </w:rPr>
              <w:t xml:space="preserve">Alteração de QTc &gt;500 msec ou &gt;60 msec do valor inicial e </w:t>
            </w:r>
            <w:r w:rsidRPr="00AB42B5">
              <w:rPr>
                <w:i/>
                <w:szCs w:val="22"/>
                <w:lang w:val="pt-PT"/>
              </w:rPr>
              <w:t>torsade de pointes</w:t>
            </w:r>
            <w:r w:rsidRPr="00AB42B5">
              <w:rPr>
                <w:szCs w:val="22"/>
                <w:lang w:val="pt-PT"/>
              </w:rPr>
              <w:t xml:space="preserve"> ou taquicardia ventricular polimórfica ou sinais/sintomas de arritmia grave</w:t>
            </w:r>
          </w:p>
        </w:tc>
        <w:tc>
          <w:tcPr>
            <w:tcW w:w="5044" w:type="dxa"/>
          </w:tcPr>
          <w:p w14:paraId="0EA0F580" w14:textId="16841B7A" w:rsidR="00013362" w:rsidRPr="00AB42B5" w:rsidRDefault="00013362" w:rsidP="00AB42B5">
            <w:pPr>
              <w:tabs>
                <w:tab w:val="clear" w:pos="567"/>
              </w:tabs>
              <w:spacing w:line="240" w:lineRule="auto"/>
              <w:rPr>
                <w:szCs w:val="22"/>
                <w:lang w:val="pt-PT"/>
              </w:rPr>
            </w:pPr>
            <w:r w:rsidRPr="00AB42B5">
              <w:rPr>
                <w:szCs w:val="22"/>
                <w:lang w:val="pt-PT"/>
              </w:rPr>
              <w:t xml:space="preserve">Descontinuar permanentemente </w:t>
            </w:r>
            <w:r w:rsidR="009B7251" w:rsidRPr="00AB42B5">
              <w:rPr>
                <w:szCs w:val="22"/>
                <w:lang w:val="pt-PT"/>
              </w:rPr>
              <w:t>ceritinib</w:t>
            </w:r>
            <w:r w:rsidRPr="00AB42B5">
              <w:rPr>
                <w:szCs w:val="24"/>
                <w:lang w:val="pt-PT"/>
              </w:rPr>
              <w:t>.</w:t>
            </w:r>
          </w:p>
        </w:tc>
      </w:tr>
      <w:tr w:rsidR="00013362" w:rsidRPr="00204A7B" w14:paraId="68C23D08" w14:textId="77777777" w:rsidTr="00594663">
        <w:trPr>
          <w:cantSplit/>
        </w:trPr>
        <w:tc>
          <w:tcPr>
            <w:tcW w:w="4243" w:type="dxa"/>
          </w:tcPr>
          <w:p w14:paraId="4E31D9B3" w14:textId="77777777" w:rsidR="00013362" w:rsidRPr="00AB42B5" w:rsidRDefault="00013362" w:rsidP="00AB42B5">
            <w:pPr>
              <w:tabs>
                <w:tab w:val="clear" w:pos="567"/>
              </w:tabs>
              <w:spacing w:line="240" w:lineRule="auto"/>
              <w:rPr>
                <w:szCs w:val="22"/>
                <w:lang w:val="pt-PT"/>
              </w:rPr>
            </w:pPr>
            <w:r w:rsidRPr="00AB42B5">
              <w:rPr>
                <w:szCs w:val="22"/>
                <w:lang w:val="pt-PT"/>
              </w:rPr>
              <w:lastRenderedPageBreak/>
              <w:t>Bradicardia</w:t>
            </w:r>
            <w:r w:rsidRPr="00AB42B5">
              <w:rPr>
                <w:szCs w:val="22"/>
                <w:vertAlign w:val="superscript"/>
                <w:lang w:val="pt-PT"/>
              </w:rPr>
              <w:t>a</w:t>
            </w:r>
            <w:r w:rsidRPr="00AB42B5">
              <w:rPr>
                <w:szCs w:val="22"/>
                <w:lang w:val="pt-PT"/>
              </w:rPr>
              <w:t xml:space="preserve"> (sintomática, pode ser grave e clinicamente significativa, indicada intervenção médica)</w:t>
            </w:r>
          </w:p>
        </w:tc>
        <w:tc>
          <w:tcPr>
            <w:tcW w:w="5044" w:type="dxa"/>
          </w:tcPr>
          <w:p w14:paraId="697975BA" w14:textId="651ED788" w:rsidR="00013362" w:rsidRPr="00AB42B5" w:rsidRDefault="00013362" w:rsidP="00AB42B5">
            <w:pPr>
              <w:tabs>
                <w:tab w:val="clear" w:pos="567"/>
              </w:tabs>
              <w:spacing w:line="240" w:lineRule="auto"/>
              <w:rPr>
                <w:szCs w:val="22"/>
                <w:lang w:val="pt-PT"/>
              </w:rPr>
            </w:pPr>
            <w:r w:rsidRPr="00AB42B5">
              <w:rPr>
                <w:szCs w:val="22"/>
                <w:lang w:val="pt-PT"/>
              </w:rPr>
              <w:t xml:space="preserve">Suspender </w:t>
            </w:r>
            <w:r w:rsidR="009B7251" w:rsidRPr="00AB42B5">
              <w:rPr>
                <w:szCs w:val="22"/>
                <w:lang w:val="pt-PT"/>
              </w:rPr>
              <w:t>ceritinib</w:t>
            </w:r>
            <w:r w:rsidRPr="00AB42B5">
              <w:rPr>
                <w:szCs w:val="22"/>
                <w:lang w:val="pt-PT"/>
              </w:rPr>
              <w:t xml:space="preserve"> até à recuperação para bradicardia assintomática (grau ≤1) ou frequência cardíaca de 60 batimentos por minuto (bpm) ou superior.</w:t>
            </w:r>
          </w:p>
          <w:p w14:paraId="73A64845" w14:textId="77777777" w:rsidR="00013362" w:rsidRPr="00AB42B5" w:rsidRDefault="00013362" w:rsidP="00AB42B5">
            <w:pPr>
              <w:tabs>
                <w:tab w:val="clear" w:pos="567"/>
              </w:tabs>
              <w:spacing w:line="240" w:lineRule="auto"/>
              <w:rPr>
                <w:szCs w:val="22"/>
                <w:lang w:val="pt-PT"/>
              </w:rPr>
            </w:pPr>
            <w:r w:rsidRPr="00AB42B5">
              <w:rPr>
                <w:szCs w:val="22"/>
                <w:lang w:val="pt-PT"/>
              </w:rPr>
              <w:t>Avaliar terapêuticas concomitantes com medicamentos que possam causar bradicardia, bem como medicamentos anti-hipertensores.</w:t>
            </w:r>
          </w:p>
          <w:p w14:paraId="4D2F67E4" w14:textId="6B3F6FCB" w:rsidR="00013362" w:rsidRPr="00AB42B5" w:rsidRDefault="00013362" w:rsidP="00AB42B5">
            <w:pPr>
              <w:tabs>
                <w:tab w:val="clear" w:pos="567"/>
              </w:tabs>
              <w:spacing w:line="240" w:lineRule="auto"/>
              <w:rPr>
                <w:szCs w:val="22"/>
                <w:lang w:val="pt-PT"/>
              </w:rPr>
            </w:pPr>
            <w:r w:rsidRPr="00AB42B5">
              <w:rPr>
                <w:szCs w:val="22"/>
                <w:lang w:val="pt-PT"/>
              </w:rPr>
              <w:t xml:space="preserve">Se for identificada terapêutica concomitante responsável e for descontinuada, ou a sua dose ajustada, reiniciar </w:t>
            </w:r>
            <w:r w:rsidR="009B7251" w:rsidRPr="00AB42B5">
              <w:rPr>
                <w:szCs w:val="22"/>
                <w:lang w:val="pt-PT"/>
              </w:rPr>
              <w:t>ceritinib</w:t>
            </w:r>
            <w:r w:rsidRPr="00AB42B5">
              <w:rPr>
                <w:szCs w:val="22"/>
                <w:lang w:val="pt-PT"/>
              </w:rPr>
              <w:t xml:space="preserve"> na dose anterior à recuperação para bradicardia assintomática ou para uma frequência cardíaca de 60 bpm ou superior.</w:t>
            </w:r>
          </w:p>
          <w:p w14:paraId="2EB1742A" w14:textId="7BB0B475" w:rsidR="00013362" w:rsidRPr="00AB42B5" w:rsidRDefault="00013362" w:rsidP="00AB42B5">
            <w:pPr>
              <w:tabs>
                <w:tab w:val="clear" w:pos="567"/>
              </w:tabs>
              <w:spacing w:line="240" w:lineRule="auto"/>
              <w:rPr>
                <w:szCs w:val="22"/>
                <w:lang w:val="pt-PT"/>
              </w:rPr>
            </w:pPr>
            <w:r w:rsidRPr="00AB42B5">
              <w:rPr>
                <w:szCs w:val="22"/>
                <w:lang w:val="pt-PT"/>
              </w:rPr>
              <w:t xml:space="preserve">Se não for identificada nenhuma terapêutica concomitante responsável, ou se esta não for descontinuada ou a dose alterada, reiniciar </w:t>
            </w:r>
            <w:r w:rsidR="009B7251" w:rsidRPr="00AB42B5">
              <w:rPr>
                <w:szCs w:val="22"/>
                <w:lang w:val="pt-PT"/>
              </w:rPr>
              <w:t>ceritinib</w:t>
            </w:r>
            <w:r w:rsidRPr="00AB42B5">
              <w:rPr>
                <w:szCs w:val="22"/>
                <w:lang w:val="pt-PT"/>
              </w:rPr>
              <w:t xml:space="preserve"> com dose reduzida em 150 mg após recuperação para bradicardia assintomática ou para uma frequência cardíaca de 60 bpm ou superior.</w:t>
            </w:r>
          </w:p>
        </w:tc>
      </w:tr>
      <w:tr w:rsidR="00013362" w:rsidRPr="00204A7B" w14:paraId="2ED398B3" w14:textId="77777777" w:rsidTr="00594663">
        <w:trPr>
          <w:cantSplit/>
        </w:trPr>
        <w:tc>
          <w:tcPr>
            <w:tcW w:w="4243" w:type="dxa"/>
          </w:tcPr>
          <w:p w14:paraId="7EAC4A92" w14:textId="77777777" w:rsidR="00013362" w:rsidRPr="00AB42B5" w:rsidRDefault="00013362" w:rsidP="00AB42B5">
            <w:pPr>
              <w:tabs>
                <w:tab w:val="clear" w:pos="567"/>
              </w:tabs>
              <w:spacing w:line="240" w:lineRule="auto"/>
              <w:rPr>
                <w:szCs w:val="22"/>
                <w:lang w:val="pt-PT"/>
              </w:rPr>
            </w:pPr>
            <w:r w:rsidRPr="00AB42B5">
              <w:rPr>
                <w:szCs w:val="22"/>
                <w:lang w:val="pt-PT"/>
              </w:rPr>
              <w:t>Bradicardia</w:t>
            </w:r>
            <w:r w:rsidRPr="00AB42B5">
              <w:rPr>
                <w:szCs w:val="22"/>
                <w:vertAlign w:val="superscript"/>
                <w:lang w:val="pt-PT"/>
              </w:rPr>
              <w:t>a</w:t>
            </w:r>
            <w:r w:rsidRPr="00AB42B5">
              <w:rPr>
                <w:szCs w:val="22"/>
                <w:lang w:val="pt-PT"/>
              </w:rPr>
              <w:t xml:space="preserve"> (risco de vida, indicada intervenção urgente)</w:t>
            </w:r>
          </w:p>
        </w:tc>
        <w:tc>
          <w:tcPr>
            <w:tcW w:w="5044" w:type="dxa"/>
          </w:tcPr>
          <w:p w14:paraId="32B5CE1B" w14:textId="4507D421" w:rsidR="00013362" w:rsidRPr="00AB42B5" w:rsidRDefault="00013362" w:rsidP="00AB42B5">
            <w:pPr>
              <w:tabs>
                <w:tab w:val="clear" w:pos="567"/>
              </w:tabs>
              <w:spacing w:line="240" w:lineRule="auto"/>
              <w:rPr>
                <w:szCs w:val="22"/>
                <w:lang w:val="pt-PT"/>
              </w:rPr>
            </w:pPr>
            <w:r w:rsidRPr="00AB42B5">
              <w:rPr>
                <w:szCs w:val="22"/>
                <w:lang w:val="pt-PT"/>
              </w:rPr>
              <w:t xml:space="preserve">Descontinuar permanentemente </w:t>
            </w:r>
            <w:r w:rsidR="009B7251" w:rsidRPr="00AB42B5">
              <w:rPr>
                <w:szCs w:val="22"/>
                <w:lang w:val="pt-PT"/>
              </w:rPr>
              <w:t>ceritinib</w:t>
            </w:r>
            <w:r w:rsidRPr="00AB42B5">
              <w:rPr>
                <w:szCs w:val="24"/>
                <w:lang w:val="pt-PT"/>
              </w:rPr>
              <w:t>,</w:t>
            </w:r>
            <w:r w:rsidRPr="00AB42B5">
              <w:rPr>
                <w:szCs w:val="22"/>
                <w:lang w:val="pt-PT"/>
              </w:rPr>
              <w:t xml:space="preserve"> se não for identificada qualquer terapêutica concomitante que contribua para este acontecimento.</w:t>
            </w:r>
          </w:p>
          <w:p w14:paraId="03B0C072" w14:textId="5861D7EB" w:rsidR="00013362" w:rsidRPr="00AB42B5" w:rsidRDefault="00013362" w:rsidP="00AB42B5">
            <w:pPr>
              <w:tabs>
                <w:tab w:val="clear" w:pos="567"/>
              </w:tabs>
              <w:spacing w:line="240" w:lineRule="auto"/>
              <w:rPr>
                <w:szCs w:val="22"/>
                <w:lang w:val="pt-PT"/>
              </w:rPr>
            </w:pPr>
            <w:r w:rsidRPr="00AB42B5">
              <w:rPr>
                <w:szCs w:val="22"/>
                <w:lang w:val="pt-PT"/>
              </w:rPr>
              <w:t xml:space="preserve">Se for identificada terapêutica concomitante responsável e for descontinuada, ou a sua dose ajustada, reiniciar </w:t>
            </w:r>
            <w:r w:rsidR="009B7251" w:rsidRPr="00AB42B5">
              <w:rPr>
                <w:szCs w:val="22"/>
                <w:lang w:val="pt-PT"/>
              </w:rPr>
              <w:t>ceritinib</w:t>
            </w:r>
            <w:r w:rsidRPr="00AB42B5">
              <w:rPr>
                <w:szCs w:val="22"/>
                <w:lang w:val="pt-PT"/>
              </w:rPr>
              <w:t xml:space="preserve"> com a dose reduzida em 150 mg após recuperação para bradicardia assintomática ou frequência cardíaca de 60 bpm ou superior, com monitorização frequente</w:t>
            </w:r>
            <w:r w:rsidRPr="00AB42B5">
              <w:rPr>
                <w:szCs w:val="22"/>
                <w:vertAlign w:val="superscript"/>
                <w:lang w:val="pt-PT"/>
              </w:rPr>
              <w:t>b</w:t>
            </w:r>
            <w:r w:rsidRPr="00AB42B5">
              <w:rPr>
                <w:szCs w:val="22"/>
                <w:lang w:val="pt-PT"/>
              </w:rPr>
              <w:t>.</w:t>
            </w:r>
          </w:p>
        </w:tc>
      </w:tr>
      <w:tr w:rsidR="00013362" w:rsidRPr="00204A7B" w14:paraId="5C2C4FB2" w14:textId="77777777" w:rsidTr="00594663">
        <w:trPr>
          <w:cantSplit/>
        </w:trPr>
        <w:tc>
          <w:tcPr>
            <w:tcW w:w="4243" w:type="dxa"/>
          </w:tcPr>
          <w:p w14:paraId="0695E937" w14:textId="77777777" w:rsidR="00013362" w:rsidRPr="00AB42B5" w:rsidRDefault="00013362" w:rsidP="00AB42B5">
            <w:pPr>
              <w:keepNext/>
              <w:tabs>
                <w:tab w:val="clear" w:pos="567"/>
              </w:tabs>
              <w:spacing w:line="240" w:lineRule="auto"/>
              <w:rPr>
                <w:szCs w:val="22"/>
                <w:lang w:val="pt-PT"/>
              </w:rPr>
            </w:pPr>
            <w:r w:rsidRPr="00AB42B5">
              <w:rPr>
                <w:szCs w:val="22"/>
                <w:lang w:val="pt-PT"/>
              </w:rPr>
              <w:t>Hiperglicemia persistente superior a 250 mg/dl apesar de terapêutica anti-hiperglicémica adequada</w:t>
            </w:r>
          </w:p>
        </w:tc>
        <w:tc>
          <w:tcPr>
            <w:tcW w:w="5044" w:type="dxa"/>
          </w:tcPr>
          <w:p w14:paraId="4020A2D2" w14:textId="29F0EA85" w:rsidR="00013362" w:rsidRPr="00AB42B5" w:rsidRDefault="00013362" w:rsidP="00AB42B5">
            <w:pPr>
              <w:keepNext/>
              <w:tabs>
                <w:tab w:val="clear" w:pos="567"/>
              </w:tabs>
              <w:spacing w:line="240" w:lineRule="auto"/>
              <w:rPr>
                <w:szCs w:val="22"/>
                <w:lang w:val="pt-PT"/>
              </w:rPr>
            </w:pPr>
            <w:r w:rsidRPr="00AB42B5">
              <w:rPr>
                <w:szCs w:val="22"/>
                <w:lang w:val="pt-PT"/>
              </w:rPr>
              <w:t xml:space="preserve">Suspender </w:t>
            </w:r>
            <w:r w:rsidR="009B7251" w:rsidRPr="00AB42B5">
              <w:rPr>
                <w:szCs w:val="22"/>
                <w:lang w:val="pt-PT"/>
              </w:rPr>
              <w:t>ceritinib</w:t>
            </w:r>
            <w:r w:rsidRPr="00AB42B5">
              <w:rPr>
                <w:szCs w:val="22"/>
                <w:lang w:val="pt-PT"/>
              </w:rPr>
              <w:t xml:space="preserve"> até a hiperglicemia estar controlada, depois reiniciar </w:t>
            </w:r>
            <w:r w:rsidR="009B7251" w:rsidRPr="00AB42B5">
              <w:rPr>
                <w:szCs w:val="22"/>
                <w:lang w:val="pt-PT"/>
              </w:rPr>
              <w:t>ceritinib</w:t>
            </w:r>
            <w:r w:rsidRPr="00AB42B5">
              <w:rPr>
                <w:szCs w:val="22"/>
                <w:lang w:val="pt-PT"/>
              </w:rPr>
              <w:t xml:space="preserve"> com dose reduzida em 150 mg.</w:t>
            </w:r>
          </w:p>
          <w:p w14:paraId="3F1322D6" w14:textId="1A61C0A4" w:rsidR="00013362" w:rsidRPr="00AB42B5" w:rsidRDefault="00013362" w:rsidP="00AB42B5">
            <w:pPr>
              <w:keepNext/>
              <w:tabs>
                <w:tab w:val="clear" w:pos="567"/>
              </w:tabs>
              <w:spacing w:line="240" w:lineRule="auto"/>
              <w:rPr>
                <w:szCs w:val="22"/>
                <w:lang w:val="pt-PT"/>
              </w:rPr>
            </w:pPr>
            <w:r w:rsidRPr="00AB42B5">
              <w:rPr>
                <w:szCs w:val="22"/>
                <w:lang w:val="pt-PT"/>
              </w:rPr>
              <w:t xml:space="preserve">Se o controlo adequado da glucose não for atingido com a terapêutica adequada, descontinuar permanentemente </w:t>
            </w:r>
            <w:r w:rsidR="009B7251" w:rsidRPr="00AB42B5">
              <w:rPr>
                <w:szCs w:val="22"/>
                <w:lang w:val="pt-PT"/>
              </w:rPr>
              <w:t>ceritinib</w:t>
            </w:r>
            <w:r w:rsidRPr="00AB42B5">
              <w:rPr>
                <w:szCs w:val="22"/>
                <w:lang w:val="pt-PT"/>
              </w:rPr>
              <w:t>.</w:t>
            </w:r>
          </w:p>
        </w:tc>
      </w:tr>
      <w:tr w:rsidR="00013362" w:rsidRPr="00204A7B" w14:paraId="4C744AE2" w14:textId="77777777" w:rsidTr="00594663">
        <w:trPr>
          <w:cantSplit/>
        </w:trPr>
        <w:tc>
          <w:tcPr>
            <w:tcW w:w="4243" w:type="dxa"/>
            <w:shd w:val="clear" w:color="auto" w:fill="auto"/>
          </w:tcPr>
          <w:p w14:paraId="2AFA4558" w14:textId="77777777" w:rsidR="00013362" w:rsidRPr="00AB42B5" w:rsidRDefault="00013362" w:rsidP="00AB42B5">
            <w:pPr>
              <w:keepNext/>
              <w:tabs>
                <w:tab w:val="clear" w:pos="567"/>
              </w:tabs>
              <w:spacing w:line="240" w:lineRule="auto"/>
              <w:rPr>
                <w:szCs w:val="22"/>
                <w:lang w:val="pt-PT"/>
              </w:rPr>
            </w:pPr>
            <w:r w:rsidRPr="00AB42B5">
              <w:rPr>
                <w:szCs w:val="22"/>
                <w:lang w:val="pt-PT"/>
              </w:rPr>
              <w:t>Aumento da lipase ou amilase grau ≥3</w:t>
            </w:r>
          </w:p>
        </w:tc>
        <w:tc>
          <w:tcPr>
            <w:tcW w:w="5044" w:type="dxa"/>
            <w:shd w:val="clear" w:color="auto" w:fill="auto"/>
          </w:tcPr>
          <w:p w14:paraId="5E43071A" w14:textId="332822A1" w:rsidR="00013362" w:rsidRPr="00AB42B5" w:rsidRDefault="00013362" w:rsidP="00AB42B5">
            <w:pPr>
              <w:keepNext/>
              <w:tabs>
                <w:tab w:val="clear" w:pos="567"/>
              </w:tabs>
              <w:spacing w:line="240" w:lineRule="auto"/>
              <w:rPr>
                <w:szCs w:val="22"/>
                <w:lang w:val="pt-PT"/>
              </w:rPr>
            </w:pPr>
            <w:r w:rsidRPr="00AB42B5">
              <w:rPr>
                <w:szCs w:val="22"/>
                <w:lang w:val="pt-PT"/>
              </w:rPr>
              <w:t xml:space="preserve">Suspender </w:t>
            </w:r>
            <w:r w:rsidR="009B7251" w:rsidRPr="00AB42B5">
              <w:rPr>
                <w:szCs w:val="22"/>
                <w:lang w:val="pt-PT"/>
              </w:rPr>
              <w:t>ceritinib</w:t>
            </w:r>
            <w:r w:rsidRPr="00AB42B5">
              <w:rPr>
                <w:szCs w:val="22"/>
                <w:lang w:val="pt-PT"/>
              </w:rPr>
              <w:t xml:space="preserve"> até a lipase ou amilase voltarem a grau ≤1, depois reiniciar com a dose reduzida em 150 mg.</w:t>
            </w:r>
          </w:p>
        </w:tc>
      </w:tr>
      <w:tr w:rsidR="00013362" w:rsidRPr="00204A7B" w14:paraId="6F0938A5" w14:textId="77777777" w:rsidTr="00594663">
        <w:trPr>
          <w:cantSplit/>
        </w:trPr>
        <w:tc>
          <w:tcPr>
            <w:tcW w:w="9287" w:type="dxa"/>
            <w:gridSpan w:val="2"/>
          </w:tcPr>
          <w:p w14:paraId="2469A329" w14:textId="77777777" w:rsidR="00013362" w:rsidRPr="00AB42B5" w:rsidRDefault="00013362" w:rsidP="00AB42B5">
            <w:pPr>
              <w:tabs>
                <w:tab w:val="clear" w:pos="567"/>
              </w:tabs>
              <w:spacing w:line="240" w:lineRule="auto"/>
              <w:rPr>
                <w:szCs w:val="22"/>
                <w:lang w:val="pt-PT"/>
              </w:rPr>
            </w:pPr>
            <w:r w:rsidRPr="00AB42B5">
              <w:rPr>
                <w:szCs w:val="22"/>
                <w:vertAlign w:val="superscript"/>
                <w:lang w:val="pt-PT"/>
              </w:rPr>
              <w:t>a</w:t>
            </w:r>
            <w:r w:rsidRPr="00AB42B5">
              <w:rPr>
                <w:szCs w:val="22"/>
                <w:lang w:val="pt-PT"/>
              </w:rPr>
              <w:tab/>
              <w:t>Frequência cardíaca inferior a 60 batimentos por minuto (bpm)</w:t>
            </w:r>
          </w:p>
          <w:p w14:paraId="03A51452" w14:textId="77777777" w:rsidR="00013362" w:rsidRPr="00AB42B5" w:rsidRDefault="00013362" w:rsidP="00AB42B5">
            <w:pPr>
              <w:tabs>
                <w:tab w:val="clear" w:pos="567"/>
              </w:tabs>
              <w:spacing w:line="240" w:lineRule="auto"/>
              <w:rPr>
                <w:szCs w:val="22"/>
                <w:lang w:val="pt-PT"/>
              </w:rPr>
            </w:pPr>
            <w:r w:rsidRPr="00AB42B5">
              <w:rPr>
                <w:szCs w:val="22"/>
                <w:vertAlign w:val="superscript"/>
                <w:lang w:val="pt-PT"/>
              </w:rPr>
              <w:t>b</w:t>
            </w:r>
            <w:r w:rsidRPr="00AB42B5">
              <w:rPr>
                <w:szCs w:val="22"/>
                <w:lang w:val="pt-PT"/>
              </w:rPr>
              <w:tab/>
              <w:t>Descontinuar permanentemente em caso de recorrência.</w:t>
            </w:r>
          </w:p>
        </w:tc>
      </w:tr>
    </w:tbl>
    <w:p w14:paraId="4FCF0E3F" w14:textId="77777777" w:rsidR="00013362" w:rsidRPr="00AB42B5" w:rsidRDefault="00013362" w:rsidP="00AB42B5">
      <w:pPr>
        <w:tabs>
          <w:tab w:val="clear" w:pos="567"/>
        </w:tabs>
        <w:spacing w:line="240" w:lineRule="auto"/>
        <w:rPr>
          <w:szCs w:val="22"/>
          <w:lang w:val="pt-PT"/>
        </w:rPr>
      </w:pPr>
    </w:p>
    <w:p w14:paraId="55626DEA" w14:textId="77777777" w:rsidR="00013362" w:rsidRPr="00AB42B5" w:rsidRDefault="00013362" w:rsidP="00AB42B5">
      <w:pPr>
        <w:keepNext/>
        <w:tabs>
          <w:tab w:val="clear" w:pos="567"/>
        </w:tabs>
        <w:spacing w:line="240" w:lineRule="auto"/>
        <w:rPr>
          <w:i/>
          <w:szCs w:val="22"/>
          <w:lang w:val="pt-PT"/>
        </w:rPr>
      </w:pPr>
      <w:r w:rsidRPr="00AB42B5">
        <w:rPr>
          <w:i/>
          <w:szCs w:val="22"/>
          <w:lang w:val="pt-PT"/>
        </w:rPr>
        <w:t>Inibidores potentes da CYP3A</w:t>
      </w:r>
    </w:p>
    <w:p w14:paraId="3C1F7A7B" w14:textId="1C21A4A2" w:rsidR="00013362" w:rsidRPr="00AB42B5" w:rsidRDefault="00E57FB6" w:rsidP="00AB42B5">
      <w:pPr>
        <w:tabs>
          <w:tab w:val="clear" w:pos="567"/>
        </w:tabs>
        <w:spacing w:line="240" w:lineRule="auto"/>
        <w:rPr>
          <w:szCs w:val="22"/>
          <w:lang w:val="pt-PT"/>
        </w:rPr>
      </w:pPr>
      <w:r w:rsidRPr="00AB42B5">
        <w:rPr>
          <w:szCs w:val="22"/>
          <w:lang w:val="pt-PT"/>
        </w:rPr>
        <w:t>O</w:t>
      </w:r>
      <w:r w:rsidR="00013362" w:rsidRPr="00AB42B5">
        <w:rPr>
          <w:szCs w:val="22"/>
          <w:lang w:val="pt-PT"/>
        </w:rPr>
        <w:t xml:space="preserve"> uso concomitante de inibidores potentes da CYP3A </w:t>
      </w:r>
      <w:r w:rsidRPr="00AB42B5">
        <w:rPr>
          <w:szCs w:val="22"/>
          <w:lang w:val="pt-PT"/>
        </w:rPr>
        <w:t xml:space="preserve">deve ser evitado </w:t>
      </w:r>
      <w:r w:rsidR="00013362" w:rsidRPr="00AB42B5">
        <w:rPr>
          <w:szCs w:val="22"/>
          <w:lang w:val="pt-PT"/>
        </w:rPr>
        <w:t xml:space="preserve">(ver secção 4.5). Se o uso concomitante de um inibidor potente da CYP3A for inevitável, a dose </w:t>
      </w:r>
      <w:r w:rsidRPr="00AB42B5">
        <w:rPr>
          <w:szCs w:val="22"/>
          <w:lang w:val="pt-PT"/>
        </w:rPr>
        <w:t xml:space="preserve">de </w:t>
      </w:r>
      <w:r w:rsidR="009B7251" w:rsidRPr="00AB42B5">
        <w:rPr>
          <w:szCs w:val="22"/>
          <w:lang w:val="pt-PT"/>
        </w:rPr>
        <w:t>ceritinib</w:t>
      </w:r>
      <w:r w:rsidRPr="00AB42B5">
        <w:rPr>
          <w:szCs w:val="22"/>
          <w:lang w:val="pt-PT"/>
        </w:rPr>
        <w:t xml:space="preserve"> deve ser reduzida </w:t>
      </w:r>
      <w:r w:rsidR="00013362" w:rsidRPr="00AB42B5">
        <w:rPr>
          <w:szCs w:val="22"/>
          <w:lang w:val="pt-PT"/>
        </w:rPr>
        <w:t xml:space="preserve">em aproximadamente um terço (dose não verificada clinicamente), arredondado para o múltiplo mais próximo da </w:t>
      </w:r>
      <w:r w:rsidR="009B7251" w:rsidRPr="00AB42B5">
        <w:rPr>
          <w:szCs w:val="22"/>
          <w:lang w:val="pt-PT"/>
        </w:rPr>
        <w:t xml:space="preserve">dose </w:t>
      </w:r>
      <w:r w:rsidR="00013362" w:rsidRPr="00AB42B5">
        <w:rPr>
          <w:szCs w:val="22"/>
          <w:lang w:val="pt-PT"/>
        </w:rPr>
        <w:t>de 150 mg. Os doentes devem ser cuidadosamente monitorizados para a segurança.</w:t>
      </w:r>
    </w:p>
    <w:p w14:paraId="1EAA9DAC" w14:textId="77777777" w:rsidR="00013362" w:rsidRPr="00AB42B5" w:rsidRDefault="00013362" w:rsidP="00AB42B5">
      <w:pPr>
        <w:tabs>
          <w:tab w:val="clear" w:pos="567"/>
        </w:tabs>
        <w:spacing w:line="240" w:lineRule="auto"/>
        <w:rPr>
          <w:szCs w:val="22"/>
          <w:lang w:val="pt-PT"/>
        </w:rPr>
      </w:pPr>
    </w:p>
    <w:p w14:paraId="126F92EC" w14:textId="77777777" w:rsidR="00013362" w:rsidRPr="00AB42B5" w:rsidRDefault="00013362" w:rsidP="00AB42B5">
      <w:pPr>
        <w:tabs>
          <w:tab w:val="clear" w:pos="567"/>
        </w:tabs>
        <w:spacing w:line="240" w:lineRule="auto"/>
        <w:rPr>
          <w:szCs w:val="22"/>
          <w:lang w:val="pt-PT"/>
        </w:rPr>
      </w:pPr>
      <w:r w:rsidRPr="00AB42B5">
        <w:rPr>
          <w:szCs w:val="22"/>
          <w:lang w:val="pt-PT"/>
        </w:rPr>
        <w:t>Se for necessário tratamento concomitante a longo prazo com um inibidor potente da CYP3A e o doente tolerar bem a dose reduzida, a dose pode ser novamente aumentada com monitorização cuidadosa para a segurança, para evitar uma potencial subdosagem.</w:t>
      </w:r>
    </w:p>
    <w:p w14:paraId="5D642D7E" w14:textId="77777777" w:rsidR="00013362" w:rsidRPr="00AB42B5" w:rsidRDefault="00013362" w:rsidP="00AB42B5">
      <w:pPr>
        <w:tabs>
          <w:tab w:val="clear" w:pos="567"/>
        </w:tabs>
        <w:spacing w:line="240" w:lineRule="auto"/>
        <w:rPr>
          <w:szCs w:val="22"/>
          <w:lang w:val="pt-PT"/>
        </w:rPr>
      </w:pPr>
    </w:p>
    <w:p w14:paraId="673218BB" w14:textId="77777777" w:rsidR="00013362" w:rsidRPr="00AB42B5" w:rsidRDefault="00013362" w:rsidP="00AB42B5">
      <w:pPr>
        <w:tabs>
          <w:tab w:val="clear" w:pos="567"/>
        </w:tabs>
        <w:spacing w:line="240" w:lineRule="auto"/>
        <w:rPr>
          <w:szCs w:val="22"/>
          <w:lang w:val="pt-PT"/>
        </w:rPr>
      </w:pPr>
      <w:r w:rsidRPr="00AB42B5">
        <w:rPr>
          <w:szCs w:val="22"/>
          <w:lang w:val="pt-PT"/>
        </w:rPr>
        <w:t>Após interrupção de um inibidor potente da CYP3A, reiniciar com a dose utilizada antes de iniciar o inibidor potente da CYP3A.</w:t>
      </w:r>
    </w:p>
    <w:p w14:paraId="07EBB599" w14:textId="77777777" w:rsidR="00013362" w:rsidRPr="00AB42B5" w:rsidRDefault="00013362" w:rsidP="00AB42B5">
      <w:pPr>
        <w:tabs>
          <w:tab w:val="clear" w:pos="567"/>
        </w:tabs>
        <w:spacing w:line="240" w:lineRule="auto"/>
        <w:rPr>
          <w:szCs w:val="22"/>
          <w:lang w:val="pt-PT"/>
        </w:rPr>
      </w:pPr>
    </w:p>
    <w:p w14:paraId="78A26520" w14:textId="77777777" w:rsidR="0069618B" w:rsidRPr="00AB42B5" w:rsidRDefault="0069618B" w:rsidP="00AB42B5">
      <w:pPr>
        <w:keepNext/>
        <w:tabs>
          <w:tab w:val="clear" w:pos="567"/>
        </w:tabs>
        <w:spacing w:line="240" w:lineRule="auto"/>
        <w:rPr>
          <w:i/>
          <w:szCs w:val="22"/>
          <w:lang w:val="pt-PT"/>
        </w:rPr>
      </w:pPr>
      <w:r w:rsidRPr="00AB42B5">
        <w:rPr>
          <w:i/>
          <w:szCs w:val="22"/>
          <w:lang w:val="pt-PT"/>
        </w:rPr>
        <w:t>Substratos da CYP3A</w:t>
      </w:r>
    </w:p>
    <w:p w14:paraId="090E85D3" w14:textId="77777777" w:rsidR="0069618B" w:rsidRPr="00AB42B5" w:rsidRDefault="0069618B" w:rsidP="00AB42B5">
      <w:pPr>
        <w:tabs>
          <w:tab w:val="clear" w:pos="567"/>
        </w:tabs>
        <w:spacing w:line="240" w:lineRule="auto"/>
        <w:rPr>
          <w:szCs w:val="22"/>
          <w:lang w:val="pt-PT"/>
        </w:rPr>
      </w:pPr>
      <w:r w:rsidRPr="00AB42B5">
        <w:rPr>
          <w:szCs w:val="22"/>
          <w:lang w:val="pt-PT"/>
        </w:rPr>
        <w:t>Quando ceritinib é co-administrado com outros medicamentos</w:t>
      </w:r>
      <w:r w:rsidR="001E6229" w:rsidRPr="00AB42B5">
        <w:rPr>
          <w:szCs w:val="22"/>
          <w:lang w:val="pt-PT"/>
        </w:rPr>
        <w:t>,</w:t>
      </w:r>
      <w:r w:rsidRPr="00AB42B5">
        <w:rPr>
          <w:szCs w:val="22"/>
          <w:lang w:val="pt-PT"/>
        </w:rPr>
        <w:t xml:space="preserve"> deve ser consultado o Resumo das Características do Medicamento (RCM) do outro medicamento para as recomendações sobre co-administração com inibidores da CYP3A4.</w:t>
      </w:r>
    </w:p>
    <w:p w14:paraId="0D30933F" w14:textId="77777777" w:rsidR="0069618B" w:rsidRPr="00AB42B5" w:rsidRDefault="0069618B" w:rsidP="00AB42B5">
      <w:pPr>
        <w:tabs>
          <w:tab w:val="clear" w:pos="567"/>
        </w:tabs>
        <w:spacing w:line="240" w:lineRule="auto"/>
        <w:rPr>
          <w:szCs w:val="22"/>
          <w:lang w:val="pt-PT"/>
        </w:rPr>
      </w:pPr>
    </w:p>
    <w:p w14:paraId="1B8D9614" w14:textId="144D5E8D" w:rsidR="0069618B" w:rsidRPr="00AB42B5" w:rsidRDefault="0069618B" w:rsidP="00AB42B5">
      <w:pPr>
        <w:tabs>
          <w:tab w:val="clear" w:pos="567"/>
        </w:tabs>
        <w:spacing w:line="240" w:lineRule="auto"/>
        <w:rPr>
          <w:szCs w:val="22"/>
          <w:lang w:val="pt-PT"/>
        </w:rPr>
      </w:pPr>
      <w:r w:rsidRPr="00AB42B5">
        <w:rPr>
          <w:szCs w:val="22"/>
          <w:lang w:val="pt-PT"/>
        </w:rPr>
        <w:lastRenderedPageBreak/>
        <w:t>A co-administração de ceritinib com substratos pr</w:t>
      </w:r>
      <w:r w:rsidR="001A409B" w:rsidRPr="00AB42B5">
        <w:rPr>
          <w:szCs w:val="22"/>
          <w:lang w:val="pt-PT"/>
        </w:rPr>
        <w:t>i</w:t>
      </w:r>
      <w:r w:rsidR="00FC04C8" w:rsidRPr="00AB42B5">
        <w:rPr>
          <w:szCs w:val="22"/>
          <w:lang w:val="pt-PT"/>
        </w:rPr>
        <w:t xml:space="preserve">ncipalmente </w:t>
      </w:r>
      <w:r w:rsidRPr="00AB42B5">
        <w:rPr>
          <w:szCs w:val="22"/>
          <w:lang w:val="pt-PT"/>
        </w:rPr>
        <w:t>metabolizados pela CYP3A</w:t>
      </w:r>
      <w:r w:rsidR="00FC04C8" w:rsidRPr="00AB42B5">
        <w:rPr>
          <w:szCs w:val="22"/>
          <w:lang w:val="pt-PT"/>
        </w:rPr>
        <w:t>,</w:t>
      </w:r>
      <w:r w:rsidRPr="00AB42B5">
        <w:rPr>
          <w:szCs w:val="22"/>
          <w:lang w:val="pt-PT"/>
        </w:rPr>
        <w:t xml:space="preserve"> ou com substratos da CYP3A </w:t>
      </w:r>
      <w:r w:rsidR="0009046B" w:rsidRPr="00AB42B5">
        <w:rPr>
          <w:szCs w:val="22"/>
          <w:lang w:val="pt-PT"/>
        </w:rPr>
        <w:t>conhecidos como tendo</w:t>
      </w:r>
      <w:r w:rsidRPr="00AB42B5">
        <w:rPr>
          <w:szCs w:val="22"/>
          <w:lang w:val="pt-PT"/>
        </w:rPr>
        <w:t xml:space="preserve"> índice terapêutico estreito (p. ex: alfuzosina, amiodarona, cisaprida, ciclosporina, di-hidroergotamina, ergotamina, fentanilo, pimozida, quetiapina, quinidina, lovastatina, sinvastatina</w:t>
      </w:r>
      <w:r w:rsidRPr="00AB42B5">
        <w:rPr>
          <w:lang w:val="pt-PT"/>
        </w:rPr>
        <w:t>, s</w:t>
      </w:r>
      <w:r w:rsidRPr="00AB42B5">
        <w:rPr>
          <w:szCs w:val="22"/>
          <w:lang w:val="pt-PT"/>
        </w:rPr>
        <w:t>ildenafil, midazolam, triazolam, tacrolímus, alfentanilo e sirolímus) deve ser evitada</w:t>
      </w:r>
      <w:r w:rsidR="00340385" w:rsidRPr="00AB42B5">
        <w:rPr>
          <w:szCs w:val="22"/>
          <w:lang w:val="pt-PT"/>
        </w:rPr>
        <w:t>,</w:t>
      </w:r>
      <w:r w:rsidRPr="00AB42B5">
        <w:rPr>
          <w:szCs w:val="22"/>
          <w:lang w:val="pt-PT"/>
        </w:rPr>
        <w:t xml:space="preserve"> e se possível devem ser utilizados medicamentos alternativos que sejam menos sensíveis à inibição da CYP3A4. Se inevitável, deve considerar-se a redução da dose dos medicamentos co-administrados que sejam substratos da CYP3A com índice terapêutico estreito.</w:t>
      </w:r>
    </w:p>
    <w:p w14:paraId="21C34DF7" w14:textId="77777777" w:rsidR="0069618B" w:rsidRPr="00AB42B5" w:rsidRDefault="0069618B" w:rsidP="00AB42B5">
      <w:pPr>
        <w:tabs>
          <w:tab w:val="clear" w:pos="567"/>
        </w:tabs>
        <w:spacing w:line="240" w:lineRule="auto"/>
        <w:rPr>
          <w:szCs w:val="22"/>
          <w:lang w:val="pt-PT"/>
        </w:rPr>
      </w:pPr>
    </w:p>
    <w:p w14:paraId="5C92C842" w14:textId="77777777" w:rsidR="00013362" w:rsidRPr="00AB42B5" w:rsidRDefault="00013362" w:rsidP="00AB42B5">
      <w:pPr>
        <w:keepNext/>
        <w:tabs>
          <w:tab w:val="clear" w:pos="567"/>
        </w:tabs>
        <w:spacing w:line="240" w:lineRule="auto"/>
        <w:rPr>
          <w:i/>
          <w:szCs w:val="22"/>
          <w:u w:val="single"/>
          <w:lang w:val="pt-PT"/>
        </w:rPr>
      </w:pPr>
      <w:r w:rsidRPr="00AB42B5">
        <w:rPr>
          <w:i/>
          <w:szCs w:val="22"/>
          <w:u w:val="single"/>
          <w:lang w:val="pt-PT"/>
        </w:rPr>
        <w:t>Populações especiais</w:t>
      </w:r>
    </w:p>
    <w:p w14:paraId="0619696A" w14:textId="77777777" w:rsidR="00013362" w:rsidRPr="00AB42B5" w:rsidRDefault="00013362" w:rsidP="00AB42B5">
      <w:pPr>
        <w:keepNext/>
        <w:tabs>
          <w:tab w:val="clear" w:pos="567"/>
        </w:tabs>
        <w:spacing w:line="240" w:lineRule="auto"/>
        <w:ind w:left="567" w:hanging="567"/>
        <w:rPr>
          <w:szCs w:val="22"/>
          <w:lang w:val="pt-PT"/>
        </w:rPr>
      </w:pPr>
    </w:p>
    <w:p w14:paraId="17EDCE65" w14:textId="77777777" w:rsidR="00013362" w:rsidRPr="00AB42B5" w:rsidRDefault="00013362" w:rsidP="00AB42B5">
      <w:pPr>
        <w:keepNext/>
        <w:tabs>
          <w:tab w:val="clear" w:pos="567"/>
        </w:tabs>
        <w:spacing w:line="240" w:lineRule="auto"/>
        <w:rPr>
          <w:i/>
          <w:szCs w:val="22"/>
          <w:lang w:val="pt-PT"/>
        </w:rPr>
      </w:pPr>
      <w:r w:rsidRPr="00AB42B5">
        <w:rPr>
          <w:i/>
          <w:szCs w:val="22"/>
          <w:lang w:val="pt-PT"/>
        </w:rPr>
        <w:t>Compromisso renal</w:t>
      </w:r>
    </w:p>
    <w:p w14:paraId="1913A5BA" w14:textId="77777777" w:rsidR="00013362" w:rsidRPr="00AB42B5" w:rsidRDefault="00013362" w:rsidP="00AB42B5">
      <w:pPr>
        <w:tabs>
          <w:tab w:val="clear" w:pos="567"/>
        </w:tabs>
        <w:spacing w:line="240" w:lineRule="auto"/>
        <w:rPr>
          <w:szCs w:val="22"/>
          <w:lang w:val="pt-PT"/>
        </w:rPr>
      </w:pPr>
      <w:r w:rsidRPr="00AB42B5">
        <w:rPr>
          <w:szCs w:val="22"/>
          <w:lang w:val="pt-PT"/>
        </w:rPr>
        <w:t xml:space="preserve">Não foi efetuado um estudo de farmacocinética dedicado em doentes com compromisso renal. Contudo, com base nos dados disponíveis, a eliminação de ceritinib através do rim é negligenciável. Assim, não é necessário ajuste de dose em doentes com compromisso renal ligeiro a moderado. Deve ter-se precaução em doentes com compromisso renal grave, dado que não existe experiência com </w:t>
      </w:r>
      <w:r w:rsidRPr="00AB42B5">
        <w:rPr>
          <w:szCs w:val="24"/>
          <w:lang w:val="pt-PT"/>
        </w:rPr>
        <w:t>ceritinib</w:t>
      </w:r>
      <w:r w:rsidRPr="00AB42B5">
        <w:rPr>
          <w:szCs w:val="22"/>
          <w:lang w:val="pt-PT"/>
        </w:rPr>
        <w:t xml:space="preserve"> nesta população de doentes (ver secção 5.2).</w:t>
      </w:r>
    </w:p>
    <w:p w14:paraId="21C98A6B" w14:textId="77777777" w:rsidR="00013362" w:rsidRPr="00AB42B5" w:rsidRDefault="00013362" w:rsidP="00AB42B5">
      <w:pPr>
        <w:tabs>
          <w:tab w:val="clear" w:pos="567"/>
        </w:tabs>
        <w:spacing w:line="240" w:lineRule="auto"/>
        <w:rPr>
          <w:szCs w:val="22"/>
          <w:lang w:val="pt-PT"/>
        </w:rPr>
      </w:pPr>
    </w:p>
    <w:p w14:paraId="4BCFE70A" w14:textId="77777777" w:rsidR="00013362" w:rsidRPr="00AB42B5" w:rsidRDefault="00013362" w:rsidP="00AB42B5">
      <w:pPr>
        <w:keepNext/>
        <w:tabs>
          <w:tab w:val="clear" w:pos="567"/>
        </w:tabs>
        <w:spacing w:line="240" w:lineRule="auto"/>
        <w:rPr>
          <w:i/>
          <w:szCs w:val="22"/>
          <w:lang w:val="pt-PT"/>
        </w:rPr>
      </w:pPr>
      <w:r w:rsidRPr="00AB42B5">
        <w:rPr>
          <w:i/>
          <w:szCs w:val="22"/>
          <w:lang w:val="pt-PT"/>
        </w:rPr>
        <w:t>Compromisso hepático</w:t>
      </w:r>
    </w:p>
    <w:p w14:paraId="01DF3F02" w14:textId="773106B0" w:rsidR="00013362" w:rsidRPr="00AB42B5" w:rsidRDefault="00013362" w:rsidP="00AB42B5">
      <w:pPr>
        <w:tabs>
          <w:tab w:val="clear" w:pos="567"/>
        </w:tabs>
        <w:spacing w:line="240" w:lineRule="auto"/>
        <w:rPr>
          <w:szCs w:val="22"/>
          <w:lang w:val="pt-PT"/>
        </w:rPr>
      </w:pPr>
      <w:r w:rsidRPr="00AB42B5">
        <w:rPr>
          <w:szCs w:val="22"/>
          <w:lang w:val="pt-PT"/>
        </w:rPr>
        <w:t>Com base nos dados disponíveis, ceritinib é eliminado principalmente por via hepática. Deve ter-se precaução especial no tratamento de doentes com compromisso hepático grave e a dose deve ser reduzida em aproximadamente um terço, arredondada ao múltiplo da dose de 150 mg mais próximo (ver secções 4.4 e 5.2). Não é necessário ajuste de dose em doentes como compromisso hepático ligeiro ou moderado.</w:t>
      </w:r>
    </w:p>
    <w:p w14:paraId="6C80D111" w14:textId="77777777" w:rsidR="00013362" w:rsidRPr="00AB42B5" w:rsidRDefault="00013362" w:rsidP="00AB42B5">
      <w:pPr>
        <w:tabs>
          <w:tab w:val="clear" w:pos="567"/>
        </w:tabs>
        <w:spacing w:line="240" w:lineRule="auto"/>
        <w:rPr>
          <w:szCs w:val="22"/>
          <w:lang w:val="pt-PT"/>
        </w:rPr>
      </w:pPr>
    </w:p>
    <w:p w14:paraId="24E172DD" w14:textId="77777777" w:rsidR="00013362" w:rsidRPr="00AB42B5" w:rsidRDefault="00013362" w:rsidP="00AB42B5">
      <w:pPr>
        <w:keepNext/>
        <w:tabs>
          <w:tab w:val="clear" w:pos="567"/>
        </w:tabs>
        <w:spacing w:line="240" w:lineRule="auto"/>
        <w:rPr>
          <w:bCs/>
          <w:i/>
          <w:iCs/>
          <w:szCs w:val="22"/>
          <w:lang w:val="pt-PT"/>
        </w:rPr>
      </w:pPr>
      <w:r w:rsidRPr="00AB42B5">
        <w:rPr>
          <w:bCs/>
          <w:i/>
          <w:iCs/>
          <w:szCs w:val="22"/>
          <w:lang w:val="pt-PT"/>
        </w:rPr>
        <w:t>Idosos (≥65 anos)</w:t>
      </w:r>
    </w:p>
    <w:p w14:paraId="7800523C" w14:textId="77777777" w:rsidR="00013362" w:rsidRPr="00AB42B5" w:rsidRDefault="00013362" w:rsidP="00AB42B5">
      <w:pPr>
        <w:tabs>
          <w:tab w:val="clear" w:pos="567"/>
        </w:tabs>
        <w:spacing w:line="240" w:lineRule="auto"/>
        <w:rPr>
          <w:bCs/>
          <w:iCs/>
          <w:szCs w:val="22"/>
          <w:lang w:val="pt-PT"/>
        </w:rPr>
      </w:pPr>
      <w:r w:rsidRPr="00AB42B5">
        <w:rPr>
          <w:lang w:val="pt-PT"/>
        </w:rPr>
        <w:t xml:space="preserve">Os dados limitados sobre segurança e eficácia de </w:t>
      </w:r>
      <w:r w:rsidRPr="00AB42B5">
        <w:rPr>
          <w:szCs w:val="24"/>
          <w:lang w:val="pt-PT"/>
        </w:rPr>
        <w:t>ceritinib</w:t>
      </w:r>
      <w:r w:rsidRPr="00AB42B5">
        <w:rPr>
          <w:lang w:val="pt-PT"/>
        </w:rPr>
        <w:t xml:space="preserve"> em doentes com 65 anos de idade e superior, não sugerem que seja necessário ajuste de dose em doentes idosos (</w:t>
      </w:r>
      <w:r w:rsidRPr="00AB42B5">
        <w:rPr>
          <w:szCs w:val="24"/>
          <w:lang w:val="pt-PT"/>
        </w:rPr>
        <w:t>ver secção 5.2). Não existem dados disponíveis em doentes com mais de 85 anos de idade.</w:t>
      </w:r>
    </w:p>
    <w:p w14:paraId="3F5FD2B7" w14:textId="77777777" w:rsidR="00013362" w:rsidRPr="00AB42B5" w:rsidRDefault="00013362" w:rsidP="00AB42B5">
      <w:pPr>
        <w:tabs>
          <w:tab w:val="clear" w:pos="567"/>
        </w:tabs>
        <w:spacing w:line="240" w:lineRule="auto"/>
        <w:rPr>
          <w:bCs/>
          <w:iCs/>
          <w:szCs w:val="22"/>
          <w:lang w:val="pt-PT"/>
        </w:rPr>
      </w:pPr>
    </w:p>
    <w:p w14:paraId="5A238754" w14:textId="77777777" w:rsidR="00013362" w:rsidRPr="00AB42B5" w:rsidRDefault="00013362" w:rsidP="00AB42B5">
      <w:pPr>
        <w:keepNext/>
        <w:tabs>
          <w:tab w:val="clear" w:pos="567"/>
        </w:tabs>
        <w:spacing w:line="240" w:lineRule="auto"/>
        <w:rPr>
          <w:bCs/>
          <w:i/>
          <w:iCs/>
          <w:szCs w:val="22"/>
          <w:lang w:val="pt-PT"/>
        </w:rPr>
      </w:pPr>
      <w:r w:rsidRPr="00AB42B5">
        <w:rPr>
          <w:i/>
          <w:noProof/>
          <w:szCs w:val="22"/>
          <w:lang w:val="pt-PT" w:eastAsia="zh-CN"/>
        </w:rPr>
        <w:t>População pediátrica</w:t>
      </w:r>
    </w:p>
    <w:p w14:paraId="200B7AFB" w14:textId="77777777"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A segurança e eficácia de </w:t>
      </w:r>
      <w:r w:rsidRPr="00AB42B5">
        <w:rPr>
          <w:szCs w:val="24"/>
          <w:lang w:val="pt-PT"/>
        </w:rPr>
        <w:t>ceritinib</w:t>
      </w:r>
      <w:r w:rsidRPr="00AB42B5">
        <w:rPr>
          <w:bCs/>
          <w:noProof/>
          <w:szCs w:val="22"/>
          <w:lang w:val="pt-PT"/>
        </w:rPr>
        <w:t xml:space="preserve"> </w:t>
      </w:r>
      <w:r w:rsidRPr="00AB42B5">
        <w:rPr>
          <w:szCs w:val="22"/>
          <w:lang w:val="pt-PT"/>
        </w:rPr>
        <w:t>em crianças e adolescentes até 18 anos de idade não foram estabelecidas. Não existem dados disponíveis.</w:t>
      </w:r>
    </w:p>
    <w:p w14:paraId="7379C460" w14:textId="77777777" w:rsidR="00013362" w:rsidRPr="00AB42B5" w:rsidRDefault="00013362" w:rsidP="00AB42B5">
      <w:pPr>
        <w:tabs>
          <w:tab w:val="clear" w:pos="567"/>
        </w:tabs>
        <w:autoSpaceDE w:val="0"/>
        <w:autoSpaceDN w:val="0"/>
        <w:adjustRightInd w:val="0"/>
        <w:spacing w:line="240" w:lineRule="auto"/>
        <w:rPr>
          <w:szCs w:val="22"/>
          <w:lang w:val="pt-PT"/>
        </w:rPr>
      </w:pPr>
    </w:p>
    <w:p w14:paraId="216F84DF"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Modo de administração</w:t>
      </w:r>
    </w:p>
    <w:p w14:paraId="4E492B5D" w14:textId="77777777" w:rsidR="00013362" w:rsidRPr="00AB42B5" w:rsidRDefault="00013362" w:rsidP="00AB42B5">
      <w:pPr>
        <w:keepNext/>
        <w:tabs>
          <w:tab w:val="clear" w:pos="567"/>
        </w:tabs>
        <w:spacing w:line="240" w:lineRule="auto"/>
        <w:rPr>
          <w:szCs w:val="22"/>
          <w:lang w:val="pt-PT"/>
        </w:rPr>
      </w:pPr>
    </w:p>
    <w:p w14:paraId="68116C25" w14:textId="3ECE4AEB" w:rsidR="00E64C80" w:rsidRPr="00AB42B5" w:rsidRDefault="009B7251" w:rsidP="00AB42B5">
      <w:pPr>
        <w:tabs>
          <w:tab w:val="clear" w:pos="567"/>
        </w:tabs>
        <w:spacing w:line="240" w:lineRule="auto"/>
        <w:rPr>
          <w:noProof/>
          <w:szCs w:val="22"/>
          <w:lang w:val="pt-PT"/>
        </w:rPr>
      </w:pPr>
      <w:r w:rsidRPr="00AB42B5">
        <w:rPr>
          <w:szCs w:val="24"/>
          <w:lang w:val="pt-PT"/>
        </w:rPr>
        <w:t xml:space="preserve">Ceritinib </w:t>
      </w:r>
      <w:r w:rsidR="00013362" w:rsidRPr="00AB42B5">
        <w:rPr>
          <w:szCs w:val="24"/>
          <w:lang w:val="pt-PT"/>
        </w:rPr>
        <w:t xml:space="preserve">é para uso oral. </w:t>
      </w:r>
      <w:r w:rsidR="00E64C80" w:rsidRPr="00AB42B5">
        <w:rPr>
          <w:szCs w:val="24"/>
          <w:lang w:val="pt-PT"/>
        </w:rPr>
        <w:t>Os comprimidos</w:t>
      </w:r>
      <w:r w:rsidR="00013362" w:rsidRPr="00AB42B5">
        <w:rPr>
          <w:szCs w:val="24"/>
          <w:lang w:val="pt-PT"/>
        </w:rPr>
        <w:t xml:space="preserve"> devem ser administrad</w:t>
      </w:r>
      <w:r w:rsidR="00E64C80" w:rsidRPr="00AB42B5">
        <w:rPr>
          <w:szCs w:val="24"/>
          <w:lang w:val="pt-PT"/>
        </w:rPr>
        <w:t>o</w:t>
      </w:r>
      <w:r w:rsidR="00013362" w:rsidRPr="00AB42B5">
        <w:rPr>
          <w:szCs w:val="24"/>
          <w:lang w:val="pt-PT"/>
        </w:rPr>
        <w:t>s por via oral uma vez por dia com alimentos, todos os dias à mesma hora</w:t>
      </w:r>
      <w:r w:rsidR="00013362" w:rsidRPr="00AB42B5">
        <w:rPr>
          <w:noProof/>
          <w:szCs w:val="22"/>
          <w:lang w:val="pt-PT"/>
        </w:rPr>
        <w:t xml:space="preserve">. É importante que </w:t>
      </w:r>
      <w:r w:rsidRPr="00AB42B5">
        <w:rPr>
          <w:noProof/>
          <w:szCs w:val="22"/>
          <w:lang w:val="pt-PT"/>
        </w:rPr>
        <w:t xml:space="preserve">ceritinib </w:t>
      </w:r>
      <w:r w:rsidR="00013362" w:rsidRPr="00AB42B5">
        <w:rPr>
          <w:noProof/>
          <w:szCs w:val="22"/>
          <w:lang w:val="pt-PT"/>
        </w:rPr>
        <w:t>seja tomado com alimentos de forma a atingir a exposição adequada. Os alimentos podem variar entre uma refeição ligeira a completa (ver secção 5.2.).</w:t>
      </w:r>
      <w:r w:rsidR="00E64C80" w:rsidRPr="00AB42B5">
        <w:rPr>
          <w:noProof/>
          <w:szCs w:val="22"/>
          <w:lang w:val="pt-PT"/>
        </w:rPr>
        <w:t xml:space="preserve"> Os comprimidos devem ser engolidos inteiros com água e não devem ser mastigados ou esmagados</w:t>
      </w:r>
      <w:r w:rsidR="00E64C80" w:rsidRPr="00AB42B5">
        <w:rPr>
          <w:szCs w:val="24"/>
          <w:lang w:val="pt-PT"/>
        </w:rPr>
        <w:t>.</w:t>
      </w:r>
    </w:p>
    <w:p w14:paraId="7F6EADB7" w14:textId="77777777" w:rsidR="00013362" w:rsidRPr="00AB42B5" w:rsidRDefault="00013362" w:rsidP="00AB42B5">
      <w:pPr>
        <w:tabs>
          <w:tab w:val="clear" w:pos="567"/>
        </w:tabs>
        <w:spacing w:line="240" w:lineRule="auto"/>
        <w:rPr>
          <w:noProof/>
          <w:szCs w:val="22"/>
          <w:lang w:val="pt-PT"/>
        </w:rPr>
      </w:pPr>
    </w:p>
    <w:p w14:paraId="540B435C" w14:textId="0B1CF28A" w:rsidR="00013362" w:rsidRPr="00AB42B5" w:rsidRDefault="00013362" w:rsidP="00AB42B5">
      <w:pPr>
        <w:tabs>
          <w:tab w:val="clear" w:pos="567"/>
        </w:tabs>
        <w:spacing w:line="240" w:lineRule="auto"/>
        <w:rPr>
          <w:noProof/>
          <w:szCs w:val="22"/>
          <w:lang w:val="pt-PT"/>
        </w:rPr>
      </w:pPr>
      <w:r w:rsidRPr="00AB42B5">
        <w:rPr>
          <w:noProof/>
          <w:szCs w:val="22"/>
          <w:lang w:val="pt-PT"/>
        </w:rPr>
        <w:t xml:space="preserve">Para os doentes que desenvolvam uma condição médica concomitante e não possam tomar </w:t>
      </w:r>
      <w:r w:rsidR="009B7251" w:rsidRPr="00AB42B5">
        <w:rPr>
          <w:szCs w:val="22"/>
          <w:lang w:val="pt-PT"/>
        </w:rPr>
        <w:t>ceritinib</w:t>
      </w:r>
      <w:r w:rsidRPr="00AB42B5">
        <w:rPr>
          <w:noProof/>
          <w:szCs w:val="22"/>
          <w:lang w:val="pt-PT"/>
        </w:rPr>
        <w:t xml:space="preserve"> com alimentos ver secção 4.5.</w:t>
      </w:r>
    </w:p>
    <w:p w14:paraId="4F240041" w14:textId="77777777" w:rsidR="00013362" w:rsidRPr="00AB42B5" w:rsidRDefault="00013362" w:rsidP="00AB42B5">
      <w:pPr>
        <w:tabs>
          <w:tab w:val="clear" w:pos="567"/>
        </w:tabs>
        <w:spacing w:line="240" w:lineRule="auto"/>
        <w:rPr>
          <w:noProof/>
          <w:szCs w:val="22"/>
          <w:lang w:val="pt-PT"/>
        </w:rPr>
      </w:pPr>
    </w:p>
    <w:p w14:paraId="332AA3AB" w14:textId="77777777" w:rsidR="00013362" w:rsidRPr="00AB42B5" w:rsidRDefault="00013362" w:rsidP="00AB42B5">
      <w:pPr>
        <w:keepNext/>
        <w:tabs>
          <w:tab w:val="clear" w:pos="567"/>
        </w:tabs>
        <w:spacing w:line="240" w:lineRule="auto"/>
        <w:ind w:left="567" w:hanging="567"/>
        <w:rPr>
          <w:noProof/>
          <w:szCs w:val="22"/>
          <w:lang w:val="pt-PT"/>
        </w:rPr>
      </w:pPr>
      <w:r w:rsidRPr="00AB42B5">
        <w:rPr>
          <w:b/>
          <w:noProof/>
          <w:szCs w:val="22"/>
          <w:lang w:val="pt-PT"/>
        </w:rPr>
        <w:t>4.3</w:t>
      </w:r>
      <w:r w:rsidRPr="00AB42B5">
        <w:rPr>
          <w:b/>
          <w:noProof/>
          <w:szCs w:val="22"/>
          <w:lang w:val="pt-PT"/>
        </w:rPr>
        <w:tab/>
        <w:t>Contraindicações</w:t>
      </w:r>
    </w:p>
    <w:p w14:paraId="05D599BC" w14:textId="77777777" w:rsidR="00013362" w:rsidRPr="00AB42B5" w:rsidRDefault="00013362" w:rsidP="00AB42B5">
      <w:pPr>
        <w:keepNext/>
        <w:tabs>
          <w:tab w:val="clear" w:pos="567"/>
        </w:tabs>
        <w:spacing w:line="240" w:lineRule="auto"/>
        <w:rPr>
          <w:noProof/>
          <w:szCs w:val="22"/>
          <w:lang w:val="pt-PT"/>
        </w:rPr>
      </w:pPr>
    </w:p>
    <w:p w14:paraId="6E778721"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Hipersensibilidade à substância ativa ou a qualquer um dos excipientes mencionados na secção 6.1.</w:t>
      </w:r>
    </w:p>
    <w:p w14:paraId="7A87E1EA" w14:textId="77777777" w:rsidR="00013362" w:rsidRPr="00AB42B5" w:rsidRDefault="00013362" w:rsidP="00AB42B5">
      <w:pPr>
        <w:tabs>
          <w:tab w:val="clear" w:pos="567"/>
        </w:tabs>
        <w:spacing w:line="240" w:lineRule="auto"/>
        <w:rPr>
          <w:noProof/>
          <w:szCs w:val="22"/>
          <w:lang w:val="pt-PT"/>
        </w:rPr>
      </w:pPr>
    </w:p>
    <w:p w14:paraId="49F2C19F" w14:textId="77777777" w:rsidR="00013362" w:rsidRPr="00AB42B5" w:rsidRDefault="00013362" w:rsidP="00AB42B5">
      <w:pPr>
        <w:keepNext/>
        <w:tabs>
          <w:tab w:val="clear" w:pos="567"/>
        </w:tabs>
        <w:spacing w:line="240" w:lineRule="auto"/>
        <w:ind w:left="567" w:hanging="567"/>
        <w:rPr>
          <w:b/>
          <w:noProof/>
          <w:szCs w:val="22"/>
          <w:lang w:val="pt-PT"/>
        </w:rPr>
      </w:pPr>
      <w:r w:rsidRPr="00AB42B5">
        <w:rPr>
          <w:b/>
          <w:noProof/>
          <w:szCs w:val="22"/>
          <w:lang w:val="pt-PT"/>
        </w:rPr>
        <w:t>4.4</w:t>
      </w:r>
      <w:r w:rsidRPr="00AB42B5">
        <w:rPr>
          <w:b/>
          <w:noProof/>
          <w:szCs w:val="22"/>
          <w:lang w:val="pt-PT"/>
        </w:rPr>
        <w:tab/>
        <w:t>Advertências e precauções especiais de utilização</w:t>
      </w:r>
    </w:p>
    <w:p w14:paraId="00FAD518" w14:textId="77777777" w:rsidR="00013362" w:rsidRPr="00AB42B5" w:rsidRDefault="00013362" w:rsidP="00AB42B5">
      <w:pPr>
        <w:keepNext/>
        <w:tabs>
          <w:tab w:val="clear" w:pos="567"/>
        </w:tabs>
        <w:spacing w:line="240" w:lineRule="auto"/>
        <w:ind w:left="567" w:hanging="567"/>
        <w:rPr>
          <w:noProof/>
          <w:szCs w:val="22"/>
          <w:lang w:val="pt-PT"/>
        </w:rPr>
      </w:pPr>
    </w:p>
    <w:p w14:paraId="31CDB583" w14:textId="77777777" w:rsidR="00013362" w:rsidRPr="00AB42B5" w:rsidRDefault="00013362" w:rsidP="00AB42B5">
      <w:pPr>
        <w:keepNext/>
        <w:tabs>
          <w:tab w:val="clear" w:pos="567"/>
        </w:tabs>
        <w:spacing w:line="240" w:lineRule="auto"/>
        <w:rPr>
          <w:noProof/>
          <w:u w:val="single"/>
          <w:lang w:val="pt-PT"/>
        </w:rPr>
      </w:pPr>
      <w:r w:rsidRPr="00AB42B5">
        <w:rPr>
          <w:noProof/>
          <w:u w:val="single"/>
          <w:lang w:val="pt-PT"/>
        </w:rPr>
        <w:t>Hepatotoxicidade</w:t>
      </w:r>
    </w:p>
    <w:p w14:paraId="3BB93A7C" w14:textId="77777777" w:rsidR="00013362" w:rsidRPr="00AB42B5" w:rsidRDefault="00013362" w:rsidP="00AB42B5">
      <w:pPr>
        <w:keepNext/>
        <w:tabs>
          <w:tab w:val="clear" w:pos="567"/>
        </w:tabs>
        <w:spacing w:line="240" w:lineRule="auto"/>
        <w:rPr>
          <w:noProof/>
          <w:lang w:val="pt-PT"/>
        </w:rPr>
      </w:pPr>
    </w:p>
    <w:p w14:paraId="4C05687F" w14:textId="77777777" w:rsidR="00013362" w:rsidRPr="00AB42B5" w:rsidRDefault="00013362" w:rsidP="00AB42B5">
      <w:pPr>
        <w:tabs>
          <w:tab w:val="clear" w:pos="567"/>
        </w:tabs>
        <w:spacing w:line="240" w:lineRule="auto"/>
        <w:rPr>
          <w:noProof/>
          <w:lang w:val="pt-PT"/>
        </w:rPr>
      </w:pPr>
      <w:r w:rsidRPr="00AB42B5">
        <w:rPr>
          <w:lang w:val="pt-PT"/>
        </w:rPr>
        <w:t xml:space="preserve">Ocorreram casos de hepatotoxicidade em 1,1% dos doentes a receber </w:t>
      </w:r>
      <w:r w:rsidRPr="00AB42B5">
        <w:rPr>
          <w:szCs w:val="24"/>
          <w:lang w:val="pt-PT"/>
        </w:rPr>
        <w:t>ceritinib em estudos clínicos</w:t>
      </w:r>
      <w:r w:rsidRPr="00AB42B5">
        <w:rPr>
          <w:lang w:val="pt-PT"/>
        </w:rPr>
        <w:t>. Observaram-se aumentos da ALT para grau 3 ou 4 em 25% dos doentes</w:t>
      </w:r>
      <w:r w:rsidRPr="00AB42B5">
        <w:rPr>
          <w:noProof/>
          <w:lang w:val="pt-PT"/>
        </w:rPr>
        <w:t>. A maioria dos casos foi resolvida com interrupção da dose e/ou redução da dose. Poucos casos necessitaram de descontinuação do tratamento.</w:t>
      </w:r>
    </w:p>
    <w:p w14:paraId="0686B033" w14:textId="77777777" w:rsidR="00013362" w:rsidRPr="00AB42B5" w:rsidRDefault="00013362" w:rsidP="00AB42B5">
      <w:pPr>
        <w:tabs>
          <w:tab w:val="clear" w:pos="567"/>
        </w:tabs>
        <w:spacing w:line="240" w:lineRule="auto"/>
        <w:rPr>
          <w:noProof/>
          <w:lang w:val="pt-PT"/>
        </w:rPr>
      </w:pPr>
    </w:p>
    <w:p w14:paraId="782242C1" w14:textId="77777777" w:rsidR="00013362" w:rsidRPr="00AB42B5" w:rsidRDefault="00013362" w:rsidP="00AB42B5">
      <w:pPr>
        <w:tabs>
          <w:tab w:val="clear" w:pos="567"/>
        </w:tabs>
        <w:spacing w:line="240" w:lineRule="auto"/>
        <w:rPr>
          <w:noProof/>
          <w:lang w:val="pt-PT"/>
        </w:rPr>
      </w:pPr>
      <w:r w:rsidRPr="00AB42B5">
        <w:rPr>
          <w:noProof/>
          <w:lang w:val="pt-PT"/>
        </w:rPr>
        <w:lastRenderedPageBreak/>
        <w:t xml:space="preserve">Os doentes devem ser monitorizados através de análises laboratoriais ao fígado (incluindo ALT, AST e bilirrubina total) antes de iniciar o tratamento, de 2 em 2 semanas durante os primeiros três meses de tratamento e depois uma vez por mês. Em doentes que desenvolvem aumento de transaminases, deve ser efetuada monitorização mais frequente das transaminases hepáticas e da bilirrubina total conforme clinicamente indicado (ver secções 4.2 e 4.8). Deve ter-se precaução especial no tratamento de doentes com compromisso hepático grave, e a dose deve ser ajustada (ver secção 4.2). A experiência limitada nestes doentes demonstrou um agravamento da condição subjacente (encefalopatia hepática) em 2 dos 10 doentes expostos a doses únicas de 750 mg de ceritinib tomadas em jejum (ver secções 4.2, 4.8 e 5.2). Outros fatores que não o tratamento em estudo podem ter tido impacto nos acontecimentos de encefalopatia hepática observados, no entanto, a relação entre o tratamento em estudo e os acontecimentos não pode ser completamente excluída. </w:t>
      </w:r>
      <w:r w:rsidRPr="00AB42B5">
        <w:rPr>
          <w:szCs w:val="22"/>
          <w:lang w:val="pt-PT"/>
        </w:rPr>
        <w:t>Não é necessário ajuste de dose em doentes como compromisso hepático ligeiro ou moderado (ver secção 4.2).</w:t>
      </w:r>
    </w:p>
    <w:p w14:paraId="5567E916" w14:textId="77777777" w:rsidR="00013362" w:rsidRPr="00AB42B5" w:rsidRDefault="00013362" w:rsidP="00AB42B5">
      <w:pPr>
        <w:tabs>
          <w:tab w:val="clear" w:pos="567"/>
        </w:tabs>
        <w:spacing w:line="240" w:lineRule="auto"/>
        <w:rPr>
          <w:noProof/>
          <w:lang w:val="pt-PT"/>
        </w:rPr>
      </w:pPr>
    </w:p>
    <w:p w14:paraId="0E65DE51" w14:textId="77777777" w:rsidR="00013362" w:rsidRPr="00AB42B5" w:rsidRDefault="00013362" w:rsidP="00AB42B5">
      <w:pPr>
        <w:keepNext/>
        <w:tabs>
          <w:tab w:val="clear" w:pos="567"/>
        </w:tabs>
        <w:spacing w:line="240" w:lineRule="auto"/>
        <w:rPr>
          <w:noProof/>
          <w:u w:val="single"/>
          <w:lang w:val="pt-PT"/>
        </w:rPr>
      </w:pPr>
      <w:r w:rsidRPr="00AB42B5">
        <w:rPr>
          <w:noProof/>
          <w:u w:val="single"/>
          <w:lang w:val="pt-PT"/>
        </w:rPr>
        <w:t>Doença pulmonar intersticial/Pneumonite</w:t>
      </w:r>
    </w:p>
    <w:p w14:paraId="750E7D6C" w14:textId="77777777" w:rsidR="00013362" w:rsidRPr="00AB42B5" w:rsidRDefault="00013362" w:rsidP="00AB42B5">
      <w:pPr>
        <w:keepNext/>
        <w:tabs>
          <w:tab w:val="clear" w:pos="567"/>
        </w:tabs>
        <w:spacing w:line="240" w:lineRule="auto"/>
        <w:rPr>
          <w:noProof/>
          <w:lang w:val="pt-PT"/>
        </w:rPr>
      </w:pPr>
    </w:p>
    <w:p w14:paraId="47EE9AAF" w14:textId="77777777" w:rsidR="00013362" w:rsidRPr="00AB42B5" w:rsidRDefault="00013362" w:rsidP="00AB42B5">
      <w:pPr>
        <w:tabs>
          <w:tab w:val="clear" w:pos="567"/>
        </w:tabs>
        <w:spacing w:line="240" w:lineRule="auto"/>
        <w:rPr>
          <w:noProof/>
          <w:lang w:val="pt-PT"/>
        </w:rPr>
      </w:pPr>
      <w:r w:rsidRPr="00AB42B5">
        <w:rPr>
          <w:noProof/>
          <w:lang w:val="pt-PT"/>
        </w:rPr>
        <w:t xml:space="preserve">Observou-se DPI/pneumonite grave, fatal ou com risco de vida em doentes tratados com </w:t>
      </w:r>
      <w:r w:rsidRPr="00AB42B5">
        <w:rPr>
          <w:szCs w:val="24"/>
          <w:lang w:val="pt-PT"/>
        </w:rPr>
        <w:t>ceritinib em estudos clínicos</w:t>
      </w:r>
      <w:r w:rsidRPr="00AB42B5">
        <w:rPr>
          <w:noProof/>
          <w:lang w:val="pt-PT"/>
        </w:rPr>
        <w:t>. A maioria destes casos graves/potencialmente fatais melhorou ou resolveu-se com a interrupção do tratamento.</w:t>
      </w:r>
    </w:p>
    <w:p w14:paraId="27B10E8E" w14:textId="77777777" w:rsidR="00013362" w:rsidRPr="00AB42B5" w:rsidRDefault="00013362" w:rsidP="00AB42B5">
      <w:pPr>
        <w:tabs>
          <w:tab w:val="clear" w:pos="567"/>
        </w:tabs>
        <w:spacing w:line="240" w:lineRule="auto"/>
        <w:rPr>
          <w:noProof/>
          <w:lang w:val="pt-PT"/>
        </w:rPr>
      </w:pPr>
    </w:p>
    <w:p w14:paraId="4E883567" w14:textId="70915173" w:rsidR="00013362" w:rsidRPr="00AB42B5" w:rsidRDefault="00013362" w:rsidP="00AB42B5">
      <w:pPr>
        <w:tabs>
          <w:tab w:val="clear" w:pos="567"/>
        </w:tabs>
        <w:spacing w:line="240" w:lineRule="auto"/>
        <w:rPr>
          <w:noProof/>
          <w:lang w:val="pt-PT"/>
        </w:rPr>
      </w:pPr>
      <w:r w:rsidRPr="00AB42B5">
        <w:rPr>
          <w:noProof/>
          <w:lang w:val="pt-PT"/>
        </w:rPr>
        <w:t xml:space="preserve">Os doentes devem ser monitorizados para sintomas pulmonares indicativos de DPI/pneumonite. Devem ser excluídas outras causas potenciais de DPI/pneumonite e </w:t>
      </w:r>
      <w:r w:rsidR="009B7251" w:rsidRPr="00AB42B5">
        <w:rPr>
          <w:szCs w:val="22"/>
          <w:lang w:val="pt-PT"/>
        </w:rPr>
        <w:t>ceritinib</w:t>
      </w:r>
      <w:r w:rsidRPr="00AB42B5">
        <w:rPr>
          <w:noProof/>
          <w:lang w:val="pt-PT"/>
        </w:rPr>
        <w:t xml:space="preserve"> deve ser discontinuado permanentemente em doentes diagnosticados com DPI/pneumonite de qualquer grau relacionadas com o tratamento (ver secções 4.2 e 4.8).</w:t>
      </w:r>
    </w:p>
    <w:p w14:paraId="5A7585C3" w14:textId="77777777" w:rsidR="00013362" w:rsidRPr="00AB42B5" w:rsidRDefault="00013362" w:rsidP="00AB42B5">
      <w:pPr>
        <w:tabs>
          <w:tab w:val="clear" w:pos="567"/>
        </w:tabs>
        <w:spacing w:line="240" w:lineRule="auto"/>
        <w:rPr>
          <w:noProof/>
          <w:lang w:val="pt-PT"/>
        </w:rPr>
      </w:pPr>
    </w:p>
    <w:p w14:paraId="69995F68" w14:textId="77777777" w:rsidR="00013362" w:rsidRPr="00AB42B5" w:rsidRDefault="00013362" w:rsidP="00AB42B5">
      <w:pPr>
        <w:keepNext/>
        <w:tabs>
          <w:tab w:val="clear" w:pos="567"/>
        </w:tabs>
        <w:spacing w:line="240" w:lineRule="auto"/>
        <w:rPr>
          <w:noProof/>
          <w:u w:val="single"/>
          <w:lang w:val="pt-PT"/>
        </w:rPr>
      </w:pPr>
      <w:r w:rsidRPr="00AB42B5">
        <w:rPr>
          <w:noProof/>
          <w:u w:val="single"/>
          <w:lang w:val="pt-PT"/>
        </w:rPr>
        <w:t>Prolongamento do intervalo QT</w:t>
      </w:r>
    </w:p>
    <w:p w14:paraId="3BEE0341" w14:textId="77777777" w:rsidR="00013362" w:rsidRPr="00AB42B5" w:rsidRDefault="00013362" w:rsidP="00AB42B5">
      <w:pPr>
        <w:keepNext/>
        <w:tabs>
          <w:tab w:val="clear" w:pos="567"/>
        </w:tabs>
        <w:spacing w:line="240" w:lineRule="auto"/>
        <w:rPr>
          <w:noProof/>
          <w:lang w:val="pt-PT"/>
        </w:rPr>
      </w:pPr>
    </w:p>
    <w:p w14:paraId="34FFB2B9" w14:textId="77777777" w:rsidR="00013362" w:rsidRPr="00AB42B5" w:rsidRDefault="00013362" w:rsidP="00AB42B5">
      <w:pPr>
        <w:tabs>
          <w:tab w:val="clear" w:pos="567"/>
        </w:tabs>
        <w:autoSpaceDE w:val="0"/>
        <w:autoSpaceDN w:val="0"/>
        <w:adjustRightInd w:val="0"/>
        <w:spacing w:line="240" w:lineRule="auto"/>
        <w:rPr>
          <w:noProof/>
          <w:lang w:val="pt-PT"/>
        </w:rPr>
      </w:pPr>
      <w:r w:rsidRPr="00AB42B5">
        <w:rPr>
          <w:noProof/>
          <w:lang w:val="pt-PT"/>
        </w:rPr>
        <w:t xml:space="preserve">Observou-se prolongamento do intervalo QTc em estudos clínicos com doentes tratados com ceritinib, (ver secções 4.8 e 5.2), o que pode levar a um risco aumentado de </w:t>
      </w:r>
      <w:r w:rsidRPr="00AB42B5">
        <w:rPr>
          <w:rFonts w:eastAsia="SimSun"/>
          <w:szCs w:val="22"/>
          <w:lang w:val="pt-PT"/>
        </w:rPr>
        <w:t>taquiarritmias ventriculares</w:t>
      </w:r>
      <w:r w:rsidRPr="00AB42B5">
        <w:rPr>
          <w:noProof/>
          <w:lang w:val="pt-PT"/>
        </w:rPr>
        <w:t xml:space="preserve"> (ex: </w:t>
      </w:r>
      <w:r w:rsidRPr="00AB42B5">
        <w:rPr>
          <w:i/>
          <w:noProof/>
          <w:lang w:val="pt-PT"/>
        </w:rPr>
        <w:t>torsade de pointes</w:t>
      </w:r>
      <w:r w:rsidRPr="00AB42B5">
        <w:rPr>
          <w:noProof/>
          <w:lang w:val="pt-PT"/>
        </w:rPr>
        <w:t>) ou morte súbita.</w:t>
      </w:r>
    </w:p>
    <w:p w14:paraId="50784271" w14:textId="77777777" w:rsidR="00013362" w:rsidRPr="00AB42B5" w:rsidRDefault="00013362" w:rsidP="00AB42B5">
      <w:pPr>
        <w:tabs>
          <w:tab w:val="clear" w:pos="567"/>
        </w:tabs>
        <w:spacing w:line="240" w:lineRule="auto"/>
        <w:rPr>
          <w:noProof/>
          <w:lang w:val="pt-PT"/>
        </w:rPr>
      </w:pPr>
    </w:p>
    <w:p w14:paraId="3099BDB9" w14:textId="2EEA0577" w:rsidR="00013362" w:rsidRPr="00AB42B5" w:rsidRDefault="00013362" w:rsidP="00AB42B5">
      <w:pPr>
        <w:tabs>
          <w:tab w:val="clear" w:pos="567"/>
        </w:tabs>
        <w:spacing w:line="240" w:lineRule="auto"/>
        <w:rPr>
          <w:noProof/>
          <w:lang w:val="pt-PT"/>
        </w:rPr>
      </w:pPr>
      <w:r w:rsidRPr="00AB42B5">
        <w:rPr>
          <w:noProof/>
          <w:lang w:val="pt-PT"/>
        </w:rPr>
        <w:t xml:space="preserve">A utilização de </w:t>
      </w:r>
      <w:r w:rsidR="009B7251" w:rsidRPr="00AB42B5">
        <w:rPr>
          <w:szCs w:val="22"/>
          <w:lang w:val="pt-PT"/>
        </w:rPr>
        <w:t>ceritinib</w:t>
      </w:r>
      <w:r w:rsidRPr="00AB42B5">
        <w:rPr>
          <w:noProof/>
          <w:lang w:val="pt-PT"/>
        </w:rPr>
        <w:t xml:space="preserve"> em doentes com síndrome de prolongamento do intervalo QT congénito deve ser evitada. Os benefícios e os riscos potenciais de ceritinib devem ser considerados antes de iniciar a terapêutica em doentes que tenham bradicardia pré existente (frequência cardíaca inferior a 60 batimentos por minuto [bpm], em doentes com antecedentes ou predisposição para prolongamento do intervalo QTc, em doentes que estejam a tomar antiarrítmicos ou outros medicamentos que são conhecidos por prolongar o intervalo QT e em doentes com doença cardíaca relevante pré existente e/ou distúrbios eletrolíticos. Recomenda-se monitorização periódica com ECG e monitorização de eletrólitos (p. ex: potássio) nestes doentes. No caso de vómitos, diarreia, desidratação ou compromisso da função renal devem corrigir-se os eletrólitos conforme clinicamente indicado. </w:t>
      </w:r>
      <w:r w:rsidR="00784193" w:rsidRPr="00AB42B5">
        <w:rPr>
          <w:szCs w:val="22"/>
          <w:lang w:val="pt-PT"/>
        </w:rPr>
        <w:t>C</w:t>
      </w:r>
      <w:r w:rsidR="009B7251" w:rsidRPr="00AB42B5">
        <w:rPr>
          <w:szCs w:val="22"/>
          <w:lang w:val="pt-PT"/>
        </w:rPr>
        <w:t>eritinib</w:t>
      </w:r>
      <w:r w:rsidRPr="00AB42B5">
        <w:rPr>
          <w:noProof/>
          <w:lang w:val="pt-PT"/>
        </w:rPr>
        <w:t xml:space="preserve"> deve ser descontinuado permanentemente em doentes que desenvolveram alteração face ao valor inicial do intervalo QTc &gt;500 msec ou &gt;60 msec e </w:t>
      </w:r>
      <w:r w:rsidRPr="00AB42B5">
        <w:rPr>
          <w:i/>
          <w:noProof/>
          <w:lang w:val="pt-PT"/>
        </w:rPr>
        <w:t>torsade de pointes</w:t>
      </w:r>
      <w:r w:rsidRPr="00AB42B5">
        <w:rPr>
          <w:noProof/>
          <w:lang w:val="pt-PT"/>
        </w:rPr>
        <w:t xml:space="preserve"> ou taquicardia ventricular polimórfica ou sinais/sintomas de arritmia grave. Deve suspender-se </w:t>
      </w:r>
      <w:r w:rsidR="009B7251" w:rsidRPr="00AB42B5">
        <w:rPr>
          <w:szCs w:val="22"/>
          <w:lang w:val="pt-PT"/>
        </w:rPr>
        <w:t>ceritinib</w:t>
      </w:r>
      <w:r w:rsidRPr="00AB42B5">
        <w:rPr>
          <w:noProof/>
          <w:lang w:val="pt-PT"/>
        </w:rPr>
        <w:t xml:space="preserve"> em doentes que desenvolvam intervalo QTc &gt;500 msec em pelo menos dois ECG distintos até recuperação para os valores iniciais ou um QTc ≤480 msec, depois reiniciar com dose reduzida em 150 mg (ver secções 4.2, 4.8 e 5.2).</w:t>
      </w:r>
    </w:p>
    <w:p w14:paraId="15101F6D" w14:textId="77777777" w:rsidR="00013362" w:rsidRPr="00AB42B5" w:rsidRDefault="00013362" w:rsidP="00AB42B5">
      <w:pPr>
        <w:tabs>
          <w:tab w:val="clear" w:pos="567"/>
        </w:tabs>
        <w:spacing w:line="240" w:lineRule="auto"/>
        <w:rPr>
          <w:noProof/>
          <w:lang w:val="pt-PT"/>
        </w:rPr>
      </w:pPr>
    </w:p>
    <w:p w14:paraId="26925B70" w14:textId="77777777" w:rsidR="00013362" w:rsidRPr="00AB42B5" w:rsidRDefault="00013362" w:rsidP="00AB42B5">
      <w:pPr>
        <w:keepNext/>
        <w:tabs>
          <w:tab w:val="clear" w:pos="567"/>
        </w:tabs>
        <w:spacing w:line="240" w:lineRule="auto"/>
        <w:rPr>
          <w:noProof/>
          <w:lang w:val="pt-PT"/>
        </w:rPr>
      </w:pPr>
      <w:r w:rsidRPr="00AB42B5">
        <w:rPr>
          <w:noProof/>
          <w:u w:val="single"/>
          <w:lang w:val="pt-PT"/>
        </w:rPr>
        <w:t>Bradicardia</w:t>
      </w:r>
    </w:p>
    <w:p w14:paraId="57CA8C10" w14:textId="77777777" w:rsidR="00013362" w:rsidRPr="00AB42B5" w:rsidRDefault="00013362" w:rsidP="00AB42B5">
      <w:pPr>
        <w:keepNext/>
        <w:tabs>
          <w:tab w:val="clear" w:pos="567"/>
        </w:tabs>
        <w:spacing w:line="240" w:lineRule="auto"/>
        <w:rPr>
          <w:noProof/>
          <w:lang w:val="pt-PT"/>
        </w:rPr>
      </w:pPr>
    </w:p>
    <w:p w14:paraId="106C1A62" w14:textId="77777777" w:rsidR="00013362" w:rsidRPr="00AB42B5" w:rsidRDefault="00013362" w:rsidP="00AB42B5">
      <w:pPr>
        <w:tabs>
          <w:tab w:val="clear" w:pos="567"/>
        </w:tabs>
        <w:spacing w:line="240" w:lineRule="auto"/>
        <w:rPr>
          <w:noProof/>
          <w:lang w:val="pt-PT"/>
        </w:rPr>
      </w:pPr>
      <w:r w:rsidRPr="00AB42B5">
        <w:rPr>
          <w:noProof/>
          <w:lang w:val="pt-PT"/>
        </w:rPr>
        <w:t xml:space="preserve">Foram observados casos assintomáticos de bradicardia (frequência cardíaca inferior a 60 bpm) em 21 doentes dos 925 (2,3%) tratados com </w:t>
      </w:r>
      <w:r w:rsidRPr="00AB42B5">
        <w:rPr>
          <w:szCs w:val="24"/>
          <w:lang w:val="pt-PT"/>
        </w:rPr>
        <w:t>ceritinib em estudos clínicos</w:t>
      </w:r>
      <w:r w:rsidRPr="00AB42B5">
        <w:rPr>
          <w:noProof/>
          <w:lang w:val="pt-PT"/>
        </w:rPr>
        <w:t>.</w:t>
      </w:r>
    </w:p>
    <w:p w14:paraId="1E3CC98A" w14:textId="77777777" w:rsidR="00013362" w:rsidRPr="00AB42B5" w:rsidRDefault="00013362" w:rsidP="00AB42B5">
      <w:pPr>
        <w:tabs>
          <w:tab w:val="clear" w:pos="567"/>
        </w:tabs>
        <w:spacing w:line="240" w:lineRule="auto"/>
        <w:rPr>
          <w:noProof/>
          <w:lang w:val="pt-PT"/>
        </w:rPr>
      </w:pPr>
    </w:p>
    <w:p w14:paraId="1D0C85DB" w14:textId="07A12CEF" w:rsidR="00013362" w:rsidRPr="00AB42B5" w:rsidRDefault="00013362" w:rsidP="00AB42B5">
      <w:pPr>
        <w:tabs>
          <w:tab w:val="clear" w:pos="567"/>
        </w:tabs>
        <w:spacing w:line="240" w:lineRule="auto"/>
        <w:rPr>
          <w:noProof/>
          <w:lang w:val="pt-PT"/>
        </w:rPr>
      </w:pPr>
      <w:r w:rsidRPr="00AB42B5">
        <w:rPr>
          <w:noProof/>
          <w:lang w:val="pt-PT"/>
        </w:rPr>
        <w:t xml:space="preserve">A utilização de </w:t>
      </w:r>
      <w:r w:rsidR="009B7251" w:rsidRPr="00AB42B5">
        <w:rPr>
          <w:szCs w:val="22"/>
          <w:lang w:val="pt-PT"/>
        </w:rPr>
        <w:t>ceritinib</w:t>
      </w:r>
      <w:r w:rsidRPr="00AB42B5">
        <w:rPr>
          <w:noProof/>
          <w:lang w:val="pt-PT"/>
        </w:rPr>
        <w:t xml:space="preserve"> em associação com outros agentes, conhecidos por provocarem bradicardia (ex: bloqueadores beta, bloqueadores dos canais do cálcio não</w:t>
      </w:r>
      <w:r w:rsidRPr="00AB42B5">
        <w:rPr>
          <w:noProof/>
          <w:lang w:val="pt-PT"/>
        </w:rPr>
        <w:noBreakHyphen/>
        <w:t xml:space="preserve">dihidropiridina, clonidina e digoxina) deve ser evitada sempre que possível. A frequência cardíaca e a pressão arterial devem ser monitorizadas regularmente. Nos casos de bradicardia sintomática sem risco de vida, deve suspender-se </w:t>
      </w:r>
      <w:r w:rsidR="009B7251" w:rsidRPr="00AB42B5">
        <w:rPr>
          <w:szCs w:val="22"/>
          <w:lang w:val="pt-PT"/>
        </w:rPr>
        <w:t>ceritinib</w:t>
      </w:r>
      <w:r w:rsidRPr="00AB42B5">
        <w:rPr>
          <w:noProof/>
          <w:lang w:val="pt-PT"/>
        </w:rPr>
        <w:t xml:space="preserve"> até recuperação para bradicardia assintomática ou até atingir uma frequência cardíaca de 60 bpm ou superior, a utilização concomitante de medicamentos deve ser avaliada e a dose de </w:t>
      </w:r>
      <w:r w:rsidR="009B7251" w:rsidRPr="00AB42B5">
        <w:rPr>
          <w:szCs w:val="22"/>
          <w:lang w:val="pt-PT"/>
        </w:rPr>
        <w:t>ceritinib</w:t>
      </w:r>
      <w:r w:rsidRPr="00AB42B5">
        <w:rPr>
          <w:noProof/>
          <w:lang w:val="pt-PT"/>
        </w:rPr>
        <w:t xml:space="preserve"> ajustada se necessário. No caso de bradicardia com risco de vida, e se não for identificado nenhum </w:t>
      </w:r>
      <w:r w:rsidRPr="00AB42B5">
        <w:rPr>
          <w:noProof/>
          <w:lang w:val="pt-PT"/>
        </w:rPr>
        <w:lastRenderedPageBreak/>
        <w:t xml:space="preserve">medicamento concomitante responsável, </w:t>
      </w:r>
      <w:r w:rsidR="009B7251" w:rsidRPr="00AB42B5">
        <w:rPr>
          <w:szCs w:val="22"/>
          <w:lang w:val="pt-PT"/>
        </w:rPr>
        <w:t>ceritinib</w:t>
      </w:r>
      <w:r w:rsidRPr="00AB42B5">
        <w:rPr>
          <w:noProof/>
          <w:lang w:val="pt-PT"/>
        </w:rPr>
        <w:t xml:space="preserve"> deve ser descontinuado permantemente; contudo, se estiver associado a um medicamento conhecido por provocar bradicardia ou hipotensão, </w:t>
      </w:r>
      <w:r w:rsidR="009B7251" w:rsidRPr="00AB42B5">
        <w:rPr>
          <w:szCs w:val="22"/>
          <w:lang w:val="pt-PT"/>
        </w:rPr>
        <w:t>ceritinib</w:t>
      </w:r>
      <w:r w:rsidRPr="00AB42B5">
        <w:rPr>
          <w:noProof/>
          <w:lang w:val="pt-PT"/>
        </w:rPr>
        <w:t xml:space="preserve"> deve ser interrompido até à recuperação para bradicardia assintomática ou uma frequência cardíaca de 60 bpm ou superior. Se a medicação concomitante puder ser ajustada ou descontinuada, </w:t>
      </w:r>
      <w:r w:rsidR="009B7251" w:rsidRPr="00AB42B5">
        <w:rPr>
          <w:szCs w:val="22"/>
          <w:lang w:val="pt-PT"/>
        </w:rPr>
        <w:t>ceritinib</w:t>
      </w:r>
      <w:r w:rsidRPr="00AB42B5">
        <w:rPr>
          <w:noProof/>
          <w:lang w:val="pt-PT"/>
        </w:rPr>
        <w:t xml:space="preserve"> deve ser reiniciado com uma dose reduzida em 150 mg até recuperação para bradicardia assintomática ou uma frequência cardíaca de 60 bpm ou superior, com monitorização frequente (ver secções 4.2 e 4.8).</w:t>
      </w:r>
    </w:p>
    <w:p w14:paraId="0477EA6B" w14:textId="77777777" w:rsidR="00013362" w:rsidRPr="00AB42B5" w:rsidRDefault="00013362" w:rsidP="00AB42B5">
      <w:pPr>
        <w:tabs>
          <w:tab w:val="clear" w:pos="567"/>
        </w:tabs>
        <w:spacing w:line="240" w:lineRule="auto"/>
        <w:ind w:left="567" w:hanging="567"/>
        <w:rPr>
          <w:noProof/>
          <w:szCs w:val="22"/>
          <w:lang w:val="pt-PT"/>
        </w:rPr>
      </w:pPr>
    </w:p>
    <w:p w14:paraId="0768C5C5" w14:textId="77777777" w:rsidR="00013362" w:rsidRPr="00AB42B5" w:rsidRDefault="00013362" w:rsidP="00AB42B5">
      <w:pPr>
        <w:keepNext/>
        <w:tabs>
          <w:tab w:val="clear" w:pos="567"/>
        </w:tabs>
        <w:spacing w:line="240" w:lineRule="auto"/>
        <w:ind w:left="567" w:hanging="567"/>
        <w:rPr>
          <w:noProof/>
          <w:szCs w:val="22"/>
          <w:u w:val="single"/>
          <w:lang w:val="pt-PT"/>
        </w:rPr>
      </w:pPr>
      <w:r w:rsidRPr="00AB42B5">
        <w:rPr>
          <w:noProof/>
          <w:szCs w:val="22"/>
          <w:u w:val="single"/>
          <w:lang w:val="pt-PT"/>
        </w:rPr>
        <w:t>Reações adversas gastrointestinais</w:t>
      </w:r>
    </w:p>
    <w:p w14:paraId="5977C133" w14:textId="77777777" w:rsidR="00013362" w:rsidRPr="00AB42B5" w:rsidRDefault="00013362" w:rsidP="00AB42B5">
      <w:pPr>
        <w:keepNext/>
        <w:tabs>
          <w:tab w:val="clear" w:pos="567"/>
        </w:tabs>
        <w:spacing w:line="240" w:lineRule="auto"/>
        <w:ind w:left="567" w:hanging="567"/>
        <w:rPr>
          <w:noProof/>
          <w:szCs w:val="22"/>
          <w:lang w:val="pt-PT"/>
        </w:rPr>
      </w:pPr>
    </w:p>
    <w:p w14:paraId="623BA8ED" w14:textId="7E57DBA4" w:rsidR="00013362" w:rsidRPr="00AB42B5" w:rsidRDefault="00013362" w:rsidP="00AB42B5">
      <w:pPr>
        <w:tabs>
          <w:tab w:val="clear" w:pos="567"/>
        </w:tabs>
        <w:spacing w:line="240" w:lineRule="auto"/>
        <w:rPr>
          <w:noProof/>
          <w:lang w:val="pt-PT"/>
        </w:rPr>
      </w:pPr>
      <w:r w:rsidRPr="00AB42B5">
        <w:rPr>
          <w:noProof/>
          <w:lang w:val="pt-PT"/>
        </w:rPr>
        <w:t xml:space="preserve">Num estudo de otimização de dose, ocorreram diarreia, náuseas ou vómitos em </w:t>
      </w:r>
      <w:r w:rsidR="00E57FB6" w:rsidRPr="00AB42B5">
        <w:rPr>
          <w:noProof/>
          <w:lang w:val="pt-PT"/>
        </w:rPr>
        <w:t>76,9</w:t>
      </w:r>
      <w:r w:rsidRPr="00AB42B5">
        <w:rPr>
          <w:noProof/>
          <w:lang w:val="pt-PT"/>
        </w:rPr>
        <w:t xml:space="preserve">% dos </w:t>
      </w:r>
      <w:r w:rsidR="00E57FB6" w:rsidRPr="00AB42B5">
        <w:rPr>
          <w:noProof/>
          <w:lang w:val="pt-PT"/>
        </w:rPr>
        <w:t>108</w:t>
      </w:r>
      <w:r w:rsidRPr="00AB42B5">
        <w:rPr>
          <w:noProof/>
          <w:lang w:val="pt-PT"/>
        </w:rPr>
        <w:t xml:space="preserve"> doentes tratados com </w:t>
      </w:r>
      <w:r w:rsidR="009B7251" w:rsidRPr="00AB42B5">
        <w:rPr>
          <w:szCs w:val="22"/>
          <w:lang w:val="pt-PT"/>
        </w:rPr>
        <w:t>ceritinib</w:t>
      </w:r>
      <w:r w:rsidRPr="00AB42B5">
        <w:rPr>
          <w:noProof/>
          <w:lang w:val="pt-PT"/>
        </w:rPr>
        <w:t xml:space="preserve"> na dose recomendada de 450 mg tomada com alimentos, sendo principalmente acontecimentos de grau 1 (</w:t>
      </w:r>
      <w:r w:rsidR="00E57FB6" w:rsidRPr="00AB42B5">
        <w:rPr>
          <w:noProof/>
          <w:lang w:val="pt-PT"/>
        </w:rPr>
        <w:t>52,8</w:t>
      </w:r>
      <w:r w:rsidRPr="00AB42B5">
        <w:rPr>
          <w:noProof/>
          <w:lang w:val="pt-PT"/>
        </w:rPr>
        <w:t>%)</w:t>
      </w:r>
      <w:r w:rsidR="00E57FB6" w:rsidRPr="00AB42B5">
        <w:rPr>
          <w:noProof/>
          <w:lang w:val="pt-PT"/>
        </w:rPr>
        <w:t xml:space="preserve"> e grau 2 (22,2%)</w:t>
      </w:r>
      <w:r w:rsidRPr="00AB42B5">
        <w:rPr>
          <w:noProof/>
          <w:lang w:val="pt-PT"/>
        </w:rPr>
        <w:t xml:space="preserve">. </w:t>
      </w:r>
      <w:r w:rsidR="00E57FB6" w:rsidRPr="00AB42B5">
        <w:rPr>
          <w:noProof/>
          <w:lang w:val="pt-PT"/>
        </w:rPr>
        <w:t>Dois</w:t>
      </w:r>
      <w:r w:rsidRPr="00AB42B5">
        <w:rPr>
          <w:noProof/>
          <w:lang w:val="pt-PT"/>
        </w:rPr>
        <w:t xml:space="preserve"> doente</w:t>
      </w:r>
      <w:r w:rsidR="00E57FB6" w:rsidRPr="00AB42B5">
        <w:rPr>
          <w:noProof/>
          <w:lang w:val="pt-PT"/>
        </w:rPr>
        <w:t>s</w:t>
      </w:r>
      <w:r w:rsidRPr="00AB42B5">
        <w:rPr>
          <w:noProof/>
          <w:lang w:val="pt-PT"/>
        </w:rPr>
        <w:t xml:space="preserve"> (1,</w:t>
      </w:r>
      <w:r w:rsidR="00E57FB6" w:rsidRPr="00AB42B5">
        <w:rPr>
          <w:noProof/>
          <w:lang w:val="pt-PT"/>
        </w:rPr>
        <w:t>9</w:t>
      </w:r>
      <w:r w:rsidRPr="00AB42B5">
        <w:rPr>
          <w:noProof/>
          <w:lang w:val="pt-PT"/>
        </w:rPr>
        <w:t>%) t</w:t>
      </w:r>
      <w:r w:rsidR="000C1D1B" w:rsidRPr="00AB42B5">
        <w:rPr>
          <w:noProof/>
          <w:lang w:val="pt-PT"/>
        </w:rPr>
        <w:t>i</w:t>
      </w:r>
      <w:r w:rsidRPr="00AB42B5">
        <w:rPr>
          <w:noProof/>
          <w:lang w:val="pt-PT"/>
        </w:rPr>
        <w:t>ve</w:t>
      </w:r>
      <w:r w:rsidR="00E57FB6" w:rsidRPr="00AB42B5">
        <w:rPr>
          <w:noProof/>
          <w:lang w:val="pt-PT"/>
        </w:rPr>
        <w:t>ram um evento de grau 3 cada</w:t>
      </w:r>
      <w:r w:rsidRPr="00AB42B5">
        <w:rPr>
          <w:noProof/>
          <w:lang w:val="pt-PT"/>
        </w:rPr>
        <w:t xml:space="preserve"> </w:t>
      </w:r>
      <w:r w:rsidR="00E57FB6" w:rsidRPr="00AB42B5">
        <w:rPr>
          <w:noProof/>
          <w:lang w:val="pt-PT"/>
        </w:rPr>
        <w:t>(</w:t>
      </w:r>
      <w:r w:rsidRPr="00AB42B5">
        <w:rPr>
          <w:noProof/>
          <w:lang w:val="pt-PT"/>
        </w:rPr>
        <w:t>diarreia</w:t>
      </w:r>
      <w:r w:rsidR="00E57FB6" w:rsidRPr="00AB42B5">
        <w:rPr>
          <w:noProof/>
          <w:lang w:val="pt-PT"/>
        </w:rPr>
        <w:t xml:space="preserve"> e vómitos, respetivamente)</w:t>
      </w:r>
      <w:r w:rsidRPr="00AB42B5">
        <w:rPr>
          <w:noProof/>
          <w:lang w:val="pt-PT"/>
        </w:rPr>
        <w:t xml:space="preserve">. </w:t>
      </w:r>
      <w:r w:rsidR="00E57FB6" w:rsidRPr="00AB42B5">
        <w:rPr>
          <w:noProof/>
          <w:lang w:val="pt-PT"/>
        </w:rPr>
        <w:t>Nove</w:t>
      </w:r>
      <w:r w:rsidRPr="00AB42B5">
        <w:rPr>
          <w:noProof/>
          <w:lang w:val="pt-PT"/>
        </w:rPr>
        <w:t xml:space="preserve"> doentes (</w:t>
      </w:r>
      <w:r w:rsidR="00E57FB6" w:rsidRPr="00AB42B5">
        <w:rPr>
          <w:noProof/>
          <w:lang w:val="pt-PT"/>
        </w:rPr>
        <w:t>8,3</w:t>
      </w:r>
      <w:r w:rsidRPr="00AB42B5">
        <w:rPr>
          <w:noProof/>
          <w:lang w:val="pt-PT"/>
        </w:rPr>
        <w:t>%) necessitaram de interromper o medicamento em estudo devido a diarreia</w:t>
      </w:r>
      <w:r w:rsidR="00E57FB6" w:rsidRPr="00AB42B5">
        <w:rPr>
          <w:noProof/>
          <w:lang w:val="pt-PT"/>
        </w:rPr>
        <w:t>,</w:t>
      </w:r>
      <w:r w:rsidR="000C1D1B" w:rsidRPr="00AB42B5">
        <w:rPr>
          <w:noProof/>
          <w:lang w:val="pt-PT"/>
        </w:rPr>
        <w:t xml:space="preserve"> </w:t>
      </w:r>
      <w:r w:rsidRPr="00AB42B5">
        <w:rPr>
          <w:noProof/>
          <w:lang w:val="pt-PT"/>
        </w:rPr>
        <w:t>náuseas</w:t>
      </w:r>
      <w:r w:rsidR="00E57FB6" w:rsidRPr="00AB42B5">
        <w:rPr>
          <w:noProof/>
          <w:lang w:val="pt-PT"/>
        </w:rPr>
        <w:t xml:space="preserve"> ou vómitos</w:t>
      </w:r>
      <w:r w:rsidR="00FF1C5F" w:rsidRPr="00AB42B5">
        <w:rPr>
          <w:noProof/>
          <w:lang w:val="pt-PT"/>
        </w:rPr>
        <w:t>.</w:t>
      </w:r>
      <w:r w:rsidR="005352AC" w:rsidRPr="00AB42B5">
        <w:rPr>
          <w:noProof/>
          <w:lang w:val="pt-PT"/>
        </w:rPr>
        <w:t xml:space="preserve"> Um doente (0,9%) necessitou</w:t>
      </w:r>
      <w:r w:rsidR="0018209C" w:rsidRPr="00AB42B5">
        <w:rPr>
          <w:noProof/>
          <w:lang w:val="pt-PT"/>
        </w:rPr>
        <w:t xml:space="preserve"> de um</w:t>
      </w:r>
      <w:r w:rsidR="005352AC" w:rsidRPr="00AB42B5">
        <w:rPr>
          <w:noProof/>
          <w:lang w:val="pt-PT"/>
        </w:rPr>
        <w:t xml:space="preserve"> ajuste de dose devido a vómitos</w:t>
      </w:r>
      <w:r w:rsidRPr="00AB42B5">
        <w:rPr>
          <w:noProof/>
          <w:lang w:val="pt-PT"/>
        </w:rPr>
        <w:t xml:space="preserve">. </w:t>
      </w:r>
      <w:r w:rsidR="00E57FB6" w:rsidRPr="00AB42B5">
        <w:rPr>
          <w:noProof/>
          <w:lang w:val="pt-PT"/>
        </w:rPr>
        <w:t>No mesmo estudo, a</w:t>
      </w:r>
      <w:r w:rsidRPr="00AB42B5">
        <w:rPr>
          <w:noProof/>
          <w:lang w:val="pt-PT"/>
        </w:rPr>
        <w:t xml:space="preserve"> incidência e gravidade das reações adversas gastrointestinais foram maiores para doentes tratados com </w:t>
      </w:r>
      <w:r w:rsidR="009B7251" w:rsidRPr="00AB42B5">
        <w:rPr>
          <w:szCs w:val="22"/>
          <w:lang w:val="pt-PT"/>
        </w:rPr>
        <w:t>ceritinib</w:t>
      </w:r>
      <w:r w:rsidRPr="00AB42B5">
        <w:rPr>
          <w:noProof/>
          <w:lang w:val="pt-PT"/>
        </w:rPr>
        <w:t xml:space="preserve"> na dose de 750 mg em jejum (diarreia </w:t>
      </w:r>
      <w:r w:rsidR="00E57FB6" w:rsidRPr="00AB42B5">
        <w:rPr>
          <w:noProof/>
          <w:lang w:val="pt-PT"/>
        </w:rPr>
        <w:t>80</w:t>
      </w:r>
      <w:r w:rsidR="00972320" w:rsidRPr="00AB42B5">
        <w:rPr>
          <w:noProof/>
          <w:lang w:val="pt-PT"/>
        </w:rPr>
        <w:t>,0</w:t>
      </w:r>
      <w:r w:rsidRPr="00AB42B5">
        <w:rPr>
          <w:noProof/>
          <w:lang w:val="pt-PT"/>
        </w:rPr>
        <w:t xml:space="preserve">%, náuseas </w:t>
      </w:r>
      <w:r w:rsidR="00E57FB6" w:rsidRPr="00AB42B5">
        <w:rPr>
          <w:noProof/>
          <w:lang w:val="pt-PT"/>
        </w:rPr>
        <w:t>60</w:t>
      </w:r>
      <w:r w:rsidR="00972320" w:rsidRPr="00AB42B5">
        <w:rPr>
          <w:noProof/>
          <w:lang w:val="pt-PT"/>
        </w:rPr>
        <w:t>,0</w:t>
      </w:r>
      <w:r w:rsidRPr="00AB42B5">
        <w:rPr>
          <w:noProof/>
          <w:lang w:val="pt-PT"/>
        </w:rPr>
        <w:t xml:space="preserve">%, vómitos </w:t>
      </w:r>
      <w:r w:rsidR="00E57FB6" w:rsidRPr="00AB42B5">
        <w:rPr>
          <w:noProof/>
          <w:lang w:val="pt-PT"/>
        </w:rPr>
        <w:t>65,5</w:t>
      </w:r>
      <w:r w:rsidRPr="00AB42B5">
        <w:rPr>
          <w:noProof/>
          <w:lang w:val="pt-PT"/>
        </w:rPr>
        <w:t xml:space="preserve">%; </w:t>
      </w:r>
      <w:r w:rsidR="00E57FB6" w:rsidRPr="00AB42B5">
        <w:rPr>
          <w:noProof/>
          <w:lang w:val="pt-PT"/>
        </w:rPr>
        <w:t>17,3</w:t>
      </w:r>
      <w:r w:rsidRPr="00AB42B5">
        <w:rPr>
          <w:noProof/>
          <w:lang w:val="pt-PT"/>
        </w:rPr>
        <w:t>% notificaram um acontecimento de grau 3) comparado com 450</w:t>
      </w:r>
      <w:r w:rsidR="000B430C" w:rsidRPr="00AB42B5">
        <w:rPr>
          <w:noProof/>
          <w:lang w:val="pt-PT"/>
        </w:rPr>
        <w:t> </w:t>
      </w:r>
      <w:r w:rsidRPr="00AB42B5">
        <w:rPr>
          <w:noProof/>
          <w:lang w:val="pt-PT"/>
        </w:rPr>
        <w:t xml:space="preserve">mg tomado com alimentos (diarreia </w:t>
      </w:r>
      <w:r w:rsidR="00E57FB6" w:rsidRPr="00AB42B5">
        <w:rPr>
          <w:noProof/>
          <w:lang w:val="pt-PT"/>
        </w:rPr>
        <w:t>59,3</w:t>
      </w:r>
      <w:r w:rsidRPr="00AB42B5">
        <w:rPr>
          <w:noProof/>
          <w:lang w:val="pt-PT"/>
        </w:rPr>
        <w:t xml:space="preserve">%, náuseas </w:t>
      </w:r>
      <w:r w:rsidR="00E57FB6" w:rsidRPr="00AB42B5">
        <w:rPr>
          <w:noProof/>
          <w:lang w:val="pt-PT"/>
        </w:rPr>
        <w:t>42,6</w:t>
      </w:r>
      <w:r w:rsidRPr="00AB42B5">
        <w:rPr>
          <w:noProof/>
          <w:lang w:val="pt-PT"/>
        </w:rPr>
        <w:t xml:space="preserve">%, vómitos </w:t>
      </w:r>
      <w:r w:rsidR="00E57FB6" w:rsidRPr="00AB42B5">
        <w:rPr>
          <w:noProof/>
          <w:lang w:val="pt-PT"/>
        </w:rPr>
        <w:t>38</w:t>
      </w:r>
      <w:r w:rsidR="000C1D1B" w:rsidRPr="00AB42B5">
        <w:rPr>
          <w:noProof/>
          <w:lang w:val="pt-PT"/>
        </w:rPr>
        <w:t>,0</w:t>
      </w:r>
      <w:r w:rsidRPr="00AB42B5">
        <w:rPr>
          <w:noProof/>
          <w:lang w:val="pt-PT"/>
        </w:rPr>
        <w:t>%; 1,</w:t>
      </w:r>
      <w:r w:rsidR="00E57FB6" w:rsidRPr="00AB42B5">
        <w:rPr>
          <w:noProof/>
          <w:lang w:val="pt-PT"/>
        </w:rPr>
        <w:t>9</w:t>
      </w:r>
      <w:r w:rsidRPr="00AB42B5">
        <w:rPr>
          <w:noProof/>
          <w:lang w:val="pt-PT"/>
        </w:rPr>
        <w:t xml:space="preserve">% notificaram um acontecimento </w:t>
      </w:r>
      <w:r w:rsidR="000C1D1B" w:rsidRPr="00AB42B5">
        <w:rPr>
          <w:noProof/>
          <w:lang w:val="pt-PT"/>
        </w:rPr>
        <w:t xml:space="preserve">de </w:t>
      </w:r>
      <w:r w:rsidRPr="00AB42B5">
        <w:rPr>
          <w:noProof/>
          <w:lang w:val="pt-PT"/>
        </w:rPr>
        <w:t>grau</w:t>
      </w:r>
      <w:r w:rsidR="000C1D1B" w:rsidRPr="00AB42B5">
        <w:rPr>
          <w:noProof/>
          <w:lang w:val="pt-PT"/>
        </w:rPr>
        <w:t> </w:t>
      </w:r>
      <w:r w:rsidRPr="00AB42B5">
        <w:rPr>
          <w:noProof/>
          <w:lang w:val="pt-PT"/>
        </w:rPr>
        <w:t>3).</w:t>
      </w:r>
    </w:p>
    <w:p w14:paraId="25CC7F6A" w14:textId="77777777" w:rsidR="00013362" w:rsidRPr="00AB42B5" w:rsidRDefault="00013362" w:rsidP="00AB42B5">
      <w:pPr>
        <w:tabs>
          <w:tab w:val="clear" w:pos="567"/>
        </w:tabs>
        <w:spacing w:line="240" w:lineRule="auto"/>
        <w:rPr>
          <w:noProof/>
          <w:lang w:val="pt-PT"/>
        </w:rPr>
      </w:pPr>
    </w:p>
    <w:p w14:paraId="3140CDE4" w14:textId="0B922256" w:rsidR="00013362" w:rsidRPr="00AB42B5" w:rsidRDefault="00E57FB6" w:rsidP="00AB42B5">
      <w:pPr>
        <w:tabs>
          <w:tab w:val="clear" w:pos="567"/>
        </w:tabs>
        <w:spacing w:line="240" w:lineRule="auto"/>
        <w:rPr>
          <w:noProof/>
          <w:lang w:val="pt-PT"/>
        </w:rPr>
      </w:pPr>
      <w:r w:rsidRPr="00AB42B5">
        <w:rPr>
          <w:noProof/>
          <w:lang w:val="pt-PT"/>
        </w:rPr>
        <w:t xml:space="preserve">Neste estudo de optimização de dose, no </w:t>
      </w:r>
      <w:r w:rsidR="000C1D1B" w:rsidRPr="00AB42B5">
        <w:rPr>
          <w:noProof/>
          <w:lang w:val="pt-PT"/>
        </w:rPr>
        <w:t>grupo</w:t>
      </w:r>
      <w:r w:rsidRPr="00AB42B5">
        <w:rPr>
          <w:noProof/>
          <w:lang w:val="pt-PT"/>
        </w:rPr>
        <w:t xml:space="preserve"> de 450 mg com alimentos e no </w:t>
      </w:r>
      <w:r w:rsidR="000C1D1B" w:rsidRPr="00AB42B5">
        <w:rPr>
          <w:noProof/>
          <w:lang w:val="pt-PT"/>
        </w:rPr>
        <w:t>grupo</w:t>
      </w:r>
      <w:r w:rsidRPr="00AB42B5">
        <w:rPr>
          <w:noProof/>
          <w:lang w:val="pt-PT"/>
        </w:rPr>
        <w:t xml:space="preserve"> de 750 mg em jejum, n</w:t>
      </w:r>
      <w:r w:rsidR="00013362" w:rsidRPr="00AB42B5">
        <w:rPr>
          <w:noProof/>
          <w:lang w:val="pt-PT"/>
        </w:rPr>
        <w:t xml:space="preserve">enhum doente necessitou de descontinuar </w:t>
      </w:r>
      <w:r w:rsidR="009B7251" w:rsidRPr="00AB42B5">
        <w:rPr>
          <w:szCs w:val="22"/>
          <w:lang w:val="pt-PT"/>
        </w:rPr>
        <w:t>ceritinib</w:t>
      </w:r>
      <w:r w:rsidR="00013362" w:rsidRPr="00AB42B5">
        <w:rPr>
          <w:noProof/>
          <w:lang w:val="pt-PT"/>
        </w:rPr>
        <w:t xml:space="preserve"> devido a diarreia, náuseas ou vómitos (ver secção 4.8).</w:t>
      </w:r>
    </w:p>
    <w:p w14:paraId="1E276924" w14:textId="77777777" w:rsidR="00013362" w:rsidRPr="00AB42B5" w:rsidRDefault="00013362" w:rsidP="00AB42B5">
      <w:pPr>
        <w:tabs>
          <w:tab w:val="clear" w:pos="567"/>
        </w:tabs>
        <w:spacing w:line="240" w:lineRule="auto"/>
        <w:rPr>
          <w:noProof/>
          <w:lang w:val="pt-PT"/>
        </w:rPr>
      </w:pPr>
    </w:p>
    <w:p w14:paraId="68F93E3A" w14:textId="77777777" w:rsidR="00013362" w:rsidRPr="00AB42B5" w:rsidRDefault="00013362" w:rsidP="00AB42B5">
      <w:pPr>
        <w:tabs>
          <w:tab w:val="clear" w:pos="567"/>
        </w:tabs>
        <w:spacing w:line="240" w:lineRule="auto"/>
        <w:rPr>
          <w:noProof/>
          <w:lang w:val="pt-PT"/>
        </w:rPr>
      </w:pPr>
      <w:r w:rsidRPr="00AB42B5">
        <w:rPr>
          <w:noProof/>
          <w:lang w:val="pt-PT"/>
        </w:rPr>
        <w:t>Os doentes devem ser monitorizados e tratados de acordo com a terapêutica habitual, incluindo anti</w:t>
      </w:r>
      <w:r w:rsidRPr="00AB42B5">
        <w:rPr>
          <w:noProof/>
          <w:lang w:val="pt-PT"/>
        </w:rPr>
        <w:noBreakHyphen/>
        <w:t>diarreicos, anti</w:t>
      </w:r>
      <w:r w:rsidRPr="00AB42B5">
        <w:rPr>
          <w:noProof/>
          <w:lang w:val="pt-PT"/>
        </w:rPr>
        <w:noBreakHyphen/>
        <w:t>eméticos ou reposição do volume do líquido, conforme clinicamente indicado. A terapêutica pode ser interrompida e a dose reduzida se necessário (ver secções 4.2 e 4.8). Se o doente vomitar durante o tratamento não deve tomar uma dose adicional mas deve continuar com a dose programada seguinte.</w:t>
      </w:r>
    </w:p>
    <w:p w14:paraId="3CD52118" w14:textId="77777777" w:rsidR="00013362" w:rsidRPr="00AB42B5" w:rsidRDefault="00013362" w:rsidP="00AB42B5">
      <w:pPr>
        <w:tabs>
          <w:tab w:val="clear" w:pos="567"/>
        </w:tabs>
        <w:spacing w:line="240" w:lineRule="auto"/>
        <w:rPr>
          <w:noProof/>
          <w:lang w:val="pt-PT"/>
        </w:rPr>
      </w:pPr>
    </w:p>
    <w:p w14:paraId="57637062" w14:textId="77777777" w:rsidR="00013362" w:rsidRPr="00AB42B5" w:rsidRDefault="00013362" w:rsidP="00AB42B5">
      <w:pPr>
        <w:keepNext/>
        <w:tabs>
          <w:tab w:val="clear" w:pos="567"/>
        </w:tabs>
        <w:spacing w:line="240" w:lineRule="auto"/>
        <w:rPr>
          <w:noProof/>
          <w:u w:val="single"/>
          <w:lang w:val="pt-PT"/>
        </w:rPr>
      </w:pPr>
      <w:r w:rsidRPr="00AB42B5">
        <w:rPr>
          <w:noProof/>
          <w:u w:val="single"/>
          <w:lang w:val="pt-PT"/>
        </w:rPr>
        <w:t>Hiperglicemia</w:t>
      </w:r>
    </w:p>
    <w:p w14:paraId="1CDB3133" w14:textId="77777777" w:rsidR="00013362" w:rsidRPr="00AB42B5" w:rsidRDefault="00013362" w:rsidP="00AB42B5">
      <w:pPr>
        <w:keepNext/>
        <w:tabs>
          <w:tab w:val="clear" w:pos="567"/>
        </w:tabs>
        <w:spacing w:line="240" w:lineRule="auto"/>
        <w:rPr>
          <w:noProof/>
          <w:lang w:val="pt-PT"/>
        </w:rPr>
      </w:pPr>
    </w:p>
    <w:p w14:paraId="1FFB43F3" w14:textId="77777777" w:rsidR="00013362" w:rsidRPr="00AB42B5" w:rsidRDefault="00013362" w:rsidP="00AB42B5">
      <w:pPr>
        <w:tabs>
          <w:tab w:val="clear" w:pos="567"/>
        </w:tabs>
        <w:spacing w:line="240" w:lineRule="auto"/>
        <w:rPr>
          <w:noProof/>
          <w:lang w:val="pt-PT"/>
        </w:rPr>
      </w:pPr>
      <w:r w:rsidRPr="00AB42B5">
        <w:rPr>
          <w:noProof/>
          <w:lang w:val="pt-PT"/>
        </w:rPr>
        <w:t>Em estudos clínicos, foram notificados casos de hiperglicemia (todos os graus) em menos de 10% dos doentes tratados com ceritinib; foi notificada hiperglicemia de grau 3</w:t>
      </w:r>
      <w:r w:rsidRPr="00AB42B5">
        <w:rPr>
          <w:noProof/>
          <w:lang w:val="pt-PT"/>
        </w:rPr>
        <w:noBreakHyphen/>
        <w:t xml:space="preserve">4 em 5,4% dos doentes. O risco de hiperglicemia foi superior em doentes com diabetes </w:t>
      </w:r>
      <w:r w:rsidRPr="00AB42B5">
        <w:rPr>
          <w:i/>
          <w:noProof/>
          <w:lang w:val="pt-PT"/>
        </w:rPr>
        <w:t>mellitus</w:t>
      </w:r>
      <w:r w:rsidRPr="00AB42B5">
        <w:rPr>
          <w:noProof/>
          <w:lang w:val="pt-PT"/>
        </w:rPr>
        <w:t xml:space="preserve"> e/ou utilização concomitante de esteroides.</w:t>
      </w:r>
    </w:p>
    <w:p w14:paraId="056A93A1" w14:textId="77777777" w:rsidR="00013362" w:rsidRPr="00AB42B5" w:rsidRDefault="00013362" w:rsidP="00AB42B5">
      <w:pPr>
        <w:tabs>
          <w:tab w:val="clear" w:pos="567"/>
        </w:tabs>
        <w:spacing w:line="240" w:lineRule="auto"/>
        <w:rPr>
          <w:noProof/>
          <w:lang w:val="pt-PT"/>
        </w:rPr>
      </w:pPr>
    </w:p>
    <w:p w14:paraId="64AE2C80" w14:textId="003BE52F" w:rsidR="00013362" w:rsidRPr="00AB42B5" w:rsidRDefault="00013362" w:rsidP="00AB42B5">
      <w:pPr>
        <w:tabs>
          <w:tab w:val="clear" w:pos="567"/>
        </w:tabs>
        <w:spacing w:line="240" w:lineRule="auto"/>
        <w:rPr>
          <w:noProof/>
          <w:lang w:val="pt-PT"/>
        </w:rPr>
      </w:pPr>
      <w:r w:rsidRPr="00AB42B5">
        <w:rPr>
          <w:noProof/>
          <w:lang w:val="pt-PT"/>
        </w:rPr>
        <w:t xml:space="preserve">Deve monitorizar-se a glucose plasmática em jejum dos doentes antes de iniciar o tratamento com </w:t>
      </w:r>
      <w:r w:rsidR="009B7251" w:rsidRPr="00AB42B5">
        <w:rPr>
          <w:szCs w:val="22"/>
          <w:lang w:val="pt-PT"/>
        </w:rPr>
        <w:t>ceritinib</w:t>
      </w:r>
      <w:r w:rsidRPr="00AB42B5">
        <w:rPr>
          <w:noProof/>
          <w:lang w:val="pt-PT"/>
        </w:rPr>
        <w:t xml:space="preserve"> e depois periodicamente conforme clinicamente indicado. Devem ser introduzidos ou ajustados medicamentos anti</w:t>
      </w:r>
      <w:r w:rsidRPr="00AB42B5">
        <w:rPr>
          <w:noProof/>
          <w:lang w:val="pt-PT"/>
        </w:rPr>
        <w:noBreakHyphen/>
        <w:t>hiperglicémicos conforme indicado (ver secções 4.2 e 4.8).</w:t>
      </w:r>
    </w:p>
    <w:p w14:paraId="08EE205E" w14:textId="77777777" w:rsidR="00013362" w:rsidRPr="00AB42B5" w:rsidRDefault="00013362" w:rsidP="00AB42B5">
      <w:pPr>
        <w:tabs>
          <w:tab w:val="clear" w:pos="567"/>
        </w:tabs>
        <w:spacing w:line="240" w:lineRule="auto"/>
        <w:ind w:left="567" w:hanging="567"/>
        <w:rPr>
          <w:noProof/>
          <w:szCs w:val="22"/>
          <w:lang w:val="pt-PT"/>
        </w:rPr>
      </w:pPr>
    </w:p>
    <w:p w14:paraId="325C5EE9" w14:textId="77777777" w:rsidR="00013362" w:rsidRPr="00AB42B5" w:rsidRDefault="00013362" w:rsidP="00AB42B5">
      <w:pPr>
        <w:keepNext/>
        <w:tabs>
          <w:tab w:val="clear" w:pos="567"/>
        </w:tabs>
        <w:spacing w:line="240" w:lineRule="auto"/>
        <w:rPr>
          <w:noProof/>
          <w:u w:val="single"/>
          <w:lang w:val="pt-PT"/>
        </w:rPr>
      </w:pPr>
      <w:r w:rsidRPr="00AB42B5">
        <w:rPr>
          <w:noProof/>
          <w:u w:val="single"/>
          <w:lang w:val="pt-PT"/>
        </w:rPr>
        <w:t>Aumentos da lipase e/ou amilase</w:t>
      </w:r>
    </w:p>
    <w:p w14:paraId="1CB1E34B" w14:textId="77777777" w:rsidR="00013362" w:rsidRPr="00AB42B5" w:rsidRDefault="00013362" w:rsidP="00AB42B5">
      <w:pPr>
        <w:keepNext/>
        <w:tabs>
          <w:tab w:val="clear" w:pos="567"/>
        </w:tabs>
        <w:spacing w:line="240" w:lineRule="auto"/>
        <w:rPr>
          <w:noProof/>
          <w:lang w:val="pt-PT"/>
        </w:rPr>
      </w:pPr>
    </w:p>
    <w:p w14:paraId="6F697522" w14:textId="14D3E86F" w:rsidR="00013362" w:rsidRPr="00AB42B5" w:rsidRDefault="00013362" w:rsidP="00AB42B5">
      <w:pPr>
        <w:tabs>
          <w:tab w:val="clear" w:pos="567"/>
        </w:tabs>
        <w:spacing w:line="240" w:lineRule="auto"/>
        <w:rPr>
          <w:noProof/>
          <w:lang w:val="pt-PT"/>
        </w:rPr>
      </w:pPr>
      <w:r w:rsidRPr="00AB42B5">
        <w:rPr>
          <w:noProof/>
          <w:lang w:val="pt-PT"/>
        </w:rPr>
        <w:t xml:space="preserve">Ocorreram aumentos da lipase e/ou amilase em doentes tratados com ceritinib em ensaios clínicos. Deve-se monitorizar os doentes para verificar se existe aumento da lipase e amilase antes do início do tratamento com </w:t>
      </w:r>
      <w:r w:rsidR="00A177D7" w:rsidRPr="00AB42B5">
        <w:rPr>
          <w:szCs w:val="22"/>
          <w:lang w:val="pt-PT"/>
        </w:rPr>
        <w:t>ceritinib</w:t>
      </w:r>
      <w:r w:rsidRPr="00AB42B5">
        <w:rPr>
          <w:noProof/>
          <w:lang w:val="pt-PT"/>
        </w:rPr>
        <w:t xml:space="preserve"> e periodicamente conforme clinicamente indicado (ver secções 4.2 e 4.8). Foram notificados casos de pancreatite em doentes tratados com ceritinib (ver secção 4.8).</w:t>
      </w:r>
    </w:p>
    <w:p w14:paraId="20E4EDAD" w14:textId="0A72315B" w:rsidR="005C16C5" w:rsidRPr="00AB42B5" w:rsidRDefault="005C16C5" w:rsidP="00AB42B5">
      <w:pPr>
        <w:tabs>
          <w:tab w:val="clear" w:pos="567"/>
        </w:tabs>
        <w:spacing w:line="240" w:lineRule="auto"/>
        <w:rPr>
          <w:noProof/>
          <w:szCs w:val="22"/>
          <w:lang w:val="pt-PT"/>
        </w:rPr>
      </w:pPr>
    </w:p>
    <w:p w14:paraId="59DC355E" w14:textId="4FF7A84B" w:rsidR="005C16C5" w:rsidRPr="00AB42B5" w:rsidRDefault="005C16C5" w:rsidP="00AB42B5">
      <w:pPr>
        <w:keepNext/>
        <w:tabs>
          <w:tab w:val="clear" w:pos="567"/>
        </w:tabs>
        <w:spacing w:line="240" w:lineRule="auto"/>
        <w:rPr>
          <w:noProof/>
          <w:szCs w:val="22"/>
          <w:u w:val="single"/>
          <w:lang w:val="pt-PT"/>
        </w:rPr>
      </w:pPr>
      <w:r w:rsidRPr="00AB42B5">
        <w:rPr>
          <w:noProof/>
          <w:szCs w:val="22"/>
          <w:u w:val="single"/>
          <w:lang w:val="pt-PT"/>
        </w:rPr>
        <w:t>Teor em Sódio</w:t>
      </w:r>
    </w:p>
    <w:p w14:paraId="6B001903" w14:textId="6874468A" w:rsidR="005C16C5" w:rsidRPr="00AB42B5" w:rsidRDefault="005C16C5" w:rsidP="00AB42B5">
      <w:pPr>
        <w:keepNext/>
        <w:tabs>
          <w:tab w:val="clear" w:pos="567"/>
        </w:tabs>
        <w:spacing w:line="240" w:lineRule="auto"/>
        <w:rPr>
          <w:noProof/>
          <w:szCs w:val="22"/>
          <w:lang w:val="pt-PT"/>
        </w:rPr>
      </w:pPr>
    </w:p>
    <w:p w14:paraId="4FC30781" w14:textId="3E405CA0" w:rsidR="005C16C5" w:rsidRPr="00AB42B5" w:rsidRDefault="005C16C5" w:rsidP="00AB42B5">
      <w:pPr>
        <w:tabs>
          <w:tab w:val="clear" w:pos="567"/>
        </w:tabs>
        <w:spacing w:line="240" w:lineRule="auto"/>
        <w:rPr>
          <w:noProof/>
          <w:szCs w:val="22"/>
          <w:lang w:val="pt-PT"/>
        </w:rPr>
      </w:pPr>
      <w:r w:rsidRPr="00AB42B5">
        <w:rPr>
          <w:noProof/>
          <w:szCs w:val="22"/>
          <w:lang w:val="pt-PT"/>
        </w:rPr>
        <w:t>Este medicamento contém menos de 1 mmol de sódio (23 mg) por comprimido</w:t>
      </w:r>
      <w:r w:rsidR="00487974" w:rsidRPr="00AB42B5">
        <w:rPr>
          <w:noProof/>
          <w:szCs w:val="22"/>
          <w:lang w:val="pt-PT"/>
        </w:rPr>
        <w:t xml:space="preserve"> revestido por película</w:t>
      </w:r>
      <w:r w:rsidRPr="00AB42B5">
        <w:rPr>
          <w:noProof/>
          <w:szCs w:val="22"/>
          <w:lang w:val="pt-PT"/>
        </w:rPr>
        <w:t>, ou seja é praticamente “isento de sódio”.</w:t>
      </w:r>
    </w:p>
    <w:p w14:paraId="3BBF7EBB" w14:textId="7EBFA37C" w:rsidR="00013362" w:rsidRPr="00AB42B5" w:rsidRDefault="00013362" w:rsidP="00AB42B5">
      <w:pPr>
        <w:tabs>
          <w:tab w:val="clear" w:pos="567"/>
        </w:tabs>
        <w:spacing w:line="240" w:lineRule="auto"/>
        <w:ind w:left="567" w:hanging="567"/>
        <w:rPr>
          <w:noProof/>
          <w:szCs w:val="22"/>
          <w:lang w:val="pt-PT"/>
        </w:rPr>
      </w:pPr>
    </w:p>
    <w:p w14:paraId="3C6D9CA2" w14:textId="77777777" w:rsidR="00013362" w:rsidRPr="00AB42B5" w:rsidRDefault="00013362" w:rsidP="00AB42B5">
      <w:pPr>
        <w:keepNext/>
        <w:tabs>
          <w:tab w:val="clear" w:pos="567"/>
        </w:tabs>
        <w:spacing w:line="240" w:lineRule="auto"/>
        <w:ind w:left="567" w:hanging="567"/>
        <w:rPr>
          <w:noProof/>
          <w:szCs w:val="22"/>
          <w:lang w:val="pt-PT"/>
        </w:rPr>
      </w:pPr>
      <w:r w:rsidRPr="00AB42B5">
        <w:rPr>
          <w:b/>
          <w:noProof/>
          <w:szCs w:val="22"/>
          <w:lang w:val="pt-PT"/>
        </w:rPr>
        <w:lastRenderedPageBreak/>
        <w:t>4.5</w:t>
      </w:r>
      <w:r w:rsidRPr="00AB42B5">
        <w:rPr>
          <w:b/>
          <w:noProof/>
          <w:szCs w:val="22"/>
          <w:lang w:val="pt-PT"/>
        </w:rPr>
        <w:tab/>
        <w:t>Interações medicamentosas e outras formas de interação</w:t>
      </w:r>
    </w:p>
    <w:p w14:paraId="541EBE61" w14:textId="77777777" w:rsidR="00013362" w:rsidRPr="00AB42B5" w:rsidRDefault="00013362" w:rsidP="00AB42B5">
      <w:pPr>
        <w:keepNext/>
        <w:tabs>
          <w:tab w:val="clear" w:pos="567"/>
        </w:tabs>
        <w:spacing w:line="240" w:lineRule="auto"/>
        <w:rPr>
          <w:noProof/>
          <w:szCs w:val="22"/>
          <w:lang w:val="pt-PT"/>
        </w:rPr>
      </w:pPr>
    </w:p>
    <w:p w14:paraId="3A7A6CAD"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Agentes que podem aumentar a concentração plasmática de ceritinib</w:t>
      </w:r>
    </w:p>
    <w:p w14:paraId="05A7EFBC" w14:textId="77777777" w:rsidR="00013362" w:rsidRPr="00AB42B5" w:rsidRDefault="00013362" w:rsidP="00AB42B5">
      <w:pPr>
        <w:keepNext/>
        <w:tabs>
          <w:tab w:val="clear" w:pos="567"/>
        </w:tabs>
        <w:spacing w:line="240" w:lineRule="auto"/>
        <w:rPr>
          <w:noProof/>
          <w:szCs w:val="22"/>
          <w:lang w:val="pt-PT"/>
        </w:rPr>
      </w:pPr>
    </w:p>
    <w:p w14:paraId="16A4AC55" w14:textId="77777777" w:rsidR="00013362" w:rsidRPr="00AB42B5" w:rsidRDefault="00013362" w:rsidP="00AB42B5">
      <w:pPr>
        <w:keepNext/>
        <w:tabs>
          <w:tab w:val="clear" w:pos="567"/>
        </w:tabs>
        <w:spacing w:line="240" w:lineRule="auto"/>
        <w:rPr>
          <w:i/>
          <w:noProof/>
          <w:szCs w:val="22"/>
          <w:u w:val="single"/>
          <w:lang w:val="pt-PT"/>
        </w:rPr>
      </w:pPr>
      <w:r w:rsidRPr="00AB42B5">
        <w:rPr>
          <w:i/>
          <w:noProof/>
          <w:szCs w:val="22"/>
          <w:u w:val="single"/>
          <w:lang w:val="pt-PT"/>
        </w:rPr>
        <w:t>Inibidores potentes da CYP3A</w:t>
      </w:r>
    </w:p>
    <w:p w14:paraId="4673F2B9" w14:textId="7A6B3841" w:rsidR="00013362" w:rsidRPr="00AB42B5" w:rsidRDefault="00013362" w:rsidP="00AB42B5">
      <w:pPr>
        <w:tabs>
          <w:tab w:val="clear" w:pos="567"/>
        </w:tabs>
        <w:spacing w:line="240" w:lineRule="auto"/>
        <w:rPr>
          <w:noProof/>
          <w:szCs w:val="22"/>
          <w:lang w:val="pt-PT"/>
        </w:rPr>
      </w:pPr>
      <w:r w:rsidRPr="00AB42B5">
        <w:rPr>
          <w:noProof/>
          <w:szCs w:val="22"/>
          <w:lang w:val="pt-PT"/>
        </w:rPr>
        <w:t>Em indivíduos saudáveis, a co</w:t>
      </w:r>
      <w:r w:rsidRPr="00AB42B5">
        <w:rPr>
          <w:noProof/>
          <w:szCs w:val="22"/>
          <w:lang w:val="pt-PT"/>
        </w:rPr>
        <w:noBreakHyphen/>
        <w:t>administração de uma dose única de 450 mg de ceritinib em jejum com cetoconazol (200 mg duas vezes por dia durante 14 dias), um inibidor potente da CYP3A/P</w:t>
      </w:r>
      <w:r w:rsidRPr="00AB42B5">
        <w:rPr>
          <w:noProof/>
          <w:szCs w:val="22"/>
          <w:lang w:val="pt-PT"/>
        </w:rPr>
        <w:noBreakHyphen/>
        <w:t>gp, resultou num aumento de 2,9</w:t>
      </w:r>
      <w:r w:rsidRPr="00AB42B5">
        <w:rPr>
          <w:noProof/>
          <w:szCs w:val="22"/>
          <w:lang w:val="pt-PT"/>
        </w:rPr>
        <w:noBreakHyphen/>
        <w:t>vezes e 1,2</w:t>
      </w:r>
      <w:r w:rsidRPr="00AB42B5">
        <w:rPr>
          <w:noProof/>
          <w:szCs w:val="22"/>
          <w:lang w:val="pt-PT"/>
        </w:rPr>
        <w:noBreakHyphen/>
        <w:t>vezes da AUC</w:t>
      </w:r>
      <w:r w:rsidRPr="00AB42B5">
        <w:rPr>
          <w:noProof/>
          <w:szCs w:val="22"/>
          <w:vertAlign w:val="subscript"/>
          <w:lang w:val="pt-PT"/>
        </w:rPr>
        <w:t>inf</w:t>
      </w:r>
      <w:r w:rsidRPr="00AB42B5">
        <w:rPr>
          <w:noProof/>
          <w:szCs w:val="22"/>
          <w:lang w:val="pt-PT"/>
        </w:rPr>
        <w:t xml:space="preserve"> e C</w:t>
      </w:r>
      <w:r w:rsidRPr="00AB42B5">
        <w:rPr>
          <w:noProof/>
          <w:szCs w:val="22"/>
          <w:vertAlign w:val="subscript"/>
          <w:lang w:val="pt-PT"/>
        </w:rPr>
        <w:t>max</w:t>
      </w:r>
      <w:r w:rsidRPr="00AB42B5">
        <w:rPr>
          <w:noProof/>
          <w:szCs w:val="22"/>
          <w:lang w:val="pt-PT"/>
        </w:rPr>
        <w:t xml:space="preserve"> de ceritib, respetivamente, comparativamente com ceritinib administrado isoladamente. O estado de equilíbrio da AUC de ceritinib em doses reduzidas após coadministração com cetoconazol 200 mg duas vezes por dia durante 14 dias, estimou-se, através de simulação, ser semelhante ao estado de equilíbrio da AUC de ceritinib isoladamente. </w:t>
      </w:r>
      <w:r w:rsidR="000C1D1B" w:rsidRPr="00AB42B5">
        <w:rPr>
          <w:noProof/>
          <w:szCs w:val="22"/>
          <w:lang w:val="pt-PT"/>
        </w:rPr>
        <w:t xml:space="preserve">Deve ser evitada </w:t>
      </w:r>
      <w:r w:rsidRPr="00AB42B5">
        <w:rPr>
          <w:noProof/>
          <w:szCs w:val="22"/>
          <w:lang w:val="pt-PT"/>
        </w:rPr>
        <w:t xml:space="preserve">a utilização concomitante de inibidores potentes da CYP3A durante o tratamento com </w:t>
      </w:r>
      <w:r w:rsidR="00A177D7" w:rsidRPr="00AB42B5">
        <w:rPr>
          <w:szCs w:val="22"/>
          <w:lang w:val="pt-PT"/>
        </w:rPr>
        <w:t>ceritinib</w:t>
      </w:r>
      <w:r w:rsidRPr="00AB42B5">
        <w:rPr>
          <w:noProof/>
          <w:szCs w:val="22"/>
          <w:lang w:val="pt-PT"/>
        </w:rPr>
        <w:t xml:space="preserve">. Se não for possível evitar a utilização concomitante de inibidores potentes da CYP3A (incluindo, mas não limitado a, ritonavir, saquinavir, telitromicina, cetoconazol, itraconazol, voriconazol, posaconazol e nefazodona), </w:t>
      </w:r>
      <w:r w:rsidR="005C16C5" w:rsidRPr="00AB42B5">
        <w:rPr>
          <w:noProof/>
          <w:szCs w:val="22"/>
          <w:lang w:val="pt-PT"/>
        </w:rPr>
        <w:t xml:space="preserve">a dose de </w:t>
      </w:r>
      <w:r w:rsidR="00A177D7" w:rsidRPr="00AB42B5">
        <w:rPr>
          <w:szCs w:val="22"/>
          <w:lang w:val="pt-PT"/>
        </w:rPr>
        <w:t>ceritinib</w:t>
      </w:r>
      <w:r w:rsidR="005C16C5" w:rsidRPr="00AB42B5">
        <w:rPr>
          <w:noProof/>
          <w:szCs w:val="22"/>
          <w:lang w:val="pt-PT"/>
        </w:rPr>
        <w:t xml:space="preserve"> deve ser </w:t>
      </w:r>
      <w:r w:rsidRPr="00AB42B5">
        <w:rPr>
          <w:noProof/>
          <w:szCs w:val="22"/>
          <w:lang w:val="pt-PT"/>
        </w:rPr>
        <w:t>reduzi</w:t>
      </w:r>
      <w:r w:rsidR="005C16C5" w:rsidRPr="00AB42B5">
        <w:rPr>
          <w:noProof/>
          <w:szCs w:val="22"/>
          <w:lang w:val="pt-PT"/>
        </w:rPr>
        <w:t>da</w:t>
      </w:r>
      <w:r w:rsidRPr="00AB42B5">
        <w:rPr>
          <w:noProof/>
          <w:szCs w:val="22"/>
          <w:lang w:val="pt-PT"/>
        </w:rPr>
        <w:t xml:space="preserve"> em aproximadamente</w:t>
      </w:r>
      <w:r w:rsidRPr="00AB42B5">
        <w:rPr>
          <w:szCs w:val="22"/>
          <w:lang w:val="pt-PT"/>
        </w:rPr>
        <w:t xml:space="preserve"> </w:t>
      </w:r>
      <w:r w:rsidRPr="00AB42B5">
        <w:rPr>
          <w:noProof/>
          <w:szCs w:val="22"/>
          <w:lang w:val="pt-PT"/>
        </w:rPr>
        <w:t xml:space="preserve">um terço, arredondado para o múltiplo mais próximo da </w:t>
      </w:r>
      <w:r w:rsidR="00A177D7" w:rsidRPr="00AB42B5">
        <w:rPr>
          <w:noProof/>
          <w:szCs w:val="22"/>
          <w:lang w:val="pt-PT"/>
        </w:rPr>
        <w:t>dose</w:t>
      </w:r>
      <w:r w:rsidRPr="00AB42B5">
        <w:rPr>
          <w:noProof/>
          <w:szCs w:val="22"/>
          <w:lang w:val="pt-PT"/>
        </w:rPr>
        <w:t xml:space="preserve"> de 150</w:t>
      </w:r>
      <w:r w:rsidR="00FF1C5F" w:rsidRPr="00AB42B5">
        <w:rPr>
          <w:noProof/>
          <w:szCs w:val="22"/>
          <w:lang w:val="pt-PT"/>
        </w:rPr>
        <w:t> </w:t>
      </w:r>
      <w:r w:rsidRPr="00AB42B5">
        <w:rPr>
          <w:noProof/>
          <w:szCs w:val="22"/>
          <w:lang w:val="pt-PT"/>
        </w:rPr>
        <w:t xml:space="preserve">mg. Após interrupção de um inibidor potente da CYP3A, </w:t>
      </w:r>
      <w:r w:rsidR="00A177D7" w:rsidRPr="00AB42B5">
        <w:rPr>
          <w:szCs w:val="22"/>
          <w:lang w:val="pt-PT"/>
        </w:rPr>
        <w:t>ceritinib</w:t>
      </w:r>
      <w:r w:rsidR="005C16C5" w:rsidRPr="00AB42B5">
        <w:rPr>
          <w:noProof/>
          <w:szCs w:val="22"/>
          <w:lang w:val="pt-PT"/>
        </w:rPr>
        <w:t xml:space="preserve"> deve ser </w:t>
      </w:r>
      <w:r w:rsidRPr="00AB42B5">
        <w:rPr>
          <w:noProof/>
          <w:szCs w:val="22"/>
          <w:lang w:val="pt-PT"/>
        </w:rPr>
        <w:t>reinicia</w:t>
      </w:r>
      <w:r w:rsidR="005C16C5" w:rsidRPr="00AB42B5">
        <w:rPr>
          <w:noProof/>
          <w:szCs w:val="22"/>
          <w:lang w:val="pt-PT"/>
        </w:rPr>
        <w:t>do</w:t>
      </w:r>
      <w:r w:rsidRPr="00AB42B5">
        <w:rPr>
          <w:noProof/>
          <w:szCs w:val="22"/>
          <w:lang w:val="pt-PT"/>
        </w:rPr>
        <w:t xml:space="preserve"> com a dose utilizada antes de iniciar o inibidor potente da CYP3A.</w:t>
      </w:r>
    </w:p>
    <w:p w14:paraId="693385BC" w14:textId="77777777" w:rsidR="00013362" w:rsidRPr="00AB42B5" w:rsidRDefault="00013362" w:rsidP="00AB42B5">
      <w:pPr>
        <w:tabs>
          <w:tab w:val="clear" w:pos="567"/>
        </w:tabs>
        <w:spacing w:line="240" w:lineRule="auto"/>
        <w:rPr>
          <w:noProof/>
          <w:szCs w:val="22"/>
          <w:lang w:val="pt-PT"/>
        </w:rPr>
      </w:pPr>
    </w:p>
    <w:p w14:paraId="789E7807" w14:textId="77777777" w:rsidR="00013362" w:rsidRPr="00AB42B5" w:rsidRDefault="00013362" w:rsidP="00AB42B5">
      <w:pPr>
        <w:keepNext/>
        <w:tabs>
          <w:tab w:val="clear" w:pos="567"/>
        </w:tabs>
        <w:spacing w:line="240" w:lineRule="auto"/>
        <w:rPr>
          <w:i/>
          <w:noProof/>
          <w:szCs w:val="22"/>
          <w:u w:val="single"/>
          <w:lang w:val="pt-PT"/>
        </w:rPr>
      </w:pPr>
      <w:r w:rsidRPr="00AB42B5">
        <w:rPr>
          <w:i/>
          <w:noProof/>
          <w:szCs w:val="22"/>
          <w:u w:val="single"/>
          <w:lang w:val="pt-PT"/>
        </w:rPr>
        <w:t>Inibidores gp-P</w:t>
      </w:r>
    </w:p>
    <w:p w14:paraId="726F929C"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 xml:space="preserve">Com base nos dados </w:t>
      </w:r>
      <w:r w:rsidRPr="00AB42B5">
        <w:rPr>
          <w:i/>
          <w:noProof/>
          <w:szCs w:val="22"/>
          <w:lang w:val="pt-PT"/>
        </w:rPr>
        <w:t>in vitro</w:t>
      </w:r>
      <w:r w:rsidRPr="00AB42B5">
        <w:rPr>
          <w:noProof/>
          <w:szCs w:val="22"/>
          <w:lang w:val="pt-PT"/>
        </w:rPr>
        <w:t>, ceritinib é um substrato do transportador de efluxo glicoproteína P (gp</w:t>
      </w:r>
      <w:r w:rsidRPr="00AB42B5">
        <w:rPr>
          <w:noProof/>
          <w:szCs w:val="22"/>
          <w:lang w:val="pt-PT"/>
        </w:rPr>
        <w:noBreakHyphen/>
        <w:t>P). Se ceritinib for administrado com medicamentos que inibem a gp</w:t>
      </w:r>
      <w:r w:rsidRPr="00AB42B5">
        <w:rPr>
          <w:noProof/>
          <w:szCs w:val="22"/>
          <w:lang w:val="pt-PT"/>
        </w:rPr>
        <w:noBreakHyphen/>
        <w:t>P, é provável que aumente a concentração de ceritinib. Deve ter-se precaução com a utilização concomitante de inibidores da gp</w:t>
      </w:r>
      <w:r w:rsidRPr="00AB42B5">
        <w:rPr>
          <w:noProof/>
          <w:szCs w:val="22"/>
          <w:lang w:val="pt-PT"/>
        </w:rPr>
        <w:noBreakHyphen/>
        <w:t>P e monitorizar cuidadosamente as RA.</w:t>
      </w:r>
    </w:p>
    <w:p w14:paraId="3D58646E" w14:textId="77777777" w:rsidR="00013362" w:rsidRPr="00AB42B5" w:rsidRDefault="00013362" w:rsidP="00AB42B5">
      <w:pPr>
        <w:tabs>
          <w:tab w:val="clear" w:pos="567"/>
        </w:tabs>
        <w:spacing w:line="240" w:lineRule="auto"/>
        <w:rPr>
          <w:noProof/>
          <w:szCs w:val="22"/>
          <w:lang w:val="pt-PT"/>
        </w:rPr>
      </w:pPr>
    </w:p>
    <w:p w14:paraId="0311B03F"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Agentes que podem reduzir as concentrações plasmáticas de ceritinib</w:t>
      </w:r>
    </w:p>
    <w:p w14:paraId="58A32405" w14:textId="77777777" w:rsidR="00013362" w:rsidRPr="00AB42B5" w:rsidRDefault="00013362" w:rsidP="00AB42B5">
      <w:pPr>
        <w:keepNext/>
        <w:tabs>
          <w:tab w:val="clear" w:pos="567"/>
        </w:tabs>
        <w:spacing w:line="240" w:lineRule="auto"/>
        <w:rPr>
          <w:noProof/>
          <w:szCs w:val="22"/>
          <w:lang w:val="pt-PT"/>
        </w:rPr>
      </w:pPr>
    </w:p>
    <w:p w14:paraId="05A9CA6F" w14:textId="77777777" w:rsidR="00013362" w:rsidRPr="00AB42B5" w:rsidRDefault="00013362" w:rsidP="00AB42B5">
      <w:pPr>
        <w:keepNext/>
        <w:tabs>
          <w:tab w:val="clear" w:pos="567"/>
        </w:tabs>
        <w:spacing w:line="240" w:lineRule="auto"/>
        <w:rPr>
          <w:i/>
          <w:noProof/>
          <w:szCs w:val="22"/>
          <w:u w:val="single"/>
          <w:lang w:val="pt-PT"/>
        </w:rPr>
      </w:pPr>
      <w:r w:rsidRPr="00AB42B5">
        <w:rPr>
          <w:i/>
          <w:noProof/>
          <w:szCs w:val="22"/>
          <w:u w:val="single"/>
          <w:lang w:val="pt-PT"/>
        </w:rPr>
        <w:t>Indutores potentes da CYP3A e da gp-P</w:t>
      </w:r>
    </w:p>
    <w:p w14:paraId="5DC7BD0B"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Em indivíduos saudáveis, a co</w:t>
      </w:r>
      <w:r w:rsidRPr="00AB42B5">
        <w:rPr>
          <w:noProof/>
          <w:szCs w:val="22"/>
          <w:lang w:val="pt-PT"/>
        </w:rPr>
        <w:noBreakHyphen/>
        <w:t>administração de uma dose única de 750 mg de ceritinib em jejum com rifampicina (600 mg por dia durante 14 dias), um indutor potente da CYP3A/gp</w:t>
      </w:r>
      <w:r w:rsidRPr="00AB42B5">
        <w:rPr>
          <w:noProof/>
          <w:szCs w:val="22"/>
          <w:lang w:val="pt-PT"/>
        </w:rPr>
        <w:noBreakHyphen/>
        <w:t>P, resultou em reduções de 70% e 44% na AUC</w:t>
      </w:r>
      <w:r w:rsidRPr="00AB42B5">
        <w:rPr>
          <w:noProof/>
          <w:szCs w:val="22"/>
          <w:vertAlign w:val="subscript"/>
          <w:lang w:val="pt-PT"/>
        </w:rPr>
        <w:t>inf</w:t>
      </w:r>
      <w:r w:rsidRPr="00AB42B5">
        <w:rPr>
          <w:noProof/>
          <w:szCs w:val="22"/>
          <w:lang w:val="pt-PT"/>
        </w:rPr>
        <w:t xml:space="preserve"> e C</w:t>
      </w:r>
      <w:r w:rsidRPr="00AB42B5">
        <w:rPr>
          <w:noProof/>
          <w:szCs w:val="22"/>
          <w:vertAlign w:val="subscript"/>
          <w:lang w:val="pt-PT"/>
        </w:rPr>
        <w:t>max</w:t>
      </w:r>
      <w:r w:rsidRPr="00AB42B5">
        <w:rPr>
          <w:noProof/>
          <w:szCs w:val="22"/>
          <w:lang w:val="pt-PT"/>
        </w:rPr>
        <w:t xml:space="preserve"> de ceritinib, respetivamente, comparativamente com ceritinib administrado isoladamente. A co</w:t>
      </w:r>
      <w:r w:rsidRPr="00AB42B5">
        <w:rPr>
          <w:noProof/>
          <w:szCs w:val="22"/>
          <w:lang w:val="pt-PT"/>
        </w:rPr>
        <w:noBreakHyphen/>
        <w:t>administração de ceritinib com indutores potentes da CYP3A/gp</w:t>
      </w:r>
      <w:r w:rsidRPr="00AB42B5">
        <w:rPr>
          <w:noProof/>
          <w:szCs w:val="22"/>
          <w:lang w:val="pt-PT"/>
        </w:rPr>
        <w:noBreakHyphen/>
        <w:t>P reduz as concentrações plasmáticas de ceritinib. A utilização concomitante de indutores potentes da CYP3A deve ser evitada; incluindo, mas não limitado a, carbamazepina, fenobarbital, fenitoína, rifabutina, rifampicina e Erva de S. João (</w:t>
      </w:r>
      <w:r w:rsidRPr="00AB42B5">
        <w:rPr>
          <w:i/>
          <w:noProof/>
          <w:szCs w:val="22"/>
          <w:lang w:val="pt-PT"/>
        </w:rPr>
        <w:t>Hypericum perforatum</w:t>
      </w:r>
      <w:r w:rsidRPr="00AB42B5">
        <w:rPr>
          <w:noProof/>
          <w:szCs w:val="22"/>
          <w:lang w:val="pt-PT"/>
        </w:rPr>
        <w:t>). Deve ter-se precaução com a utilização concomitante de indutores da gp</w:t>
      </w:r>
      <w:r w:rsidRPr="00AB42B5">
        <w:rPr>
          <w:noProof/>
          <w:szCs w:val="22"/>
          <w:lang w:val="pt-PT"/>
        </w:rPr>
        <w:noBreakHyphen/>
        <w:t>P.</w:t>
      </w:r>
    </w:p>
    <w:p w14:paraId="52AC3C17" w14:textId="77777777" w:rsidR="00013362" w:rsidRPr="00AB42B5" w:rsidRDefault="00013362" w:rsidP="00AB42B5">
      <w:pPr>
        <w:tabs>
          <w:tab w:val="clear" w:pos="567"/>
        </w:tabs>
        <w:spacing w:line="240" w:lineRule="auto"/>
        <w:rPr>
          <w:noProof/>
          <w:szCs w:val="22"/>
          <w:lang w:val="pt-PT"/>
        </w:rPr>
      </w:pPr>
    </w:p>
    <w:p w14:paraId="348A2A2E" w14:textId="77777777" w:rsidR="00013362" w:rsidRPr="00AB42B5" w:rsidRDefault="00013362" w:rsidP="00AB42B5">
      <w:pPr>
        <w:keepNext/>
        <w:tabs>
          <w:tab w:val="clear" w:pos="567"/>
        </w:tabs>
        <w:spacing w:line="240" w:lineRule="auto"/>
        <w:rPr>
          <w:i/>
          <w:noProof/>
          <w:szCs w:val="22"/>
          <w:u w:val="single"/>
          <w:lang w:val="pt-PT"/>
        </w:rPr>
      </w:pPr>
      <w:r w:rsidRPr="00AB42B5">
        <w:rPr>
          <w:i/>
          <w:noProof/>
          <w:szCs w:val="22"/>
          <w:u w:val="single"/>
          <w:lang w:val="pt-PT"/>
        </w:rPr>
        <w:t>Agentes que afetam o pH gástrico</w:t>
      </w:r>
    </w:p>
    <w:p w14:paraId="3380E8CC"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 xml:space="preserve">Ceritinib revela solubilidade dependente do pH e torna-se pouco solúvel à medida que o pH aumenta </w:t>
      </w:r>
      <w:r w:rsidRPr="00AB42B5">
        <w:rPr>
          <w:i/>
          <w:noProof/>
          <w:szCs w:val="22"/>
          <w:lang w:val="pt-PT"/>
        </w:rPr>
        <w:t>in vitro</w:t>
      </w:r>
      <w:r w:rsidRPr="00AB42B5">
        <w:rPr>
          <w:noProof/>
          <w:szCs w:val="22"/>
          <w:lang w:val="pt-PT"/>
        </w:rPr>
        <w:t>. Agentes redutores do ácido (por exemplo inibidores da bomba de protões, antagonistas do recetor H</w:t>
      </w:r>
      <w:r w:rsidRPr="00AB42B5">
        <w:rPr>
          <w:noProof/>
          <w:szCs w:val="22"/>
          <w:vertAlign w:val="subscript"/>
          <w:lang w:val="pt-PT"/>
        </w:rPr>
        <w:t>2</w:t>
      </w:r>
      <w:r w:rsidRPr="00AB42B5">
        <w:rPr>
          <w:noProof/>
          <w:szCs w:val="22"/>
          <w:lang w:val="pt-PT"/>
        </w:rPr>
        <w:t>, antiácidos) podem alterar a solubilidade de ceritinib e reduzir a sua biodisponibilidade. A co-administração de uma dose única de 750 mg de ceritinib em jejum com um inibidor da bomba de protões (esomeprazol), 40 mg por dia durante 6 dias em indivíduos saudáveis, em jejum, reduziu a AUC de ceritinib em 76% e a Cmax em 79%. O estudo de interação medicamentosa foi desenhado para observar o impacto do inibidor da bomba de protões no pior cenário, mas na prática clínica o impacto do inibidor da bomba de protões na exposição ao ceritinib aparenta ser menos pronunciado. Não foi realizado um estudo específico para avaliar o efeito dos agentes redutores do ácido gástrico na biodisponibilidade do ceritinib no estado estacionário. Deve tomar-se precaução com a utilização concomitante de inibidores da bomba de protões, uma vez que a exposição de ceritinib pode ser reduzida. Não existem dados sobre a utilização concomitante com bloqueadores H</w:t>
      </w:r>
      <w:r w:rsidRPr="00AB42B5">
        <w:rPr>
          <w:noProof/>
          <w:szCs w:val="22"/>
          <w:vertAlign w:val="subscript"/>
          <w:lang w:val="pt-PT"/>
        </w:rPr>
        <w:t>2</w:t>
      </w:r>
      <w:r w:rsidRPr="00AB42B5">
        <w:rPr>
          <w:noProof/>
          <w:szCs w:val="22"/>
          <w:lang w:val="pt-PT"/>
        </w:rPr>
        <w:t xml:space="preserve"> ou antiácidos. Contudo, o risco de uma redução clinicamente relevante na biodisponibilidade de ceritinib é possivelmente inferior com a utilização concomitante de bloqueadores H</w:t>
      </w:r>
      <w:r w:rsidRPr="00AB42B5">
        <w:rPr>
          <w:noProof/>
          <w:szCs w:val="22"/>
          <w:vertAlign w:val="subscript"/>
          <w:lang w:val="pt-PT"/>
        </w:rPr>
        <w:t>2</w:t>
      </w:r>
      <w:r w:rsidRPr="00AB42B5">
        <w:rPr>
          <w:noProof/>
          <w:szCs w:val="22"/>
          <w:lang w:val="pt-PT"/>
        </w:rPr>
        <w:t xml:space="preserve"> se estes forem administrados 10 horas antes ou 2 horas após a dose de ceritinib e com antiácidos se forem administrados 2 horas antes ou 2 horas após a dose de ceritinib.</w:t>
      </w:r>
    </w:p>
    <w:p w14:paraId="736FBBE3" w14:textId="77777777" w:rsidR="00013362" w:rsidRPr="00AB42B5" w:rsidRDefault="00013362" w:rsidP="00AB42B5">
      <w:pPr>
        <w:tabs>
          <w:tab w:val="clear" w:pos="567"/>
        </w:tabs>
        <w:spacing w:line="240" w:lineRule="auto"/>
        <w:rPr>
          <w:noProof/>
          <w:szCs w:val="22"/>
          <w:lang w:val="pt-PT"/>
        </w:rPr>
      </w:pPr>
    </w:p>
    <w:p w14:paraId="2087F53E"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lastRenderedPageBreak/>
        <w:t>Agentes cuja concentração plasmática pode ser alterada por ceritinib</w:t>
      </w:r>
    </w:p>
    <w:p w14:paraId="1AD81614" w14:textId="77777777" w:rsidR="00013362" w:rsidRPr="00AB42B5" w:rsidRDefault="00013362" w:rsidP="00AB42B5">
      <w:pPr>
        <w:keepNext/>
        <w:tabs>
          <w:tab w:val="clear" w:pos="567"/>
        </w:tabs>
        <w:spacing w:line="240" w:lineRule="auto"/>
        <w:rPr>
          <w:noProof/>
          <w:szCs w:val="22"/>
          <w:lang w:val="pt-PT"/>
        </w:rPr>
      </w:pPr>
    </w:p>
    <w:p w14:paraId="6ED3CCD6" w14:textId="77777777" w:rsidR="00013362" w:rsidRPr="00AB42B5" w:rsidRDefault="00013362" w:rsidP="00AB42B5">
      <w:pPr>
        <w:keepNext/>
        <w:tabs>
          <w:tab w:val="clear" w:pos="567"/>
        </w:tabs>
        <w:spacing w:line="240" w:lineRule="auto"/>
        <w:rPr>
          <w:i/>
          <w:noProof/>
          <w:szCs w:val="22"/>
          <w:u w:val="single"/>
          <w:lang w:val="pt-PT"/>
        </w:rPr>
      </w:pPr>
      <w:r w:rsidRPr="00AB42B5">
        <w:rPr>
          <w:i/>
          <w:noProof/>
          <w:szCs w:val="22"/>
          <w:u w:val="single"/>
          <w:lang w:val="pt-PT"/>
        </w:rPr>
        <w:t>Substratos da CYP3A e da CYP2C9</w:t>
      </w:r>
    </w:p>
    <w:p w14:paraId="4E662A33" w14:textId="77777777" w:rsidR="00E64C80" w:rsidRPr="00AB42B5" w:rsidRDefault="00013362" w:rsidP="00AB42B5">
      <w:pPr>
        <w:tabs>
          <w:tab w:val="clear" w:pos="567"/>
        </w:tabs>
        <w:spacing w:line="240" w:lineRule="auto"/>
        <w:rPr>
          <w:noProof/>
          <w:szCs w:val="22"/>
          <w:lang w:val="pt-PT"/>
        </w:rPr>
      </w:pPr>
      <w:r w:rsidRPr="00AB42B5">
        <w:rPr>
          <w:noProof/>
          <w:szCs w:val="22"/>
          <w:lang w:val="pt-PT"/>
        </w:rPr>
        <w:t xml:space="preserve">Com base nos dados </w:t>
      </w:r>
      <w:r w:rsidRPr="00AB42B5">
        <w:rPr>
          <w:i/>
          <w:noProof/>
          <w:szCs w:val="22"/>
          <w:lang w:val="pt-PT"/>
        </w:rPr>
        <w:t>in vitro</w:t>
      </w:r>
      <w:r w:rsidRPr="00AB42B5">
        <w:rPr>
          <w:noProof/>
          <w:szCs w:val="22"/>
          <w:lang w:val="pt-PT"/>
        </w:rPr>
        <w:t>, ceritinib inibe de forma competitiva o metabolismo de midazolam, um substrato da CYP3A, e diclofenac, um substrato da CYP2C9. Observou-se também inibição da CYP3A dependente do tempo.</w:t>
      </w:r>
    </w:p>
    <w:p w14:paraId="406DB521" w14:textId="77777777" w:rsidR="00E64C80" w:rsidRPr="00AB42B5" w:rsidRDefault="00E64C80" w:rsidP="00AB42B5">
      <w:pPr>
        <w:tabs>
          <w:tab w:val="clear" w:pos="567"/>
        </w:tabs>
        <w:spacing w:line="240" w:lineRule="auto"/>
        <w:rPr>
          <w:noProof/>
          <w:szCs w:val="22"/>
          <w:lang w:val="pt-PT"/>
        </w:rPr>
      </w:pPr>
    </w:p>
    <w:p w14:paraId="4BCA7B38" w14:textId="77777777" w:rsidR="001A409B" w:rsidRPr="00AB42B5" w:rsidRDefault="00E64C80" w:rsidP="00AB42B5">
      <w:pPr>
        <w:tabs>
          <w:tab w:val="clear" w:pos="567"/>
        </w:tabs>
        <w:spacing w:line="240" w:lineRule="auto"/>
        <w:rPr>
          <w:szCs w:val="22"/>
          <w:lang w:val="pt-PT"/>
        </w:rPr>
      </w:pPr>
      <w:r w:rsidRPr="00AB42B5">
        <w:rPr>
          <w:noProof/>
          <w:szCs w:val="22"/>
          <w:lang w:val="pt-PT"/>
        </w:rPr>
        <w:t xml:space="preserve">Ceritinib foi classificado </w:t>
      </w:r>
      <w:r w:rsidRPr="00AB42B5">
        <w:rPr>
          <w:i/>
          <w:noProof/>
          <w:szCs w:val="22"/>
          <w:lang w:val="pt-PT"/>
        </w:rPr>
        <w:t>in vivo</w:t>
      </w:r>
      <w:r w:rsidRPr="00AB42B5">
        <w:rPr>
          <w:noProof/>
          <w:szCs w:val="22"/>
          <w:lang w:val="pt-PT"/>
        </w:rPr>
        <w:t xml:space="preserve"> como um inibidor potente da CYP3A4 e tem potencial para interagir com medicamentos que são metabolizados pela CYP3A, o que pode conduzir a concentrações séricas aumentadas do outro medicamento. A co-administração </w:t>
      </w:r>
      <w:r w:rsidR="0009046B" w:rsidRPr="00AB42B5">
        <w:rPr>
          <w:noProof/>
          <w:szCs w:val="22"/>
          <w:lang w:val="pt-PT"/>
        </w:rPr>
        <w:t>em</w:t>
      </w:r>
      <w:r w:rsidRPr="00AB42B5">
        <w:rPr>
          <w:noProof/>
          <w:szCs w:val="22"/>
          <w:lang w:val="pt-PT"/>
        </w:rPr>
        <w:t xml:space="preserve"> doentes de uma dose única de midazolam (um substrato sensível da CYP3A)</w:t>
      </w:r>
      <w:r w:rsidR="00340385" w:rsidRPr="00AB42B5">
        <w:rPr>
          <w:noProof/>
          <w:szCs w:val="22"/>
          <w:lang w:val="pt-PT"/>
        </w:rPr>
        <w:t>,</w:t>
      </w:r>
      <w:r w:rsidRPr="00AB42B5">
        <w:rPr>
          <w:noProof/>
          <w:szCs w:val="22"/>
          <w:lang w:val="pt-PT"/>
        </w:rPr>
        <w:t xml:space="preserve"> após 3</w:t>
      </w:r>
      <w:r w:rsidR="0066386D" w:rsidRPr="00AB42B5">
        <w:rPr>
          <w:noProof/>
          <w:szCs w:val="22"/>
          <w:lang w:val="pt-PT"/>
        </w:rPr>
        <w:t> </w:t>
      </w:r>
      <w:r w:rsidRPr="00AB42B5">
        <w:rPr>
          <w:noProof/>
          <w:szCs w:val="22"/>
          <w:lang w:val="pt-PT"/>
        </w:rPr>
        <w:t>semanas de tratamento com ceritinib (750</w:t>
      </w:r>
      <w:r w:rsidR="0066386D" w:rsidRPr="00AB42B5">
        <w:rPr>
          <w:noProof/>
          <w:szCs w:val="22"/>
          <w:lang w:val="pt-PT"/>
        </w:rPr>
        <w:t> </w:t>
      </w:r>
      <w:r w:rsidRPr="00AB42B5">
        <w:rPr>
          <w:noProof/>
          <w:szCs w:val="22"/>
          <w:lang w:val="pt-PT"/>
        </w:rPr>
        <w:t>mg por dia em jejum)</w:t>
      </w:r>
      <w:r w:rsidR="00340385" w:rsidRPr="00AB42B5">
        <w:rPr>
          <w:noProof/>
          <w:szCs w:val="22"/>
          <w:lang w:val="pt-PT"/>
        </w:rPr>
        <w:t>,</w:t>
      </w:r>
      <w:r w:rsidRPr="00AB42B5">
        <w:rPr>
          <w:noProof/>
          <w:szCs w:val="22"/>
          <w:lang w:val="pt-PT"/>
        </w:rPr>
        <w:t xml:space="preserve"> aumentou a AUCinf (IC 90%) do midazolam em 5,4</w:t>
      </w:r>
      <w:r w:rsidR="0066386D" w:rsidRPr="00AB42B5">
        <w:rPr>
          <w:noProof/>
          <w:szCs w:val="22"/>
          <w:lang w:val="pt-PT"/>
        </w:rPr>
        <w:t> </w:t>
      </w:r>
      <w:r w:rsidRPr="00AB42B5">
        <w:rPr>
          <w:noProof/>
          <w:szCs w:val="22"/>
          <w:lang w:val="pt-PT"/>
        </w:rPr>
        <w:t>vezes (4,6; 6,3)</w:t>
      </w:r>
      <w:r w:rsidR="00340385" w:rsidRPr="00AB42B5">
        <w:rPr>
          <w:noProof/>
          <w:szCs w:val="22"/>
          <w:lang w:val="pt-PT"/>
        </w:rPr>
        <w:t>,</w:t>
      </w:r>
      <w:r w:rsidRPr="00AB42B5">
        <w:rPr>
          <w:noProof/>
          <w:szCs w:val="22"/>
          <w:lang w:val="pt-PT"/>
        </w:rPr>
        <w:t xml:space="preserve"> em comparação com o midazolam</w:t>
      </w:r>
      <w:r w:rsidR="0009046B" w:rsidRPr="00AB42B5">
        <w:rPr>
          <w:noProof/>
          <w:szCs w:val="22"/>
          <w:lang w:val="pt-PT"/>
        </w:rPr>
        <w:t xml:space="preserve"> administrado</w:t>
      </w:r>
      <w:r w:rsidRPr="00AB42B5">
        <w:rPr>
          <w:noProof/>
          <w:szCs w:val="22"/>
          <w:lang w:val="pt-PT"/>
        </w:rPr>
        <w:t xml:space="preserve"> isoladamente.</w:t>
      </w:r>
      <w:r w:rsidR="0066386D" w:rsidRPr="00AB42B5">
        <w:rPr>
          <w:noProof/>
          <w:szCs w:val="22"/>
          <w:lang w:val="pt-PT"/>
        </w:rPr>
        <w:t xml:space="preserve"> </w:t>
      </w:r>
      <w:r w:rsidR="00013362" w:rsidRPr="00AB42B5">
        <w:rPr>
          <w:noProof/>
          <w:szCs w:val="22"/>
          <w:lang w:val="pt-PT"/>
        </w:rPr>
        <w:t>A co</w:t>
      </w:r>
      <w:r w:rsidR="00013362" w:rsidRPr="00AB42B5">
        <w:rPr>
          <w:noProof/>
          <w:szCs w:val="22"/>
          <w:lang w:val="pt-PT"/>
        </w:rPr>
        <w:noBreakHyphen/>
        <w:t xml:space="preserve">administração de ceritinib com </w:t>
      </w:r>
      <w:r w:rsidR="001A409B" w:rsidRPr="00AB42B5">
        <w:rPr>
          <w:noProof/>
          <w:szCs w:val="22"/>
          <w:lang w:val="pt-PT"/>
        </w:rPr>
        <w:t xml:space="preserve">substratos </w:t>
      </w:r>
      <w:r w:rsidR="00FC04C8" w:rsidRPr="00AB42B5">
        <w:rPr>
          <w:noProof/>
          <w:szCs w:val="22"/>
          <w:lang w:val="pt-PT"/>
        </w:rPr>
        <w:t>principalmente</w:t>
      </w:r>
      <w:r w:rsidR="001A409B" w:rsidRPr="00AB42B5">
        <w:rPr>
          <w:noProof/>
          <w:szCs w:val="22"/>
          <w:lang w:val="pt-PT"/>
        </w:rPr>
        <w:t xml:space="preserve"> metabolizados pela CYP3A</w:t>
      </w:r>
      <w:r w:rsidR="00C0038D" w:rsidRPr="00AB42B5">
        <w:rPr>
          <w:noProof/>
          <w:szCs w:val="22"/>
          <w:lang w:val="pt-PT"/>
        </w:rPr>
        <w:t>,</w:t>
      </w:r>
      <w:r w:rsidR="001A409B" w:rsidRPr="00AB42B5">
        <w:rPr>
          <w:noProof/>
          <w:szCs w:val="22"/>
          <w:lang w:val="pt-PT"/>
        </w:rPr>
        <w:t xml:space="preserve"> ou </w:t>
      </w:r>
      <w:r w:rsidR="00013362" w:rsidRPr="00AB42B5">
        <w:rPr>
          <w:noProof/>
          <w:szCs w:val="22"/>
          <w:lang w:val="pt-PT"/>
        </w:rPr>
        <w:t xml:space="preserve">substratos da CYP3A conhecidos </w:t>
      </w:r>
      <w:r w:rsidR="00C0038D" w:rsidRPr="00AB42B5">
        <w:rPr>
          <w:noProof/>
          <w:szCs w:val="22"/>
          <w:lang w:val="pt-PT"/>
        </w:rPr>
        <w:t>como tendo</w:t>
      </w:r>
      <w:r w:rsidR="00013362" w:rsidRPr="00AB42B5">
        <w:rPr>
          <w:noProof/>
          <w:szCs w:val="22"/>
          <w:lang w:val="pt-PT"/>
        </w:rPr>
        <w:t xml:space="preserve"> </w:t>
      </w:r>
      <w:r w:rsidR="001A409B" w:rsidRPr="00AB42B5">
        <w:rPr>
          <w:noProof/>
          <w:szCs w:val="22"/>
          <w:lang w:val="pt-PT"/>
        </w:rPr>
        <w:t>í</w:t>
      </w:r>
      <w:r w:rsidR="00013362" w:rsidRPr="00AB42B5">
        <w:rPr>
          <w:noProof/>
          <w:szCs w:val="22"/>
          <w:lang w:val="pt-PT"/>
        </w:rPr>
        <w:t>nd</w:t>
      </w:r>
      <w:r w:rsidR="001A409B" w:rsidRPr="00AB42B5">
        <w:rPr>
          <w:noProof/>
          <w:szCs w:val="22"/>
          <w:lang w:val="pt-PT"/>
        </w:rPr>
        <w:t>i</w:t>
      </w:r>
      <w:r w:rsidR="00013362" w:rsidRPr="00AB42B5">
        <w:rPr>
          <w:noProof/>
          <w:szCs w:val="22"/>
          <w:lang w:val="pt-PT"/>
        </w:rPr>
        <w:t>ces terapêuticos estreitos (p. ex:</w:t>
      </w:r>
      <w:r w:rsidR="001A409B" w:rsidRPr="00AB42B5">
        <w:rPr>
          <w:noProof/>
          <w:szCs w:val="22"/>
          <w:lang w:val="pt-PT"/>
        </w:rPr>
        <w:t xml:space="preserve"> alfuzosina, amiodarona,</w:t>
      </w:r>
      <w:r w:rsidR="00013362" w:rsidRPr="00AB42B5">
        <w:rPr>
          <w:noProof/>
          <w:szCs w:val="22"/>
          <w:lang w:val="pt-PT"/>
        </w:rPr>
        <w:t xml:space="preserve"> cisaprida, ciclosporina, </w:t>
      </w:r>
      <w:r w:rsidR="001A409B" w:rsidRPr="00AB42B5">
        <w:rPr>
          <w:noProof/>
          <w:szCs w:val="22"/>
          <w:lang w:val="pt-PT"/>
        </w:rPr>
        <w:t xml:space="preserve">di-hidroergotamina, </w:t>
      </w:r>
      <w:r w:rsidR="00013362" w:rsidRPr="00AB42B5">
        <w:rPr>
          <w:noProof/>
          <w:szCs w:val="22"/>
          <w:lang w:val="pt-PT"/>
        </w:rPr>
        <w:t>ergotamina, fentanil</w:t>
      </w:r>
      <w:r w:rsidR="001A409B" w:rsidRPr="00AB42B5">
        <w:rPr>
          <w:noProof/>
          <w:szCs w:val="22"/>
          <w:lang w:val="pt-PT"/>
        </w:rPr>
        <w:t>o</w:t>
      </w:r>
      <w:r w:rsidR="00013362" w:rsidRPr="00AB42B5">
        <w:rPr>
          <w:noProof/>
          <w:szCs w:val="22"/>
          <w:lang w:val="pt-PT"/>
        </w:rPr>
        <w:t xml:space="preserve">, pimozida, </w:t>
      </w:r>
      <w:r w:rsidR="001A409B" w:rsidRPr="00AB42B5">
        <w:rPr>
          <w:noProof/>
          <w:szCs w:val="22"/>
          <w:lang w:val="pt-PT"/>
        </w:rPr>
        <w:t xml:space="preserve">quetiapina, </w:t>
      </w:r>
      <w:r w:rsidR="00013362" w:rsidRPr="00AB42B5">
        <w:rPr>
          <w:noProof/>
          <w:szCs w:val="22"/>
          <w:lang w:val="pt-PT"/>
        </w:rPr>
        <w:t>quinidina,</w:t>
      </w:r>
      <w:r w:rsidR="001A409B" w:rsidRPr="00AB42B5">
        <w:rPr>
          <w:noProof/>
          <w:szCs w:val="22"/>
          <w:lang w:val="pt-PT"/>
        </w:rPr>
        <w:t xml:space="preserve"> lovastatina, sinvastatina, sildenafil, midazolam, triazolam,</w:t>
      </w:r>
      <w:r w:rsidR="00013362" w:rsidRPr="00AB42B5">
        <w:rPr>
          <w:noProof/>
          <w:szCs w:val="22"/>
          <w:lang w:val="pt-PT"/>
        </w:rPr>
        <w:t xml:space="preserve"> tacrolímus, alfentanil</w:t>
      </w:r>
      <w:r w:rsidR="001A409B" w:rsidRPr="00AB42B5">
        <w:rPr>
          <w:noProof/>
          <w:szCs w:val="22"/>
          <w:lang w:val="pt-PT"/>
        </w:rPr>
        <w:t>o</w:t>
      </w:r>
      <w:r w:rsidR="00013362" w:rsidRPr="00AB42B5">
        <w:rPr>
          <w:noProof/>
          <w:szCs w:val="22"/>
          <w:lang w:val="pt-PT"/>
        </w:rPr>
        <w:t xml:space="preserve"> e sirolímus) </w:t>
      </w:r>
      <w:r w:rsidR="001A409B" w:rsidRPr="00AB42B5">
        <w:rPr>
          <w:noProof/>
          <w:szCs w:val="22"/>
          <w:lang w:val="pt-PT"/>
        </w:rPr>
        <w:t>deve ser evitada</w:t>
      </w:r>
      <w:r w:rsidR="00340385" w:rsidRPr="00AB42B5">
        <w:rPr>
          <w:noProof/>
          <w:szCs w:val="22"/>
          <w:lang w:val="pt-PT"/>
        </w:rPr>
        <w:t>,</w:t>
      </w:r>
      <w:r w:rsidR="001A409B" w:rsidRPr="00AB42B5">
        <w:rPr>
          <w:noProof/>
          <w:szCs w:val="22"/>
          <w:lang w:val="pt-PT"/>
        </w:rPr>
        <w:t xml:space="preserve"> e se possível devem ser utilizados medicamentos alternativos que sejam menos sensíveis à inibição da CYP3A4. </w:t>
      </w:r>
      <w:r w:rsidR="001A409B" w:rsidRPr="00AB42B5">
        <w:rPr>
          <w:szCs w:val="22"/>
          <w:lang w:val="pt-PT"/>
        </w:rPr>
        <w:t>Se inevitável, deve considerar-se a redução da dose dos medicamentos co-administrados que sejam substratos da CYP3A com índice terapêutico estreito.</w:t>
      </w:r>
    </w:p>
    <w:p w14:paraId="31E5F115" w14:textId="77777777" w:rsidR="001A409B" w:rsidRPr="00AB42B5" w:rsidRDefault="001A409B" w:rsidP="00AB42B5">
      <w:pPr>
        <w:tabs>
          <w:tab w:val="clear" w:pos="567"/>
        </w:tabs>
        <w:spacing w:line="240" w:lineRule="auto"/>
        <w:rPr>
          <w:szCs w:val="22"/>
          <w:lang w:val="pt-PT"/>
        </w:rPr>
      </w:pPr>
    </w:p>
    <w:p w14:paraId="5D5E6F05" w14:textId="039FE1BF" w:rsidR="001A409B" w:rsidRPr="00AB42B5" w:rsidRDefault="001A409B" w:rsidP="00AB42B5">
      <w:pPr>
        <w:tabs>
          <w:tab w:val="clear" w:pos="567"/>
        </w:tabs>
        <w:spacing w:line="240" w:lineRule="auto"/>
        <w:rPr>
          <w:noProof/>
          <w:szCs w:val="22"/>
          <w:lang w:val="pt-PT"/>
        </w:rPr>
      </w:pPr>
      <w:r w:rsidRPr="00AB42B5">
        <w:rPr>
          <w:noProof/>
          <w:szCs w:val="22"/>
          <w:lang w:val="pt-PT"/>
        </w:rPr>
        <w:t xml:space="preserve">Ceritinib foi classificado </w:t>
      </w:r>
      <w:r w:rsidRPr="00AB42B5">
        <w:rPr>
          <w:i/>
          <w:noProof/>
          <w:szCs w:val="22"/>
          <w:lang w:val="pt-PT"/>
        </w:rPr>
        <w:t>in vivo</w:t>
      </w:r>
      <w:r w:rsidRPr="00AB42B5">
        <w:rPr>
          <w:noProof/>
          <w:szCs w:val="22"/>
          <w:lang w:val="pt-PT"/>
        </w:rPr>
        <w:t xml:space="preserve"> como um inibidor fraco da CYP2C9. A co-administração </w:t>
      </w:r>
      <w:r w:rsidR="00426B60" w:rsidRPr="00AB42B5">
        <w:rPr>
          <w:noProof/>
          <w:szCs w:val="22"/>
          <w:lang w:val="pt-PT"/>
        </w:rPr>
        <w:t>em</w:t>
      </w:r>
      <w:r w:rsidRPr="00AB42B5">
        <w:rPr>
          <w:noProof/>
          <w:szCs w:val="22"/>
          <w:lang w:val="pt-PT"/>
        </w:rPr>
        <w:t xml:space="preserve"> doentes de uma dose única de varfarina (um substrato da CYP2C9)</w:t>
      </w:r>
      <w:r w:rsidR="00340385" w:rsidRPr="00AB42B5">
        <w:rPr>
          <w:noProof/>
          <w:szCs w:val="22"/>
          <w:lang w:val="pt-PT"/>
        </w:rPr>
        <w:t>,</w:t>
      </w:r>
      <w:r w:rsidRPr="00AB42B5">
        <w:rPr>
          <w:noProof/>
          <w:szCs w:val="22"/>
          <w:lang w:val="pt-PT"/>
        </w:rPr>
        <w:t xml:space="preserve"> após 3</w:t>
      </w:r>
      <w:r w:rsidR="0066386D" w:rsidRPr="00AB42B5">
        <w:rPr>
          <w:noProof/>
          <w:szCs w:val="22"/>
          <w:lang w:val="pt-PT"/>
        </w:rPr>
        <w:t> </w:t>
      </w:r>
      <w:r w:rsidRPr="00AB42B5">
        <w:rPr>
          <w:noProof/>
          <w:szCs w:val="22"/>
          <w:lang w:val="pt-PT"/>
        </w:rPr>
        <w:t>semanas de tratamento com ceritinib (750</w:t>
      </w:r>
      <w:r w:rsidR="0066386D" w:rsidRPr="00AB42B5">
        <w:rPr>
          <w:noProof/>
          <w:szCs w:val="22"/>
          <w:lang w:val="pt-PT"/>
        </w:rPr>
        <w:t> </w:t>
      </w:r>
      <w:r w:rsidRPr="00AB42B5">
        <w:rPr>
          <w:noProof/>
          <w:szCs w:val="22"/>
          <w:lang w:val="pt-PT"/>
        </w:rPr>
        <w:t>mg por dia em jejum)</w:t>
      </w:r>
      <w:r w:rsidR="00340385" w:rsidRPr="00AB42B5">
        <w:rPr>
          <w:noProof/>
          <w:szCs w:val="22"/>
          <w:lang w:val="pt-PT"/>
        </w:rPr>
        <w:t>,</w:t>
      </w:r>
      <w:r w:rsidRPr="00AB42B5">
        <w:rPr>
          <w:noProof/>
          <w:szCs w:val="22"/>
          <w:lang w:val="pt-PT"/>
        </w:rPr>
        <w:t xml:space="preserve"> aumentou a AUC</w:t>
      </w:r>
      <w:r w:rsidRPr="00AB42B5">
        <w:rPr>
          <w:noProof/>
          <w:szCs w:val="22"/>
          <w:vertAlign w:val="subscript"/>
          <w:lang w:val="pt-PT"/>
        </w:rPr>
        <w:t>inf</w:t>
      </w:r>
      <w:r w:rsidRPr="00AB42B5">
        <w:rPr>
          <w:noProof/>
          <w:szCs w:val="22"/>
          <w:lang w:val="pt-PT"/>
        </w:rPr>
        <w:t xml:space="preserve"> (IC 90%) da S-varfarina em 54% (36%; 75%)</w:t>
      </w:r>
      <w:r w:rsidR="00340385" w:rsidRPr="00AB42B5">
        <w:rPr>
          <w:noProof/>
          <w:szCs w:val="22"/>
          <w:lang w:val="pt-PT"/>
        </w:rPr>
        <w:t>,</w:t>
      </w:r>
      <w:r w:rsidRPr="00AB42B5">
        <w:rPr>
          <w:noProof/>
          <w:szCs w:val="22"/>
          <w:lang w:val="pt-PT"/>
        </w:rPr>
        <w:t xml:space="preserve"> em comparação com a varfarina isoladamente. A co-administração de ceritinib com substratos pr</w:t>
      </w:r>
      <w:r w:rsidR="00FC04C8" w:rsidRPr="00AB42B5">
        <w:rPr>
          <w:noProof/>
          <w:szCs w:val="22"/>
          <w:lang w:val="pt-PT"/>
        </w:rPr>
        <w:t>incipalmente</w:t>
      </w:r>
      <w:r w:rsidRPr="00AB42B5">
        <w:rPr>
          <w:noProof/>
          <w:szCs w:val="22"/>
          <w:lang w:val="pt-PT"/>
        </w:rPr>
        <w:t xml:space="preserve"> metabolizados pela CYP2C9</w:t>
      </w:r>
      <w:r w:rsidR="00C0038D" w:rsidRPr="00AB42B5">
        <w:rPr>
          <w:noProof/>
          <w:szCs w:val="22"/>
          <w:lang w:val="pt-PT"/>
        </w:rPr>
        <w:t>,</w:t>
      </w:r>
      <w:r w:rsidRPr="00AB42B5">
        <w:rPr>
          <w:noProof/>
          <w:szCs w:val="22"/>
          <w:lang w:val="pt-PT"/>
        </w:rPr>
        <w:t xml:space="preserve"> ou</w:t>
      </w:r>
      <w:r w:rsidR="00013362" w:rsidRPr="00AB42B5">
        <w:rPr>
          <w:noProof/>
          <w:szCs w:val="22"/>
          <w:lang w:val="pt-PT"/>
        </w:rPr>
        <w:t xml:space="preserve"> substratos da CYP2C9 conhecidos </w:t>
      </w:r>
      <w:r w:rsidR="00C0038D" w:rsidRPr="00AB42B5">
        <w:rPr>
          <w:noProof/>
          <w:szCs w:val="22"/>
          <w:lang w:val="pt-PT"/>
        </w:rPr>
        <w:t>como tendo</w:t>
      </w:r>
      <w:r w:rsidR="00013362" w:rsidRPr="00AB42B5">
        <w:rPr>
          <w:noProof/>
          <w:szCs w:val="22"/>
          <w:lang w:val="pt-PT"/>
        </w:rPr>
        <w:t xml:space="preserve"> indíces terapêuticos estreitos (p. ex:fenitoína e varfarina)</w:t>
      </w:r>
      <w:r w:rsidR="00340385" w:rsidRPr="00AB42B5">
        <w:rPr>
          <w:noProof/>
          <w:szCs w:val="22"/>
          <w:lang w:val="pt-PT"/>
        </w:rPr>
        <w:t>,</w:t>
      </w:r>
      <w:r w:rsidR="00013362" w:rsidRPr="00AB42B5">
        <w:rPr>
          <w:noProof/>
          <w:szCs w:val="22"/>
          <w:lang w:val="pt-PT"/>
        </w:rPr>
        <w:t xml:space="preserve"> deve ser evitada.</w:t>
      </w:r>
      <w:r w:rsidR="0066386D" w:rsidRPr="00AB42B5">
        <w:rPr>
          <w:noProof/>
          <w:szCs w:val="22"/>
          <w:lang w:val="pt-PT"/>
        </w:rPr>
        <w:t xml:space="preserve"> </w:t>
      </w:r>
      <w:r w:rsidRPr="00AB42B5">
        <w:rPr>
          <w:noProof/>
          <w:szCs w:val="22"/>
          <w:lang w:val="pt-PT"/>
        </w:rPr>
        <w:t xml:space="preserve">Se inevitável, </w:t>
      </w:r>
      <w:r w:rsidRPr="00AB42B5">
        <w:rPr>
          <w:szCs w:val="22"/>
          <w:lang w:val="pt-PT"/>
        </w:rPr>
        <w:t>deve considerar-se a redução da dose dos medicamentos co-administrados que sejam substratos da CYP2C9 com índice terapêutico estreito. Pode considerar-se o aumento da frequência de monitorização</w:t>
      </w:r>
      <w:r w:rsidRPr="00AB42B5">
        <w:rPr>
          <w:color w:val="000000"/>
          <w:lang w:val="pt-PT"/>
        </w:rPr>
        <w:t xml:space="preserve"> da Razão Normalizada Internacional (INR</w:t>
      </w:r>
      <w:r w:rsidRPr="00AB42B5">
        <w:rPr>
          <w:i/>
          <w:color w:val="000000"/>
          <w:lang w:val="pt-PT"/>
        </w:rPr>
        <w:t xml:space="preserve"> – International Normalized Ratio</w:t>
      </w:r>
      <w:r w:rsidRPr="00AB42B5">
        <w:rPr>
          <w:color w:val="000000"/>
          <w:lang w:val="pt-PT"/>
        </w:rPr>
        <w:t>)</w:t>
      </w:r>
      <w:r w:rsidRPr="00AB42B5">
        <w:rPr>
          <w:szCs w:val="22"/>
          <w:lang w:val="pt-PT"/>
        </w:rPr>
        <w:t xml:space="preserve"> se a co-administração com varfarina for inevitável.</w:t>
      </w:r>
    </w:p>
    <w:p w14:paraId="0AD5FC18" w14:textId="77777777" w:rsidR="00013362" w:rsidRPr="00AB42B5" w:rsidRDefault="00013362" w:rsidP="00AB42B5">
      <w:pPr>
        <w:tabs>
          <w:tab w:val="clear" w:pos="567"/>
        </w:tabs>
        <w:spacing w:line="240" w:lineRule="auto"/>
        <w:rPr>
          <w:noProof/>
          <w:szCs w:val="22"/>
          <w:lang w:val="pt-PT"/>
        </w:rPr>
      </w:pPr>
    </w:p>
    <w:p w14:paraId="4E34E010" w14:textId="77777777" w:rsidR="00013362" w:rsidRPr="00AB42B5" w:rsidRDefault="00013362" w:rsidP="00AB42B5">
      <w:pPr>
        <w:keepNext/>
        <w:tabs>
          <w:tab w:val="clear" w:pos="567"/>
        </w:tabs>
        <w:spacing w:line="240" w:lineRule="auto"/>
        <w:rPr>
          <w:i/>
          <w:noProof/>
          <w:szCs w:val="22"/>
          <w:u w:val="single"/>
          <w:lang w:val="pt-PT"/>
        </w:rPr>
      </w:pPr>
      <w:r w:rsidRPr="00AB42B5">
        <w:rPr>
          <w:i/>
          <w:noProof/>
          <w:szCs w:val="22"/>
          <w:u w:val="single"/>
          <w:lang w:val="pt-PT"/>
        </w:rPr>
        <w:t>Substratos da CYP2A6 e da CYP2E1</w:t>
      </w:r>
    </w:p>
    <w:p w14:paraId="5D849A41"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 xml:space="preserve">Com base nos dados </w:t>
      </w:r>
      <w:r w:rsidRPr="00AB42B5">
        <w:rPr>
          <w:i/>
          <w:noProof/>
          <w:szCs w:val="22"/>
          <w:lang w:val="pt-PT"/>
        </w:rPr>
        <w:t>in vitro</w:t>
      </w:r>
      <w:r w:rsidRPr="00AB42B5">
        <w:rPr>
          <w:noProof/>
          <w:szCs w:val="22"/>
          <w:lang w:val="pt-PT"/>
        </w:rPr>
        <w:t>, ceritinib também inibe CYP2A6 e CYP2E1 em concentrações clinicamente relevantes. Assim, ceritinib pode ter o potencial de aumentar as concentrações plasmáticas de medicamentos administrados concomitantemente que são predominantemente metabolizados por estas. Deve ter-se precaução com a utilização concomitante de substratos da CYP2A6 e CYP2E1 e monitorizar cuidadosamente as RA.</w:t>
      </w:r>
    </w:p>
    <w:p w14:paraId="431EA4A7" w14:textId="77777777" w:rsidR="00013362" w:rsidRPr="00AB42B5" w:rsidRDefault="00013362" w:rsidP="00AB42B5">
      <w:pPr>
        <w:tabs>
          <w:tab w:val="clear" w:pos="567"/>
        </w:tabs>
        <w:spacing w:line="240" w:lineRule="auto"/>
        <w:rPr>
          <w:noProof/>
          <w:szCs w:val="22"/>
          <w:lang w:val="pt-PT"/>
        </w:rPr>
      </w:pPr>
    </w:p>
    <w:p w14:paraId="099F69DF"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Não pode ser completamente excluído o risco de indução de outras enzimas reguladas pelo PXR para além da CYP3A4. A eficácia da administração concomitante de contracetivos orais pode ser reduzida.</w:t>
      </w:r>
    </w:p>
    <w:p w14:paraId="43AD4343" w14:textId="77777777" w:rsidR="00013362" w:rsidRPr="00AB42B5" w:rsidRDefault="00013362" w:rsidP="00AB42B5">
      <w:pPr>
        <w:tabs>
          <w:tab w:val="clear" w:pos="567"/>
        </w:tabs>
        <w:spacing w:line="240" w:lineRule="auto"/>
        <w:rPr>
          <w:noProof/>
          <w:szCs w:val="22"/>
          <w:lang w:val="pt-PT"/>
        </w:rPr>
      </w:pPr>
    </w:p>
    <w:p w14:paraId="68FA4478"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Agentes que são substratos de transportadores</w:t>
      </w:r>
    </w:p>
    <w:p w14:paraId="64219558" w14:textId="77777777" w:rsidR="00013362" w:rsidRPr="00AB42B5" w:rsidRDefault="00013362" w:rsidP="00AB42B5">
      <w:pPr>
        <w:keepNext/>
        <w:tabs>
          <w:tab w:val="clear" w:pos="567"/>
        </w:tabs>
        <w:spacing w:line="240" w:lineRule="auto"/>
        <w:rPr>
          <w:noProof/>
          <w:szCs w:val="22"/>
          <w:lang w:val="pt-PT"/>
        </w:rPr>
      </w:pPr>
    </w:p>
    <w:p w14:paraId="776B446E" w14:textId="27A4157C" w:rsidR="00013362" w:rsidRPr="00AB42B5" w:rsidRDefault="00013362" w:rsidP="00AB42B5">
      <w:pPr>
        <w:tabs>
          <w:tab w:val="clear" w:pos="567"/>
        </w:tabs>
        <w:spacing w:line="240" w:lineRule="auto"/>
        <w:rPr>
          <w:noProof/>
          <w:szCs w:val="22"/>
          <w:lang w:val="pt-PT"/>
        </w:rPr>
      </w:pPr>
      <w:r w:rsidRPr="00AB42B5">
        <w:rPr>
          <w:noProof/>
          <w:szCs w:val="22"/>
          <w:lang w:val="pt-PT"/>
        </w:rPr>
        <w:t xml:space="preserve">Com base nos dados </w:t>
      </w:r>
      <w:r w:rsidRPr="00AB42B5">
        <w:rPr>
          <w:i/>
          <w:noProof/>
          <w:szCs w:val="22"/>
          <w:lang w:val="pt-PT"/>
        </w:rPr>
        <w:t>in vitro</w:t>
      </w:r>
      <w:r w:rsidRPr="00AB42B5">
        <w:rPr>
          <w:noProof/>
          <w:szCs w:val="22"/>
          <w:lang w:val="pt-PT"/>
        </w:rPr>
        <w:t xml:space="preserve">, ceritinib não inibe o transportador de efluxo apical MRP2, transportadores da captação hepática OATP1B1 ou OATP1B3, transportadores da captação renal orgânicos aniónicos OAT1 e OAT3, ou transportadores da captação de catiões orgânicos OCT1 ou OCT2 em concentrações clinicamente relevantes. Assim, é pouco provável que existam interações clínicas farmacológicas resultantes da inibição de substratos mediadas por ceritinib. Com base em dados </w:t>
      </w:r>
      <w:r w:rsidRPr="00AB42B5">
        <w:rPr>
          <w:i/>
          <w:noProof/>
          <w:szCs w:val="22"/>
          <w:lang w:val="pt-PT"/>
        </w:rPr>
        <w:t>in vitro</w:t>
      </w:r>
      <w:r w:rsidRPr="00AB42B5">
        <w:rPr>
          <w:noProof/>
          <w:szCs w:val="22"/>
          <w:lang w:val="pt-PT"/>
        </w:rPr>
        <w:t>, prevê-se que ceritinib iniba a gp-P intestinal e BCRP em concentrações clinicamente relevantes. Assim, ceritinib pode ter o potencial de aumentar as concentrações plasmáticas de medicamentos coadministrados, transportados por estas proteínas. Deve ter-se precaução com o uso concomitante de substratos da BCRP (por exemplo, rosuvastatina, topotecano, sulfassalazina) e substratos da gp-P (digoxina, dabigatrano, colchicina, pravastatina) e monitorizar cuidadosamente as reações adversas.</w:t>
      </w:r>
    </w:p>
    <w:p w14:paraId="692D2CA4" w14:textId="77777777" w:rsidR="00013362" w:rsidRPr="00AB42B5" w:rsidRDefault="00013362" w:rsidP="00AB42B5">
      <w:pPr>
        <w:tabs>
          <w:tab w:val="clear" w:pos="567"/>
        </w:tabs>
        <w:spacing w:line="240" w:lineRule="auto"/>
        <w:rPr>
          <w:noProof/>
          <w:szCs w:val="22"/>
          <w:lang w:val="pt-PT"/>
        </w:rPr>
      </w:pPr>
    </w:p>
    <w:p w14:paraId="05167303"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lastRenderedPageBreak/>
        <w:t>Interações farmacodinâmicas</w:t>
      </w:r>
    </w:p>
    <w:p w14:paraId="4946EEFD" w14:textId="77777777" w:rsidR="00013362" w:rsidRPr="00AB42B5" w:rsidRDefault="00013362" w:rsidP="00AB42B5">
      <w:pPr>
        <w:keepNext/>
        <w:tabs>
          <w:tab w:val="clear" w:pos="567"/>
        </w:tabs>
        <w:spacing w:line="240" w:lineRule="auto"/>
        <w:rPr>
          <w:noProof/>
          <w:szCs w:val="22"/>
          <w:lang w:val="pt-PT"/>
        </w:rPr>
      </w:pPr>
    </w:p>
    <w:p w14:paraId="414B42E4"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Em estudos clínicos, observou-se prolongamento do intervalo QT com ceritinib. Assim, ceritinib deve ser utilizado com precaução em doentes que têm ou podem desenvolver prolongamento do intervalo QT, incluindo os doentes que tomam medicamentos antiarrítmicos tais como antiarrítmicos de classe I (p. ex. quinidina, procainamida, disopiramida) ou antiarrítmicos de classe III (p.ex. amiodarona, sotalol, dofetilida, ibutilida) ou outros medicamentos que possam provocar prolongamento do intervalo QT tais como domperidona, droperidol, cloroquina, halofantrina, claritromicina, haloperidol, metadona, cisaprida e moxifloxacina.</w:t>
      </w:r>
      <w:r w:rsidRPr="00AB42B5">
        <w:rPr>
          <w:rFonts w:ascii="Arial" w:hAnsi="Arial" w:cs="Arial"/>
          <w:color w:val="222222"/>
          <w:lang w:val="pt-PT"/>
        </w:rPr>
        <w:t xml:space="preserve"> </w:t>
      </w:r>
      <w:r w:rsidRPr="00AB42B5">
        <w:rPr>
          <w:noProof/>
          <w:szCs w:val="22"/>
          <w:lang w:val="pt-PT"/>
        </w:rPr>
        <w:t>Recomenda-se a monitorização do intervalo QT em caso de associações destes medicamentos (ver secções 4.2 e 4.4).</w:t>
      </w:r>
    </w:p>
    <w:p w14:paraId="7F51FCA4" w14:textId="77777777" w:rsidR="00013362" w:rsidRPr="00AB42B5" w:rsidRDefault="00013362" w:rsidP="00AB42B5">
      <w:pPr>
        <w:tabs>
          <w:tab w:val="clear" w:pos="567"/>
        </w:tabs>
        <w:spacing w:line="240" w:lineRule="auto"/>
        <w:rPr>
          <w:noProof/>
          <w:szCs w:val="22"/>
          <w:lang w:val="pt-PT"/>
        </w:rPr>
      </w:pPr>
    </w:p>
    <w:p w14:paraId="07561B4A"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Interações com alimentos/bebidas</w:t>
      </w:r>
    </w:p>
    <w:p w14:paraId="0D61952A" w14:textId="77777777" w:rsidR="00013362" w:rsidRPr="00AB42B5" w:rsidRDefault="00013362" w:rsidP="00AB42B5">
      <w:pPr>
        <w:keepNext/>
        <w:tabs>
          <w:tab w:val="clear" w:pos="567"/>
        </w:tabs>
        <w:spacing w:line="240" w:lineRule="auto"/>
        <w:rPr>
          <w:noProof/>
          <w:szCs w:val="22"/>
          <w:lang w:val="pt-PT"/>
        </w:rPr>
      </w:pPr>
    </w:p>
    <w:p w14:paraId="73A43755" w14:textId="62821365" w:rsidR="00013362" w:rsidRPr="00AB42B5" w:rsidRDefault="00A177D7" w:rsidP="00AB42B5">
      <w:pPr>
        <w:tabs>
          <w:tab w:val="clear" w:pos="567"/>
        </w:tabs>
        <w:spacing w:line="240" w:lineRule="auto"/>
        <w:rPr>
          <w:noProof/>
          <w:szCs w:val="22"/>
          <w:lang w:val="pt-PT"/>
        </w:rPr>
      </w:pPr>
      <w:r w:rsidRPr="00AB42B5">
        <w:rPr>
          <w:noProof/>
          <w:szCs w:val="22"/>
          <w:lang w:val="pt-PT"/>
        </w:rPr>
        <w:t xml:space="preserve">Ceritinib </w:t>
      </w:r>
      <w:r w:rsidR="00013362" w:rsidRPr="00AB42B5">
        <w:rPr>
          <w:noProof/>
          <w:szCs w:val="22"/>
          <w:lang w:val="pt-PT"/>
        </w:rPr>
        <w:t>deve ser tomado com alimentos. A biodisponibilidade de ceritinib está aumentada na presença de alimentos (ver secção 5.2).</w:t>
      </w:r>
    </w:p>
    <w:p w14:paraId="7DEBB83A" w14:textId="77777777" w:rsidR="00013362" w:rsidRPr="00AB42B5" w:rsidRDefault="00013362" w:rsidP="00AB42B5">
      <w:pPr>
        <w:tabs>
          <w:tab w:val="clear" w:pos="567"/>
        </w:tabs>
        <w:spacing w:line="240" w:lineRule="auto"/>
        <w:rPr>
          <w:noProof/>
          <w:szCs w:val="22"/>
          <w:lang w:val="pt-PT"/>
        </w:rPr>
      </w:pPr>
    </w:p>
    <w:p w14:paraId="57078F1E" w14:textId="2CE67B86" w:rsidR="00013362" w:rsidRPr="00AB42B5" w:rsidRDefault="00013362" w:rsidP="00AB42B5">
      <w:pPr>
        <w:tabs>
          <w:tab w:val="clear" w:pos="567"/>
        </w:tabs>
        <w:spacing w:line="240" w:lineRule="auto"/>
        <w:rPr>
          <w:noProof/>
          <w:lang w:val="pt-PT"/>
        </w:rPr>
      </w:pPr>
      <w:r w:rsidRPr="00AB42B5">
        <w:rPr>
          <w:noProof/>
          <w:lang w:val="pt-PT"/>
        </w:rPr>
        <w:t xml:space="preserve">Para os doentes que desenvolvam uma condição médica concomitante e não possam tomar </w:t>
      </w:r>
      <w:r w:rsidR="00A177D7" w:rsidRPr="00AB42B5">
        <w:rPr>
          <w:szCs w:val="22"/>
          <w:lang w:val="pt-PT"/>
        </w:rPr>
        <w:t>ceritinib</w:t>
      </w:r>
      <w:r w:rsidRPr="00AB42B5">
        <w:rPr>
          <w:noProof/>
          <w:lang w:val="pt-PT"/>
        </w:rPr>
        <w:t xml:space="preserve"> com alimentos, </w:t>
      </w:r>
      <w:r w:rsidR="00A177D7" w:rsidRPr="00AB42B5">
        <w:rPr>
          <w:szCs w:val="22"/>
          <w:lang w:val="pt-PT"/>
        </w:rPr>
        <w:t>ceritinib</w:t>
      </w:r>
      <w:r w:rsidRPr="00AB42B5">
        <w:rPr>
          <w:noProof/>
          <w:lang w:val="pt-PT"/>
        </w:rPr>
        <w:t xml:space="preserve"> pode ser tomado com o estômago vazio, como regime de tratamento continuado alternativo, no qual não devem ser ingeridos alimentos pelo menos duas horas antes e uma hora após a dose. Os doentes não devem alternar entre doses tomadas em jejum e com alimentos. A dose deve ser adequadamente ajustada, isto é para os doentes tratados com 450 mg ou 300 mg com alimentos, a dose deve ser aumentada respetivamente para 750 mg ou 450 mg tomada com o estômgado vazio (ver secção 5.2). e para os doentes tratados com 150 mg com alimentos o tratamento deve ser descontinuado. Para ajuste posológico subsequente e recomendações para gestão de RA siga a tabela 1 (ver secção 4.2). A dose máxima permitida em condições de jejum é de 750 mg (ver secção 5.2).</w:t>
      </w:r>
    </w:p>
    <w:p w14:paraId="580A4A17" w14:textId="77777777" w:rsidR="00013362" w:rsidRPr="00AB42B5" w:rsidRDefault="00013362" w:rsidP="00AB42B5">
      <w:pPr>
        <w:tabs>
          <w:tab w:val="clear" w:pos="567"/>
        </w:tabs>
        <w:spacing w:line="240" w:lineRule="auto"/>
        <w:rPr>
          <w:noProof/>
          <w:lang w:val="pt-PT"/>
        </w:rPr>
      </w:pPr>
    </w:p>
    <w:p w14:paraId="1DC9262E"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Os doentes devem ser aconselhados a evitar ingerir toranja ou sumo de toranja dado que podem inibir CYP3A na parede intestinal e podem aumentar a biodisponibilidade de ceritinib.</w:t>
      </w:r>
    </w:p>
    <w:p w14:paraId="48CA73AC" w14:textId="77777777" w:rsidR="00013362" w:rsidRPr="00AB42B5" w:rsidRDefault="00013362" w:rsidP="00AB42B5">
      <w:pPr>
        <w:tabs>
          <w:tab w:val="clear" w:pos="567"/>
        </w:tabs>
        <w:spacing w:line="240" w:lineRule="auto"/>
        <w:rPr>
          <w:noProof/>
          <w:szCs w:val="22"/>
          <w:lang w:val="pt-PT"/>
        </w:rPr>
      </w:pPr>
    </w:p>
    <w:p w14:paraId="19C479D5" w14:textId="77777777" w:rsidR="00013362" w:rsidRPr="00AB42B5" w:rsidRDefault="00013362" w:rsidP="00AB42B5">
      <w:pPr>
        <w:keepNext/>
        <w:tabs>
          <w:tab w:val="clear" w:pos="567"/>
        </w:tabs>
        <w:spacing w:line="240" w:lineRule="auto"/>
        <w:ind w:left="567" w:hanging="567"/>
        <w:rPr>
          <w:noProof/>
          <w:szCs w:val="22"/>
          <w:lang w:val="pt-PT"/>
        </w:rPr>
      </w:pPr>
      <w:r w:rsidRPr="00AB42B5">
        <w:rPr>
          <w:b/>
          <w:noProof/>
          <w:szCs w:val="22"/>
          <w:lang w:val="pt-PT"/>
        </w:rPr>
        <w:t>4.6</w:t>
      </w:r>
      <w:r w:rsidRPr="00AB42B5">
        <w:rPr>
          <w:b/>
          <w:noProof/>
          <w:szCs w:val="22"/>
          <w:lang w:val="pt-PT"/>
        </w:rPr>
        <w:tab/>
        <w:t>Fertilidade, gravidez e aleitamento</w:t>
      </w:r>
    </w:p>
    <w:p w14:paraId="2182ACE2" w14:textId="77777777" w:rsidR="00013362" w:rsidRPr="00AB42B5" w:rsidRDefault="00013362" w:rsidP="00AB42B5">
      <w:pPr>
        <w:keepNext/>
        <w:tabs>
          <w:tab w:val="clear" w:pos="567"/>
        </w:tabs>
        <w:spacing w:line="240" w:lineRule="auto"/>
        <w:rPr>
          <w:noProof/>
          <w:szCs w:val="22"/>
          <w:lang w:val="pt-PT"/>
        </w:rPr>
      </w:pPr>
    </w:p>
    <w:p w14:paraId="2D2F1F09"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Mulheres com potential para engravidar</w:t>
      </w:r>
      <w:r w:rsidR="002D1B6C" w:rsidRPr="00AB42B5">
        <w:rPr>
          <w:noProof/>
          <w:szCs w:val="22"/>
          <w:u w:val="single"/>
          <w:lang w:val="pt-PT"/>
        </w:rPr>
        <w:t>/Contraceção</w:t>
      </w:r>
    </w:p>
    <w:p w14:paraId="03C67A4F" w14:textId="77777777" w:rsidR="00013362" w:rsidRPr="00AB42B5" w:rsidRDefault="00013362" w:rsidP="00AB42B5">
      <w:pPr>
        <w:keepNext/>
        <w:tabs>
          <w:tab w:val="clear" w:pos="567"/>
        </w:tabs>
        <w:spacing w:line="240" w:lineRule="auto"/>
        <w:rPr>
          <w:noProof/>
          <w:szCs w:val="22"/>
          <w:lang w:val="pt-PT"/>
        </w:rPr>
      </w:pPr>
    </w:p>
    <w:p w14:paraId="704EDA99" w14:textId="211D834C" w:rsidR="00013362" w:rsidRPr="00AB42B5" w:rsidRDefault="00013362" w:rsidP="00AB42B5">
      <w:pPr>
        <w:tabs>
          <w:tab w:val="clear" w:pos="567"/>
        </w:tabs>
        <w:spacing w:line="240" w:lineRule="auto"/>
        <w:rPr>
          <w:noProof/>
          <w:szCs w:val="22"/>
          <w:lang w:val="pt-PT"/>
        </w:rPr>
      </w:pPr>
      <w:r w:rsidRPr="00AB42B5">
        <w:rPr>
          <w:noProof/>
          <w:szCs w:val="22"/>
          <w:lang w:val="pt-PT"/>
        </w:rPr>
        <w:t xml:space="preserve">As mulheres com potencial para engravidar devem ser aconselhadas a utilizar um método contracetivo altamente eficaz enquanto estão a tomar </w:t>
      </w:r>
      <w:r w:rsidR="00A177D7" w:rsidRPr="00AB42B5">
        <w:rPr>
          <w:szCs w:val="22"/>
          <w:lang w:val="pt-PT"/>
        </w:rPr>
        <w:t>ceritinib</w:t>
      </w:r>
      <w:r w:rsidRPr="00AB42B5">
        <w:rPr>
          <w:noProof/>
          <w:szCs w:val="22"/>
          <w:lang w:val="pt-PT"/>
        </w:rPr>
        <w:t xml:space="preserve"> e até 3 meses após a descontinuação do tratamento (ver secção 4.5).</w:t>
      </w:r>
    </w:p>
    <w:p w14:paraId="1C251EBD" w14:textId="77777777" w:rsidR="00013362" w:rsidRPr="00AB42B5" w:rsidRDefault="00013362" w:rsidP="00AB42B5">
      <w:pPr>
        <w:tabs>
          <w:tab w:val="clear" w:pos="567"/>
        </w:tabs>
        <w:spacing w:line="240" w:lineRule="auto"/>
        <w:rPr>
          <w:noProof/>
          <w:szCs w:val="22"/>
          <w:lang w:val="pt-PT"/>
        </w:rPr>
      </w:pPr>
    </w:p>
    <w:p w14:paraId="5718F593"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t>Gravidez</w:t>
      </w:r>
    </w:p>
    <w:p w14:paraId="7391FC17" w14:textId="77777777" w:rsidR="00013362" w:rsidRPr="00AB42B5" w:rsidRDefault="00013362" w:rsidP="00AB42B5">
      <w:pPr>
        <w:keepNext/>
        <w:tabs>
          <w:tab w:val="clear" w:pos="567"/>
        </w:tabs>
        <w:spacing w:line="240" w:lineRule="auto"/>
        <w:rPr>
          <w:noProof/>
          <w:szCs w:val="22"/>
          <w:lang w:val="pt-PT"/>
        </w:rPr>
      </w:pPr>
    </w:p>
    <w:p w14:paraId="4280E994" w14:textId="77777777" w:rsidR="00013362" w:rsidRPr="00AB42B5" w:rsidRDefault="00013362" w:rsidP="00AB42B5">
      <w:pPr>
        <w:tabs>
          <w:tab w:val="clear" w:pos="567"/>
        </w:tabs>
        <w:spacing w:line="240" w:lineRule="auto"/>
        <w:rPr>
          <w:noProof/>
          <w:szCs w:val="22"/>
          <w:lang w:val="pt-PT"/>
        </w:rPr>
      </w:pPr>
      <w:r w:rsidRPr="00AB42B5">
        <w:rPr>
          <w:szCs w:val="22"/>
          <w:lang w:val="pt-PT"/>
        </w:rPr>
        <w:t xml:space="preserve">A quantidade de dados sobre a utilização de </w:t>
      </w:r>
      <w:r w:rsidRPr="00AB42B5">
        <w:rPr>
          <w:noProof/>
          <w:szCs w:val="22"/>
          <w:lang w:val="pt-PT"/>
        </w:rPr>
        <w:t xml:space="preserve">ceritinib </w:t>
      </w:r>
      <w:r w:rsidRPr="00AB42B5">
        <w:rPr>
          <w:szCs w:val="22"/>
          <w:lang w:val="pt-PT"/>
        </w:rPr>
        <w:t>em mulheres grávidas, é limitada ou inexistente</w:t>
      </w:r>
      <w:r w:rsidRPr="00AB42B5">
        <w:rPr>
          <w:noProof/>
          <w:szCs w:val="22"/>
          <w:lang w:val="pt-PT"/>
        </w:rPr>
        <w:t>.</w:t>
      </w:r>
    </w:p>
    <w:p w14:paraId="668DA9E8" w14:textId="77777777" w:rsidR="00013362" w:rsidRPr="00AB42B5" w:rsidRDefault="00013362" w:rsidP="00AB42B5">
      <w:pPr>
        <w:tabs>
          <w:tab w:val="clear" w:pos="567"/>
        </w:tabs>
        <w:spacing w:line="240" w:lineRule="auto"/>
        <w:rPr>
          <w:noProof/>
          <w:szCs w:val="22"/>
          <w:lang w:val="pt-PT"/>
        </w:rPr>
      </w:pPr>
    </w:p>
    <w:p w14:paraId="63BC0CA2"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Os estudos em animais são insuficientes no que respeita à toxicidade reprodutiva (ver secção 5.3).</w:t>
      </w:r>
    </w:p>
    <w:p w14:paraId="403D9D82" w14:textId="77777777" w:rsidR="00013362" w:rsidRPr="00AB42B5" w:rsidRDefault="00013362" w:rsidP="00AB42B5">
      <w:pPr>
        <w:tabs>
          <w:tab w:val="clear" w:pos="567"/>
        </w:tabs>
        <w:spacing w:line="240" w:lineRule="auto"/>
        <w:rPr>
          <w:noProof/>
          <w:szCs w:val="22"/>
          <w:lang w:val="pt-PT"/>
        </w:rPr>
      </w:pPr>
    </w:p>
    <w:p w14:paraId="16D06B55" w14:textId="0442B642" w:rsidR="00013362" w:rsidRPr="00AB42B5" w:rsidRDefault="00784193" w:rsidP="00AB42B5">
      <w:pPr>
        <w:tabs>
          <w:tab w:val="clear" w:pos="567"/>
        </w:tabs>
        <w:spacing w:line="240" w:lineRule="auto"/>
        <w:rPr>
          <w:noProof/>
          <w:szCs w:val="22"/>
          <w:lang w:val="pt-PT"/>
        </w:rPr>
      </w:pPr>
      <w:r w:rsidRPr="00AB42B5">
        <w:rPr>
          <w:szCs w:val="22"/>
          <w:lang w:val="pt-PT"/>
        </w:rPr>
        <w:t>C</w:t>
      </w:r>
      <w:r w:rsidR="00A177D7" w:rsidRPr="00AB42B5">
        <w:rPr>
          <w:szCs w:val="22"/>
          <w:lang w:val="pt-PT"/>
        </w:rPr>
        <w:t>eritinib</w:t>
      </w:r>
      <w:r w:rsidR="00013362" w:rsidRPr="00AB42B5">
        <w:rPr>
          <w:noProof/>
          <w:szCs w:val="22"/>
          <w:lang w:val="pt-PT"/>
        </w:rPr>
        <w:t xml:space="preserve"> </w:t>
      </w:r>
      <w:r w:rsidR="00013362" w:rsidRPr="00AB42B5">
        <w:rPr>
          <w:szCs w:val="22"/>
          <w:lang w:val="pt-PT"/>
        </w:rPr>
        <w:t>não deve ser utilizado</w:t>
      </w:r>
      <w:r w:rsidR="00013362" w:rsidRPr="00AB42B5">
        <w:rPr>
          <w:noProof/>
          <w:szCs w:val="22"/>
          <w:lang w:val="pt-PT"/>
        </w:rPr>
        <w:t xml:space="preserve"> </w:t>
      </w:r>
      <w:r w:rsidR="00013362" w:rsidRPr="00AB42B5">
        <w:rPr>
          <w:szCs w:val="22"/>
          <w:lang w:val="pt-PT"/>
        </w:rPr>
        <w:t xml:space="preserve">durante a gravidez a menos que o estado clínico da mulher exija tratamento com </w:t>
      </w:r>
      <w:r w:rsidR="00013362" w:rsidRPr="00AB42B5">
        <w:rPr>
          <w:noProof/>
          <w:szCs w:val="22"/>
          <w:lang w:val="pt-PT"/>
        </w:rPr>
        <w:t>ceritinib.</w:t>
      </w:r>
    </w:p>
    <w:p w14:paraId="54B24CF5" w14:textId="77777777" w:rsidR="00013362" w:rsidRPr="00AB42B5" w:rsidRDefault="00013362" w:rsidP="00AB42B5">
      <w:pPr>
        <w:tabs>
          <w:tab w:val="clear" w:pos="567"/>
        </w:tabs>
        <w:spacing w:line="240" w:lineRule="auto"/>
        <w:rPr>
          <w:noProof/>
          <w:szCs w:val="22"/>
          <w:lang w:val="pt-PT"/>
        </w:rPr>
      </w:pPr>
    </w:p>
    <w:p w14:paraId="573F2BDE" w14:textId="77777777" w:rsidR="00013362" w:rsidRPr="00AB42B5" w:rsidRDefault="00013362" w:rsidP="00AB42B5">
      <w:pPr>
        <w:keepNext/>
        <w:tabs>
          <w:tab w:val="clear" w:pos="567"/>
        </w:tabs>
        <w:spacing w:line="240" w:lineRule="auto"/>
        <w:rPr>
          <w:noProof/>
          <w:szCs w:val="22"/>
          <w:lang w:val="pt-PT"/>
        </w:rPr>
      </w:pPr>
      <w:r w:rsidRPr="00AB42B5">
        <w:rPr>
          <w:noProof/>
          <w:szCs w:val="22"/>
          <w:u w:val="single"/>
          <w:lang w:val="pt-PT"/>
        </w:rPr>
        <w:t>Amamentação</w:t>
      </w:r>
    </w:p>
    <w:p w14:paraId="2D82CDD3" w14:textId="77777777" w:rsidR="00013362" w:rsidRPr="00AB42B5" w:rsidRDefault="00013362" w:rsidP="00AB42B5">
      <w:pPr>
        <w:keepNext/>
        <w:tabs>
          <w:tab w:val="clear" w:pos="567"/>
        </w:tabs>
        <w:spacing w:line="240" w:lineRule="auto"/>
        <w:rPr>
          <w:noProof/>
          <w:szCs w:val="22"/>
          <w:lang w:val="pt-PT"/>
        </w:rPr>
      </w:pPr>
    </w:p>
    <w:p w14:paraId="0E1ED9E4" w14:textId="77777777" w:rsidR="00013362" w:rsidRPr="00AB42B5" w:rsidRDefault="00013362" w:rsidP="00AB42B5">
      <w:pPr>
        <w:pStyle w:val="Text"/>
        <w:spacing w:before="0"/>
        <w:jc w:val="left"/>
        <w:rPr>
          <w:sz w:val="22"/>
          <w:lang w:val="pt-PT"/>
        </w:rPr>
      </w:pPr>
      <w:r w:rsidRPr="00AB42B5">
        <w:rPr>
          <w:sz w:val="22"/>
          <w:szCs w:val="22"/>
          <w:lang w:val="pt-PT"/>
        </w:rPr>
        <w:t xml:space="preserve">Desconhece-se se </w:t>
      </w:r>
      <w:r w:rsidRPr="00AB42B5">
        <w:rPr>
          <w:sz w:val="22"/>
          <w:lang w:val="pt-PT"/>
        </w:rPr>
        <w:t>ceritinib</w:t>
      </w:r>
      <w:r w:rsidRPr="00AB42B5">
        <w:rPr>
          <w:sz w:val="22"/>
          <w:szCs w:val="22"/>
          <w:lang w:val="pt-PT"/>
        </w:rPr>
        <w:t>/metabolitos são excretados no leite humano</w:t>
      </w:r>
      <w:r w:rsidRPr="00AB42B5">
        <w:rPr>
          <w:sz w:val="22"/>
          <w:lang w:val="pt-PT"/>
        </w:rPr>
        <w:t>. Não pode ser excluído risco para o recém-nascido/lactente.</w:t>
      </w:r>
    </w:p>
    <w:p w14:paraId="5099C92F" w14:textId="77777777" w:rsidR="00013362" w:rsidRPr="00AB42B5" w:rsidRDefault="00013362" w:rsidP="00AB42B5">
      <w:pPr>
        <w:pStyle w:val="Text"/>
        <w:spacing w:before="0"/>
        <w:jc w:val="left"/>
        <w:rPr>
          <w:sz w:val="22"/>
          <w:lang w:val="pt-PT"/>
        </w:rPr>
      </w:pPr>
    </w:p>
    <w:p w14:paraId="36C7E33F" w14:textId="0E56A592" w:rsidR="00013362" w:rsidRPr="00AB42B5" w:rsidRDefault="00013362" w:rsidP="00AB42B5">
      <w:pPr>
        <w:pStyle w:val="Text"/>
        <w:spacing w:before="0"/>
        <w:jc w:val="left"/>
        <w:rPr>
          <w:sz w:val="22"/>
          <w:lang w:val="pt-PT"/>
        </w:rPr>
      </w:pPr>
      <w:r w:rsidRPr="00AB42B5">
        <w:rPr>
          <w:sz w:val="22"/>
          <w:lang w:val="pt-PT"/>
        </w:rPr>
        <w:t xml:space="preserve">Tem que ser tomada uma decisão sobre a descontinuação da amamentação ou a descontinuação/abstenção da terapêutica com </w:t>
      </w:r>
      <w:r w:rsidR="00A177D7" w:rsidRPr="00AB42B5">
        <w:rPr>
          <w:sz w:val="22"/>
          <w:szCs w:val="22"/>
          <w:lang w:val="pt-PT"/>
        </w:rPr>
        <w:t>ceritinib</w:t>
      </w:r>
      <w:r w:rsidRPr="00AB42B5">
        <w:rPr>
          <w:sz w:val="22"/>
          <w:lang w:val="pt-PT"/>
        </w:rPr>
        <w:t xml:space="preserve"> tendo em conta o benefício da amamentação para a criança e o benefício da terapêutica para a mulher (ver secção 5.3).</w:t>
      </w:r>
    </w:p>
    <w:p w14:paraId="2D65B331" w14:textId="77777777" w:rsidR="00013362" w:rsidRPr="00AB42B5" w:rsidRDefault="00013362" w:rsidP="00AB42B5">
      <w:pPr>
        <w:tabs>
          <w:tab w:val="clear" w:pos="567"/>
        </w:tabs>
        <w:spacing w:line="240" w:lineRule="auto"/>
        <w:rPr>
          <w:noProof/>
          <w:szCs w:val="22"/>
          <w:lang w:val="pt-PT"/>
        </w:rPr>
      </w:pPr>
    </w:p>
    <w:p w14:paraId="31982755" w14:textId="77777777" w:rsidR="00013362" w:rsidRPr="00AB42B5" w:rsidRDefault="00013362" w:rsidP="00AB42B5">
      <w:pPr>
        <w:keepNext/>
        <w:tabs>
          <w:tab w:val="clear" w:pos="567"/>
        </w:tabs>
        <w:spacing w:line="240" w:lineRule="auto"/>
        <w:rPr>
          <w:noProof/>
          <w:szCs w:val="22"/>
          <w:u w:val="single"/>
          <w:lang w:val="pt-PT"/>
        </w:rPr>
      </w:pPr>
      <w:r w:rsidRPr="00AB42B5">
        <w:rPr>
          <w:noProof/>
          <w:szCs w:val="22"/>
          <w:u w:val="single"/>
          <w:lang w:val="pt-PT"/>
        </w:rPr>
        <w:lastRenderedPageBreak/>
        <w:t>Fertilidade</w:t>
      </w:r>
    </w:p>
    <w:p w14:paraId="3529BB20" w14:textId="77777777" w:rsidR="00013362" w:rsidRPr="00AB42B5" w:rsidRDefault="00013362" w:rsidP="00AB42B5">
      <w:pPr>
        <w:keepNext/>
        <w:tabs>
          <w:tab w:val="clear" w:pos="567"/>
        </w:tabs>
        <w:spacing w:line="240" w:lineRule="auto"/>
        <w:rPr>
          <w:noProof/>
          <w:szCs w:val="22"/>
          <w:lang w:val="pt-PT"/>
        </w:rPr>
      </w:pPr>
    </w:p>
    <w:p w14:paraId="1CFC8CE6" w14:textId="2D1A903B" w:rsidR="00013362" w:rsidRPr="00AB42B5" w:rsidRDefault="00013362" w:rsidP="00AB42B5">
      <w:pPr>
        <w:tabs>
          <w:tab w:val="clear" w:pos="567"/>
        </w:tabs>
        <w:spacing w:line="240" w:lineRule="auto"/>
        <w:rPr>
          <w:lang w:val="pt-PT"/>
        </w:rPr>
      </w:pPr>
      <w:r w:rsidRPr="00AB42B5">
        <w:rPr>
          <w:lang w:val="pt-PT"/>
        </w:rPr>
        <w:t xml:space="preserve">Desconhece-se o potencial de </w:t>
      </w:r>
      <w:r w:rsidR="00A177D7" w:rsidRPr="00AB42B5">
        <w:rPr>
          <w:szCs w:val="22"/>
          <w:lang w:val="pt-PT"/>
        </w:rPr>
        <w:t>ceritinib</w:t>
      </w:r>
      <w:r w:rsidRPr="00AB42B5">
        <w:rPr>
          <w:lang w:val="pt-PT"/>
        </w:rPr>
        <w:t xml:space="preserve"> como causa de infertilidade masculina ou feminina (ver secção 5.3).</w:t>
      </w:r>
    </w:p>
    <w:p w14:paraId="1FB617F7" w14:textId="77777777" w:rsidR="00013362" w:rsidRPr="00AB42B5" w:rsidRDefault="00013362" w:rsidP="00AB42B5">
      <w:pPr>
        <w:tabs>
          <w:tab w:val="clear" w:pos="567"/>
        </w:tabs>
        <w:spacing w:line="240" w:lineRule="auto"/>
        <w:rPr>
          <w:noProof/>
          <w:szCs w:val="22"/>
          <w:lang w:val="pt-PT"/>
        </w:rPr>
      </w:pPr>
    </w:p>
    <w:p w14:paraId="27C2325A" w14:textId="77777777" w:rsidR="00013362" w:rsidRPr="00AB42B5" w:rsidRDefault="00013362" w:rsidP="00AB42B5">
      <w:pPr>
        <w:keepNext/>
        <w:tabs>
          <w:tab w:val="clear" w:pos="567"/>
        </w:tabs>
        <w:spacing w:line="240" w:lineRule="auto"/>
        <w:ind w:left="567" w:hanging="567"/>
        <w:rPr>
          <w:noProof/>
          <w:szCs w:val="22"/>
          <w:lang w:val="pt-PT"/>
        </w:rPr>
      </w:pPr>
      <w:r w:rsidRPr="00AB42B5">
        <w:rPr>
          <w:b/>
          <w:noProof/>
          <w:szCs w:val="22"/>
          <w:lang w:val="pt-PT"/>
        </w:rPr>
        <w:t>4.7</w:t>
      </w:r>
      <w:r w:rsidRPr="00AB42B5">
        <w:rPr>
          <w:b/>
          <w:noProof/>
          <w:szCs w:val="22"/>
          <w:lang w:val="pt-PT"/>
        </w:rPr>
        <w:tab/>
        <w:t>Efeitos sobre a capacidade de conduzir e utilizar máquinas</w:t>
      </w:r>
    </w:p>
    <w:p w14:paraId="60127571" w14:textId="77777777" w:rsidR="00013362" w:rsidRPr="00AB42B5" w:rsidRDefault="00013362" w:rsidP="00AB42B5">
      <w:pPr>
        <w:keepNext/>
        <w:tabs>
          <w:tab w:val="clear" w:pos="567"/>
        </w:tabs>
        <w:spacing w:line="240" w:lineRule="auto"/>
        <w:rPr>
          <w:noProof/>
          <w:szCs w:val="22"/>
          <w:lang w:val="pt-PT"/>
        </w:rPr>
      </w:pPr>
    </w:p>
    <w:p w14:paraId="3F306C95" w14:textId="77777777" w:rsidR="00013362" w:rsidRPr="00AB42B5" w:rsidRDefault="00013362" w:rsidP="00AB42B5">
      <w:pPr>
        <w:tabs>
          <w:tab w:val="clear" w:pos="567"/>
        </w:tabs>
        <w:autoSpaceDE w:val="0"/>
        <w:autoSpaceDN w:val="0"/>
        <w:adjustRightInd w:val="0"/>
        <w:spacing w:line="240" w:lineRule="auto"/>
        <w:rPr>
          <w:rFonts w:ascii="TimesNewRoman" w:eastAsia="SimSun" w:hAnsi="TimesNewRoman" w:cs="TimesNewRoman"/>
          <w:sz w:val="21"/>
          <w:szCs w:val="21"/>
          <w:lang w:val="pt-PT"/>
        </w:rPr>
      </w:pPr>
      <w:r w:rsidRPr="00AB42B5">
        <w:rPr>
          <w:rFonts w:eastAsia="MS Mincho"/>
          <w:lang w:val="pt-PT" w:eastAsia="ja-JP"/>
        </w:rPr>
        <w:t xml:space="preserve">Zykadia tem influência reduzida </w:t>
      </w:r>
      <w:r w:rsidRPr="00AB42B5">
        <w:rPr>
          <w:noProof/>
          <w:szCs w:val="22"/>
          <w:lang w:val="pt-PT"/>
        </w:rPr>
        <w:t>sobre a capacidade de conduzir e utilizar máquinas</w:t>
      </w:r>
      <w:r w:rsidRPr="00AB42B5">
        <w:rPr>
          <w:rFonts w:eastAsia="MS Mincho"/>
          <w:lang w:val="pt-PT" w:eastAsia="ja-JP"/>
        </w:rPr>
        <w:t>. Deve ter-se precaução a conduzir ou utilizar máquinas durante o tratamento dado que os doentes podem sentir fadiga ou distúrbios de visão.</w:t>
      </w:r>
    </w:p>
    <w:p w14:paraId="3FC2659F" w14:textId="77777777" w:rsidR="00013362" w:rsidRPr="00AB42B5" w:rsidRDefault="00013362" w:rsidP="00AB42B5">
      <w:pPr>
        <w:tabs>
          <w:tab w:val="clear" w:pos="567"/>
        </w:tabs>
        <w:spacing w:line="240" w:lineRule="auto"/>
        <w:rPr>
          <w:noProof/>
          <w:szCs w:val="22"/>
          <w:lang w:val="pt-PT"/>
        </w:rPr>
      </w:pPr>
    </w:p>
    <w:p w14:paraId="1FC16845" w14:textId="77777777" w:rsidR="00013362" w:rsidRPr="00AB42B5" w:rsidRDefault="00013362" w:rsidP="00AB42B5">
      <w:pPr>
        <w:keepNext/>
        <w:tabs>
          <w:tab w:val="clear" w:pos="567"/>
        </w:tabs>
        <w:spacing w:line="240" w:lineRule="auto"/>
        <w:rPr>
          <w:b/>
          <w:noProof/>
          <w:szCs w:val="22"/>
          <w:lang w:val="pt-PT"/>
        </w:rPr>
      </w:pPr>
      <w:r w:rsidRPr="00AB42B5">
        <w:rPr>
          <w:b/>
          <w:noProof/>
          <w:szCs w:val="22"/>
          <w:lang w:val="pt-PT"/>
        </w:rPr>
        <w:t>4.8</w:t>
      </w:r>
      <w:r w:rsidRPr="00AB42B5">
        <w:rPr>
          <w:b/>
          <w:noProof/>
          <w:szCs w:val="22"/>
          <w:lang w:val="pt-PT"/>
        </w:rPr>
        <w:tab/>
        <w:t>Efeitos indesejáveis</w:t>
      </w:r>
    </w:p>
    <w:p w14:paraId="59C9DAEF" w14:textId="77777777" w:rsidR="00013362" w:rsidRPr="00AB42B5" w:rsidRDefault="00013362" w:rsidP="00AB42B5">
      <w:pPr>
        <w:keepNext/>
        <w:tabs>
          <w:tab w:val="clear" w:pos="567"/>
        </w:tabs>
        <w:autoSpaceDE w:val="0"/>
        <w:autoSpaceDN w:val="0"/>
        <w:adjustRightInd w:val="0"/>
        <w:spacing w:line="240" w:lineRule="auto"/>
        <w:rPr>
          <w:noProof/>
          <w:szCs w:val="22"/>
          <w:lang w:val="pt-PT"/>
        </w:rPr>
      </w:pPr>
    </w:p>
    <w:p w14:paraId="2FE0E1AF" w14:textId="77777777" w:rsidR="00013362" w:rsidRPr="00AB42B5" w:rsidRDefault="00013362" w:rsidP="00AB42B5">
      <w:pPr>
        <w:keepNext/>
        <w:tabs>
          <w:tab w:val="clear" w:pos="567"/>
        </w:tabs>
        <w:autoSpaceDE w:val="0"/>
        <w:autoSpaceDN w:val="0"/>
        <w:adjustRightInd w:val="0"/>
        <w:spacing w:line="240" w:lineRule="auto"/>
        <w:rPr>
          <w:szCs w:val="22"/>
          <w:u w:val="single"/>
          <w:lang w:val="pt-PT"/>
        </w:rPr>
      </w:pPr>
      <w:r w:rsidRPr="00AB42B5">
        <w:rPr>
          <w:szCs w:val="22"/>
          <w:u w:val="single"/>
          <w:lang w:val="pt-PT"/>
        </w:rPr>
        <w:t>Resumo do perfil de segurança</w:t>
      </w:r>
    </w:p>
    <w:p w14:paraId="613ECEC3" w14:textId="77777777" w:rsidR="00013362" w:rsidRPr="00AB42B5" w:rsidRDefault="00013362" w:rsidP="00AB42B5">
      <w:pPr>
        <w:keepNext/>
        <w:tabs>
          <w:tab w:val="clear" w:pos="567"/>
        </w:tabs>
        <w:autoSpaceDE w:val="0"/>
        <w:autoSpaceDN w:val="0"/>
        <w:adjustRightInd w:val="0"/>
        <w:spacing w:line="240" w:lineRule="auto"/>
        <w:rPr>
          <w:szCs w:val="22"/>
          <w:lang w:val="pt-PT"/>
        </w:rPr>
      </w:pPr>
    </w:p>
    <w:p w14:paraId="418F0706" w14:textId="6F1BF821"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As reações adversas medicamentosas (RAM) descritas abaixo refletem a exposição a 750 mg de </w:t>
      </w:r>
      <w:r w:rsidR="00A177D7" w:rsidRPr="00AB42B5">
        <w:rPr>
          <w:szCs w:val="22"/>
          <w:lang w:val="pt-PT"/>
        </w:rPr>
        <w:t>ceritinib</w:t>
      </w:r>
      <w:r w:rsidRPr="00AB42B5">
        <w:rPr>
          <w:szCs w:val="24"/>
          <w:lang w:val="pt-PT"/>
        </w:rPr>
        <w:t xml:space="preserve"> por dia em jejum</w:t>
      </w:r>
      <w:r w:rsidRPr="00AB42B5">
        <w:rPr>
          <w:szCs w:val="22"/>
          <w:lang w:val="pt-PT"/>
        </w:rPr>
        <w:t xml:space="preserve"> de 925 doentes com CPNPC ALK-positivo avançado </w:t>
      </w:r>
      <w:r w:rsidRPr="00AB42B5">
        <w:rPr>
          <w:lang w:val="pt-PT"/>
        </w:rPr>
        <w:t>num conjunto de sete estudos clínicos incluindo dois estudos aleatorizados, controlados com ativo, de fase 3 (estudos A2301 e A2303)</w:t>
      </w:r>
      <w:r w:rsidRPr="00AB42B5">
        <w:rPr>
          <w:szCs w:val="22"/>
          <w:lang w:val="pt-PT"/>
        </w:rPr>
        <w:t>.</w:t>
      </w:r>
    </w:p>
    <w:p w14:paraId="270D5882" w14:textId="77777777" w:rsidR="00013362" w:rsidRPr="00AB42B5" w:rsidRDefault="00013362" w:rsidP="00AB42B5">
      <w:pPr>
        <w:tabs>
          <w:tab w:val="clear" w:pos="567"/>
        </w:tabs>
        <w:autoSpaceDE w:val="0"/>
        <w:autoSpaceDN w:val="0"/>
        <w:adjustRightInd w:val="0"/>
        <w:spacing w:line="240" w:lineRule="auto"/>
        <w:rPr>
          <w:szCs w:val="22"/>
          <w:lang w:val="pt-PT"/>
        </w:rPr>
      </w:pPr>
    </w:p>
    <w:p w14:paraId="46093936" w14:textId="1F0AFBE2"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A mediana da duração de exposição a </w:t>
      </w:r>
      <w:r w:rsidR="00A177D7" w:rsidRPr="00AB42B5">
        <w:rPr>
          <w:szCs w:val="22"/>
          <w:lang w:val="pt-PT"/>
        </w:rPr>
        <w:t>ceritinib</w:t>
      </w:r>
      <w:r w:rsidRPr="00AB42B5">
        <w:rPr>
          <w:szCs w:val="24"/>
          <w:lang w:val="pt-PT"/>
        </w:rPr>
        <w:t xml:space="preserve"> na dose de </w:t>
      </w:r>
      <w:r w:rsidRPr="00AB42B5">
        <w:rPr>
          <w:szCs w:val="22"/>
          <w:lang w:val="pt-PT"/>
        </w:rPr>
        <w:t xml:space="preserve">750 mg </w:t>
      </w:r>
      <w:r w:rsidRPr="00AB42B5">
        <w:rPr>
          <w:szCs w:val="24"/>
          <w:lang w:val="pt-PT"/>
        </w:rPr>
        <w:t>em jejum</w:t>
      </w:r>
      <w:r w:rsidRPr="00AB42B5">
        <w:rPr>
          <w:szCs w:val="22"/>
          <w:lang w:val="pt-PT"/>
        </w:rPr>
        <w:t xml:space="preserve"> foi 44,9 semanas (intervalo: 0,1 a 200,1 semanas).</w:t>
      </w:r>
    </w:p>
    <w:p w14:paraId="6AE4991E" w14:textId="77777777" w:rsidR="00013362" w:rsidRPr="00AB42B5" w:rsidRDefault="00013362" w:rsidP="00AB42B5">
      <w:pPr>
        <w:tabs>
          <w:tab w:val="clear" w:pos="567"/>
        </w:tabs>
        <w:autoSpaceDE w:val="0"/>
        <w:autoSpaceDN w:val="0"/>
        <w:adjustRightInd w:val="0"/>
        <w:spacing w:line="240" w:lineRule="auto"/>
        <w:rPr>
          <w:szCs w:val="22"/>
          <w:lang w:val="pt-PT"/>
        </w:rPr>
      </w:pPr>
    </w:p>
    <w:p w14:paraId="5ED2FF32" w14:textId="036DC42E"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As reações adversas com uma incidência de ≥10% em doentes tratados com 750 mg de </w:t>
      </w:r>
      <w:r w:rsidR="00A177D7" w:rsidRPr="00AB42B5">
        <w:rPr>
          <w:szCs w:val="22"/>
          <w:lang w:val="pt-PT"/>
        </w:rPr>
        <w:t>ceritinib</w:t>
      </w:r>
      <w:r w:rsidRPr="00AB42B5">
        <w:rPr>
          <w:szCs w:val="22"/>
          <w:lang w:val="pt-PT"/>
        </w:rPr>
        <w:t xml:space="preserve"> em jejum foram diarreia, náuseas, vómitos, fadiga, alterações nos exames laboratoriais ao fígado, dor abdominal, diminuição do apetite, diminuição do peso, obstipação, aumento da creatinina sérica, erupção cutânea, anemia e distúrbio esofágico.</w:t>
      </w:r>
    </w:p>
    <w:p w14:paraId="5F94FF33" w14:textId="77777777" w:rsidR="00013362" w:rsidRPr="00AB42B5" w:rsidRDefault="00013362" w:rsidP="00AB42B5">
      <w:pPr>
        <w:tabs>
          <w:tab w:val="clear" w:pos="567"/>
        </w:tabs>
        <w:autoSpaceDE w:val="0"/>
        <w:autoSpaceDN w:val="0"/>
        <w:adjustRightInd w:val="0"/>
        <w:spacing w:line="240" w:lineRule="auto"/>
        <w:rPr>
          <w:szCs w:val="22"/>
          <w:lang w:val="pt-PT"/>
        </w:rPr>
      </w:pPr>
    </w:p>
    <w:p w14:paraId="720F1FCA" w14:textId="250BB93B"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As reações adversas de Grau 3</w:t>
      </w:r>
      <w:r w:rsidRPr="00AB42B5">
        <w:rPr>
          <w:szCs w:val="22"/>
          <w:lang w:val="pt-PT"/>
        </w:rPr>
        <w:noBreakHyphen/>
        <w:t xml:space="preserve">4 com uma incidência de ≥5% em doentes tratados com 750 mg de </w:t>
      </w:r>
      <w:r w:rsidR="00A177D7" w:rsidRPr="00AB42B5">
        <w:rPr>
          <w:szCs w:val="22"/>
          <w:lang w:val="pt-PT"/>
        </w:rPr>
        <w:t>ceritinib</w:t>
      </w:r>
      <w:r w:rsidRPr="00AB42B5">
        <w:rPr>
          <w:szCs w:val="22"/>
          <w:lang w:val="pt-PT"/>
        </w:rPr>
        <w:t xml:space="preserve"> em jejum foram alterações nos exames laboratoriais do fígado, fadiga, vómitos, hiperglicemia, náuseas e diarreia.</w:t>
      </w:r>
    </w:p>
    <w:p w14:paraId="49438789" w14:textId="77777777" w:rsidR="00013362" w:rsidRPr="00AB42B5" w:rsidRDefault="00013362" w:rsidP="00AB42B5">
      <w:pPr>
        <w:tabs>
          <w:tab w:val="clear" w:pos="567"/>
        </w:tabs>
        <w:autoSpaceDE w:val="0"/>
        <w:autoSpaceDN w:val="0"/>
        <w:adjustRightInd w:val="0"/>
        <w:spacing w:line="240" w:lineRule="auto"/>
        <w:rPr>
          <w:szCs w:val="22"/>
          <w:lang w:val="pt-PT"/>
        </w:rPr>
      </w:pPr>
    </w:p>
    <w:p w14:paraId="3EB3760D" w14:textId="6E10A839"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No estudo de otimização de dose A2112 (ASCEND-8) em doentes com CPNPC ALK-positivo avançado, tanto nos doentes previamente tratados como nos doentes não previamente tratados, o perfil geral de segurança de </w:t>
      </w:r>
      <w:r w:rsidR="00A177D7" w:rsidRPr="00AB42B5">
        <w:rPr>
          <w:szCs w:val="22"/>
          <w:lang w:val="pt-PT"/>
        </w:rPr>
        <w:t>ceritinib</w:t>
      </w:r>
      <w:r w:rsidRPr="00AB42B5">
        <w:rPr>
          <w:szCs w:val="22"/>
          <w:lang w:val="pt-PT"/>
        </w:rPr>
        <w:t xml:space="preserve"> na dose recomendada de 450 mg com alimentos (N=</w:t>
      </w:r>
      <w:r w:rsidR="00BA12BB" w:rsidRPr="00AB42B5">
        <w:rPr>
          <w:szCs w:val="22"/>
          <w:lang w:val="pt-PT"/>
        </w:rPr>
        <w:t>108</w:t>
      </w:r>
      <w:r w:rsidRPr="00AB42B5">
        <w:rPr>
          <w:szCs w:val="22"/>
          <w:lang w:val="pt-PT"/>
        </w:rPr>
        <w:t xml:space="preserve">) foi consistente com </w:t>
      </w:r>
      <w:r w:rsidR="00A177D7" w:rsidRPr="00AB42B5">
        <w:rPr>
          <w:szCs w:val="22"/>
          <w:lang w:val="pt-PT"/>
        </w:rPr>
        <w:t>ceritinib</w:t>
      </w:r>
      <w:r w:rsidRPr="00AB42B5">
        <w:rPr>
          <w:szCs w:val="22"/>
          <w:lang w:val="pt-PT"/>
        </w:rPr>
        <w:t xml:space="preserve"> na dose de 750 mg em jejum (N=</w:t>
      </w:r>
      <w:r w:rsidR="00BA12BB" w:rsidRPr="00AB42B5">
        <w:rPr>
          <w:szCs w:val="22"/>
          <w:lang w:val="pt-PT"/>
        </w:rPr>
        <w:t>110</w:t>
      </w:r>
      <w:r w:rsidRPr="00AB42B5">
        <w:rPr>
          <w:szCs w:val="22"/>
          <w:lang w:val="pt-PT"/>
        </w:rPr>
        <w:t>), exceto para uma redução das reações adversas gastrointestinais, apesar de atingida uma exposição comparável no estado de equilíbrio (ver secção 5.1 e subsecção ‘Reações adversas gastrointestinais’ abaixo).</w:t>
      </w:r>
    </w:p>
    <w:p w14:paraId="05C49E0D" w14:textId="77777777" w:rsidR="00013362" w:rsidRPr="00AB42B5" w:rsidRDefault="00013362" w:rsidP="00AB42B5">
      <w:pPr>
        <w:tabs>
          <w:tab w:val="clear" w:pos="567"/>
        </w:tabs>
        <w:autoSpaceDE w:val="0"/>
        <w:autoSpaceDN w:val="0"/>
        <w:adjustRightInd w:val="0"/>
        <w:spacing w:line="240" w:lineRule="auto"/>
        <w:rPr>
          <w:szCs w:val="22"/>
          <w:lang w:val="pt-PT"/>
        </w:rPr>
      </w:pPr>
    </w:p>
    <w:p w14:paraId="62F01D94" w14:textId="77777777" w:rsidR="00013362" w:rsidRPr="00AB42B5" w:rsidRDefault="00013362" w:rsidP="00AB42B5">
      <w:pPr>
        <w:keepNext/>
        <w:tabs>
          <w:tab w:val="clear" w:pos="567"/>
        </w:tabs>
        <w:autoSpaceDE w:val="0"/>
        <w:autoSpaceDN w:val="0"/>
        <w:adjustRightInd w:val="0"/>
        <w:spacing w:line="240" w:lineRule="auto"/>
        <w:rPr>
          <w:szCs w:val="22"/>
          <w:u w:val="single"/>
          <w:lang w:val="pt-PT"/>
        </w:rPr>
      </w:pPr>
      <w:r w:rsidRPr="00AB42B5">
        <w:rPr>
          <w:szCs w:val="22"/>
          <w:u w:val="single"/>
          <w:lang w:val="pt-PT"/>
        </w:rPr>
        <w:t>Tabela com lista de reações adversas</w:t>
      </w:r>
    </w:p>
    <w:p w14:paraId="30ABB432" w14:textId="77777777" w:rsidR="00013362" w:rsidRPr="00AB42B5" w:rsidRDefault="00013362" w:rsidP="00AB42B5">
      <w:pPr>
        <w:keepNext/>
        <w:tabs>
          <w:tab w:val="clear" w:pos="567"/>
        </w:tabs>
        <w:autoSpaceDE w:val="0"/>
        <w:autoSpaceDN w:val="0"/>
        <w:adjustRightInd w:val="0"/>
        <w:spacing w:line="240" w:lineRule="auto"/>
        <w:rPr>
          <w:szCs w:val="22"/>
          <w:lang w:val="pt-PT"/>
        </w:rPr>
      </w:pPr>
    </w:p>
    <w:p w14:paraId="462CBE8D" w14:textId="1012753E"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A Tabela 2 mostra a categoria de frequência das reações adversas notificadas com </w:t>
      </w:r>
      <w:r w:rsidR="00A177D7" w:rsidRPr="00AB42B5">
        <w:rPr>
          <w:szCs w:val="22"/>
          <w:lang w:val="pt-PT"/>
        </w:rPr>
        <w:t>ceritinib</w:t>
      </w:r>
      <w:r w:rsidRPr="00AB42B5">
        <w:rPr>
          <w:szCs w:val="22"/>
          <w:lang w:val="pt-PT"/>
        </w:rPr>
        <w:t xml:space="preserve"> em doentes tratados com a dose de 750 mg em jejum (N=925) em sete estudos clínicos. A frequência das RA gastrointestinais selecionadas (diarreia, náuseas e vómitos) é baseada nos doentes tratados com a dose de 450 mg uma vez por dia com alimentos (N=</w:t>
      </w:r>
      <w:r w:rsidR="00BA12BB" w:rsidRPr="00AB42B5">
        <w:rPr>
          <w:szCs w:val="22"/>
          <w:lang w:val="pt-PT"/>
        </w:rPr>
        <w:t>108</w:t>
      </w:r>
      <w:r w:rsidRPr="00AB42B5">
        <w:rPr>
          <w:szCs w:val="22"/>
          <w:lang w:val="pt-PT"/>
        </w:rPr>
        <w:t>).</w:t>
      </w:r>
    </w:p>
    <w:p w14:paraId="3D96FFA3" w14:textId="77777777" w:rsidR="00013362" w:rsidRPr="00AB42B5" w:rsidRDefault="00013362" w:rsidP="00AB42B5">
      <w:pPr>
        <w:tabs>
          <w:tab w:val="clear" w:pos="567"/>
        </w:tabs>
        <w:autoSpaceDE w:val="0"/>
        <w:autoSpaceDN w:val="0"/>
        <w:adjustRightInd w:val="0"/>
        <w:spacing w:line="240" w:lineRule="auto"/>
        <w:rPr>
          <w:szCs w:val="22"/>
          <w:lang w:val="pt-PT"/>
        </w:rPr>
      </w:pPr>
    </w:p>
    <w:p w14:paraId="64D9F6F1" w14:textId="02B79B66"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As reações adversas encontram-se enumeradas de acordo com as classes de sistemas de órgãos segundo a base de dados MedDRA. Dentro de cada classe de sistema de órgãos, as reações adversas estão classificadas pela frequência, com as mais frequentes em primeiro lugar. Adicionalmente, inclui-se também a categoria de frequência correspondente utilizando a convenção (CIOMS III) para cada reação adversa: Muito frequentes (≥1/10); Frequentes (</w:t>
      </w:r>
      <w:r w:rsidRPr="00AB42B5">
        <w:rPr>
          <w:rFonts w:ascii="Symbol" w:hAnsi="Symbol"/>
          <w:szCs w:val="22"/>
          <w:lang w:val="pt-PT"/>
        </w:rPr>
        <w:t></w:t>
      </w:r>
      <w:r w:rsidRPr="00AB42B5">
        <w:rPr>
          <w:szCs w:val="22"/>
          <w:lang w:val="pt-PT"/>
        </w:rPr>
        <w:t>1/100, &lt;1/10); Pouco frequentes (</w:t>
      </w:r>
      <w:r w:rsidRPr="00AB42B5">
        <w:rPr>
          <w:rFonts w:ascii="Symbol" w:hAnsi="Symbol"/>
          <w:szCs w:val="22"/>
          <w:lang w:val="pt-PT"/>
        </w:rPr>
        <w:t></w:t>
      </w:r>
      <w:r w:rsidRPr="00AB42B5">
        <w:rPr>
          <w:szCs w:val="22"/>
          <w:lang w:val="pt-PT"/>
        </w:rPr>
        <w:t>1/1.000, &lt;1/100); Raros (</w:t>
      </w:r>
      <w:r w:rsidRPr="00AB42B5">
        <w:rPr>
          <w:rFonts w:ascii="Symbol" w:hAnsi="Symbol"/>
          <w:szCs w:val="22"/>
          <w:lang w:val="pt-PT"/>
        </w:rPr>
        <w:t></w:t>
      </w:r>
      <w:r w:rsidRPr="00AB42B5">
        <w:rPr>
          <w:szCs w:val="22"/>
          <w:lang w:val="pt-PT"/>
        </w:rPr>
        <w:t>1/10.000, &lt;1/1.000); Muito raros (&lt;1/10.000); e desconhecido (não pode ser calculado a partir dos dados disponíveis).</w:t>
      </w:r>
      <w:r w:rsidR="00A177D7" w:rsidRPr="00AB42B5">
        <w:rPr>
          <w:szCs w:val="22"/>
          <w:lang w:val="pt-PT"/>
        </w:rPr>
        <w:t xml:space="preserve"> </w:t>
      </w:r>
      <w:r w:rsidR="00A177D7" w:rsidRPr="00AB42B5">
        <w:rPr>
          <w:lang w:val="pt-PT"/>
        </w:rPr>
        <w:t>Dentro de cada grupo de frequência, as RAM são apresentadas por ordem decrescente de gravidade.</w:t>
      </w:r>
    </w:p>
    <w:p w14:paraId="18E35684" w14:textId="77777777" w:rsidR="00013362" w:rsidRPr="00AB42B5" w:rsidRDefault="00013362" w:rsidP="00AB42B5">
      <w:pPr>
        <w:tabs>
          <w:tab w:val="clear" w:pos="567"/>
        </w:tabs>
        <w:autoSpaceDE w:val="0"/>
        <w:autoSpaceDN w:val="0"/>
        <w:adjustRightInd w:val="0"/>
        <w:spacing w:line="240" w:lineRule="auto"/>
        <w:rPr>
          <w:szCs w:val="22"/>
          <w:lang w:val="pt-PT"/>
        </w:rPr>
      </w:pPr>
    </w:p>
    <w:p w14:paraId="647ACD0F" w14:textId="2F28799B" w:rsidR="00013362" w:rsidRPr="00AB42B5" w:rsidRDefault="00013362" w:rsidP="00AB42B5">
      <w:pPr>
        <w:keepNext/>
        <w:tabs>
          <w:tab w:val="clear" w:pos="567"/>
        </w:tabs>
        <w:autoSpaceDE w:val="0"/>
        <w:autoSpaceDN w:val="0"/>
        <w:adjustRightInd w:val="0"/>
        <w:spacing w:line="240" w:lineRule="auto"/>
        <w:rPr>
          <w:b/>
          <w:szCs w:val="22"/>
          <w:lang w:val="pt-PT"/>
        </w:rPr>
      </w:pPr>
      <w:r w:rsidRPr="00AB42B5">
        <w:rPr>
          <w:b/>
          <w:szCs w:val="22"/>
          <w:lang w:val="pt-PT"/>
        </w:rPr>
        <w:lastRenderedPageBreak/>
        <w:t>Tabela 2</w:t>
      </w:r>
      <w:r w:rsidRPr="00AB42B5">
        <w:rPr>
          <w:b/>
          <w:szCs w:val="22"/>
          <w:lang w:val="pt-PT"/>
        </w:rPr>
        <w:tab/>
        <w:t xml:space="preserve">RA em doentes tratados com </w:t>
      </w:r>
      <w:r w:rsidR="00A177D7" w:rsidRPr="00AB42B5">
        <w:rPr>
          <w:b/>
          <w:szCs w:val="22"/>
          <w:lang w:val="pt-PT"/>
        </w:rPr>
        <w:t>ceritinib</w:t>
      </w:r>
    </w:p>
    <w:p w14:paraId="5619A0C0" w14:textId="77777777" w:rsidR="00013362" w:rsidRPr="00AB42B5" w:rsidRDefault="00013362" w:rsidP="00AB42B5">
      <w:pPr>
        <w:keepNext/>
        <w:tabs>
          <w:tab w:val="clear" w:pos="567"/>
        </w:tabs>
        <w:autoSpaceDE w:val="0"/>
        <w:autoSpaceDN w:val="0"/>
        <w:adjustRightInd w:val="0"/>
        <w:spacing w:line="240" w:lineRule="auto"/>
        <w:rPr>
          <w:szCs w:val="22"/>
          <w:lang w:val="pt-PT"/>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013362" w:rsidRPr="00AB42B5" w14:paraId="63FF61A2" w14:textId="77777777" w:rsidTr="004F0846">
        <w:trPr>
          <w:cantSplit/>
        </w:trPr>
        <w:tc>
          <w:tcPr>
            <w:tcW w:w="3794" w:type="dxa"/>
            <w:tcBorders>
              <w:top w:val="single" w:sz="4" w:space="0" w:color="auto"/>
              <w:left w:val="single" w:sz="4" w:space="0" w:color="auto"/>
              <w:bottom w:val="single" w:sz="4" w:space="0" w:color="auto"/>
              <w:right w:val="single" w:sz="4" w:space="0" w:color="auto"/>
            </w:tcBorders>
          </w:tcPr>
          <w:p w14:paraId="3038B999" w14:textId="77777777" w:rsidR="00013362" w:rsidRPr="00AB42B5" w:rsidRDefault="00013362" w:rsidP="00AB42B5">
            <w:pPr>
              <w:pStyle w:val="Table"/>
              <w:keepNext/>
              <w:keepLines w:val="0"/>
              <w:tabs>
                <w:tab w:val="clear" w:pos="284"/>
              </w:tabs>
              <w:spacing w:before="0" w:after="0"/>
              <w:jc w:val="center"/>
              <w:rPr>
                <w:rFonts w:ascii="Times New Roman" w:hAnsi="Times New Roman"/>
                <w:b/>
                <w:sz w:val="22"/>
                <w:szCs w:val="22"/>
                <w:lang w:val="pt-PT"/>
              </w:rPr>
            </w:pPr>
            <w:r w:rsidRPr="00AB42B5">
              <w:rPr>
                <w:rFonts w:ascii="Times New Roman" w:hAnsi="Times New Roman"/>
                <w:b/>
                <w:sz w:val="22"/>
                <w:szCs w:val="22"/>
                <w:lang w:val="pt-PT"/>
              </w:rPr>
              <w:t>Classe de sistema de órgãos</w:t>
            </w:r>
          </w:p>
          <w:p w14:paraId="0B34DFE0" w14:textId="3ECDFDFC" w:rsidR="00013362" w:rsidRPr="00AB42B5" w:rsidRDefault="00013362" w:rsidP="00AB42B5">
            <w:pPr>
              <w:pStyle w:val="Table"/>
              <w:keepNext/>
              <w:keepLines w:val="0"/>
              <w:tabs>
                <w:tab w:val="clear" w:pos="284"/>
              </w:tabs>
              <w:spacing w:before="0" w:after="0"/>
              <w:jc w:val="center"/>
              <w:rPr>
                <w:rFonts w:ascii="Times New Roman" w:hAnsi="Times New Roman"/>
                <w:b/>
                <w:sz w:val="22"/>
                <w:szCs w:val="22"/>
                <w:lang w:val="pt-PT"/>
              </w:rPr>
            </w:pPr>
          </w:p>
        </w:tc>
        <w:tc>
          <w:tcPr>
            <w:tcW w:w="3402" w:type="dxa"/>
            <w:tcBorders>
              <w:top w:val="single" w:sz="4" w:space="0" w:color="auto"/>
              <w:left w:val="single" w:sz="4" w:space="0" w:color="auto"/>
              <w:bottom w:val="single" w:sz="4" w:space="0" w:color="auto"/>
              <w:right w:val="single" w:sz="4" w:space="0" w:color="auto"/>
            </w:tcBorders>
          </w:tcPr>
          <w:p w14:paraId="067D5E2F" w14:textId="7F957BBE" w:rsidR="00013362" w:rsidRPr="00AB42B5" w:rsidRDefault="00A177D7" w:rsidP="00AB42B5">
            <w:pPr>
              <w:pStyle w:val="Table"/>
              <w:keepNext/>
              <w:keepLines w:val="0"/>
              <w:tabs>
                <w:tab w:val="clear" w:pos="284"/>
              </w:tabs>
              <w:spacing w:before="0" w:after="0"/>
              <w:jc w:val="center"/>
              <w:rPr>
                <w:rFonts w:ascii="Times New Roman" w:hAnsi="Times New Roman"/>
                <w:b/>
                <w:sz w:val="22"/>
                <w:szCs w:val="22"/>
                <w:lang w:val="pt-PT"/>
              </w:rPr>
            </w:pPr>
            <w:r w:rsidRPr="00AB42B5">
              <w:rPr>
                <w:rFonts w:ascii="Times New Roman" w:hAnsi="Times New Roman"/>
                <w:b/>
                <w:sz w:val="22"/>
                <w:szCs w:val="22"/>
                <w:lang w:val="pt-PT"/>
              </w:rPr>
              <w:t>Ceritinib</w:t>
            </w:r>
          </w:p>
          <w:p w14:paraId="1292E155" w14:textId="77777777" w:rsidR="00013362" w:rsidRPr="00AB42B5" w:rsidRDefault="00013362" w:rsidP="00AB42B5">
            <w:pPr>
              <w:pStyle w:val="Table"/>
              <w:keepNext/>
              <w:keepLines w:val="0"/>
              <w:tabs>
                <w:tab w:val="clear" w:pos="284"/>
              </w:tabs>
              <w:spacing w:before="0" w:after="0"/>
              <w:jc w:val="center"/>
              <w:rPr>
                <w:rFonts w:ascii="Times New Roman" w:hAnsi="Times New Roman"/>
                <w:b/>
                <w:sz w:val="22"/>
                <w:szCs w:val="22"/>
                <w:lang w:val="pt-PT"/>
              </w:rPr>
            </w:pPr>
            <w:r w:rsidRPr="00AB42B5">
              <w:rPr>
                <w:rFonts w:ascii="Times New Roman" w:hAnsi="Times New Roman"/>
                <w:b/>
                <w:sz w:val="22"/>
                <w:szCs w:val="22"/>
                <w:lang w:val="pt-PT"/>
              </w:rPr>
              <w:t>N=925</w:t>
            </w:r>
          </w:p>
          <w:p w14:paraId="27DB2C75" w14:textId="77777777" w:rsidR="00013362" w:rsidRPr="00AB42B5" w:rsidRDefault="00013362" w:rsidP="00AB42B5">
            <w:pPr>
              <w:pStyle w:val="Table"/>
              <w:keepNext/>
              <w:keepLines w:val="0"/>
              <w:tabs>
                <w:tab w:val="clear" w:pos="284"/>
              </w:tabs>
              <w:spacing w:before="0" w:after="0"/>
              <w:jc w:val="center"/>
              <w:rPr>
                <w:rFonts w:ascii="Times New Roman" w:hAnsi="Times New Roman"/>
                <w:b/>
                <w:sz w:val="22"/>
                <w:szCs w:val="22"/>
                <w:lang w:val="pt-PT"/>
              </w:rPr>
            </w:pPr>
            <w:r w:rsidRPr="00AB42B5">
              <w:rPr>
                <w:rFonts w:ascii="Times New Roman" w:hAnsi="Times New Roman"/>
                <w:b/>
                <w:sz w:val="22"/>
                <w:szCs w:val="22"/>
                <w:lang w:val="pt-PT"/>
              </w:rPr>
              <w:t>%</w:t>
            </w:r>
          </w:p>
        </w:tc>
        <w:tc>
          <w:tcPr>
            <w:tcW w:w="2551" w:type="dxa"/>
            <w:tcBorders>
              <w:top w:val="single" w:sz="4" w:space="0" w:color="auto"/>
              <w:left w:val="single" w:sz="4" w:space="0" w:color="auto"/>
              <w:bottom w:val="single" w:sz="4" w:space="0" w:color="auto"/>
              <w:right w:val="single" w:sz="4" w:space="0" w:color="auto"/>
            </w:tcBorders>
          </w:tcPr>
          <w:p w14:paraId="1E454F49" w14:textId="77777777" w:rsidR="00013362" w:rsidRPr="00AB42B5" w:rsidRDefault="00013362" w:rsidP="00AB42B5">
            <w:pPr>
              <w:pStyle w:val="Table"/>
              <w:keepNext/>
              <w:keepLines w:val="0"/>
              <w:tabs>
                <w:tab w:val="clear" w:pos="284"/>
              </w:tabs>
              <w:spacing w:before="0" w:after="0"/>
              <w:jc w:val="center"/>
              <w:rPr>
                <w:rFonts w:ascii="Times New Roman" w:hAnsi="Times New Roman"/>
                <w:b/>
                <w:sz w:val="22"/>
                <w:szCs w:val="22"/>
                <w:lang w:val="pt-PT"/>
              </w:rPr>
            </w:pPr>
            <w:r w:rsidRPr="00AB42B5">
              <w:rPr>
                <w:rFonts w:ascii="Times New Roman" w:hAnsi="Times New Roman"/>
                <w:b/>
                <w:sz w:val="22"/>
                <w:szCs w:val="22"/>
                <w:lang w:val="pt-PT"/>
              </w:rPr>
              <w:t>Categoria de frequência</w:t>
            </w:r>
          </w:p>
        </w:tc>
      </w:tr>
      <w:tr w:rsidR="00013362" w:rsidRPr="00204A7B" w14:paraId="6AD9DA90"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75173F1"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t>Doenças do sangue e do sistema linfático</w:t>
            </w:r>
          </w:p>
        </w:tc>
      </w:tr>
      <w:tr w:rsidR="00013362" w:rsidRPr="00AB42B5" w14:paraId="6EFC2102"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2A2A360" w14:textId="77777777" w:rsidR="00013362" w:rsidRPr="00AB42B5" w:rsidRDefault="00013362" w:rsidP="00AB42B5">
            <w:pPr>
              <w:pStyle w:val="Table"/>
              <w:keepNext/>
              <w:keepLines w:val="0"/>
              <w:tabs>
                <w:tab w:val="clear" w:pos="284"/>
              </w:tabs>
              <w:spacing w:before="0" w:after="0"/>
              <w:ind w:left="270"/>
              <w:rPr>
                <w:rFonts w:ascii="Times New Roman" w:hAnsi="Times New Roman"/>
                <w:bCs/>
                <w:sz w:val="22"/>
                <w:szCs w:val="22"/>
                <w:lang w:val="pt-PT"/>
              </w:rPr>
            </w:pPr>
            <w:r w:rsidRPr="00AB42B5">
              <w:rPr>
                <w:rFonts w:ascii="Times New Roman" w:hAnsi="Times New Roman"/>
                <w:bCs/>
                <w:sz w:val="22"/>
                <w:szCs w:val="22"/>
                <w:lang w:val="pt-PT"/>
              </w:rPr>
              <w:t>Anemia</w:t>
            </w:r>
          </w:p>
        </w:tc>
        <w:tc>
          <w:tcPr>
            <w:tcW w:w="3402" w:type="dxa"/>
            <w:tcBorders>
              <w:top w:val="single" w:sz="4" w:space="0" w:color="auto"/>
              <w:left w:val="single" w:sz="4" w:space="0" w:color="auto"/>
              <w:bottom w:val="single" w:sz="4" w:space="0" w:color="auto"/>
              <w:right w:val="single" w:sz="4" w:space="0" w:color="auto"/>
            </w:tcBorders>
            <w:vAlign w:val="center"/>
          </w:tcPr>
          <w:p w14:paraId="7462646D" w14:textId="77777777" w:rsidR="00013362" w:rsidRPr="00AB42B5" w:rsidRDefault="00013362" w:rsidP="00AB42B5">
            <w:pPr>
              <w:pStyle w:val="Table"/>
              <w:keepNext/>
              <w:keepLines w:val="0"/>
              <w:tabs>
                <w:tab w:val="clear" w:pos="284"/>
              </w:tabs>
              <w:spacing w:before="0" w:after="0"/>
              <w:jc w:val="center"/>
              <w:rPr>
                <w:rFonts w:ascii="Times New Roman" w:hAnsi="Times New Roman"/>
                <w:bCs/>
                <w:sz w:val="22"/>
                <w:szCs w:val="22"/>
                <w:lang w:val="pt-PT"/>
              </w:rPr>
            </w:pPr>
            <w:r w:rsidRPr="00AB42B5">
              <w:rPr>
                <w:rFonts w:ascii="Times New Roman" w:hAnsi="Times New Roman"/>
                <w:bCs/>
                <w:sz w:val="22"/>
                <w:szCs w:val="22"/>
                <w:lang w:val="pt-PT"/>
              </w:rPr>
              <w:t>15,2</w:t>
            </w:r>
          </w:p>
        </w:tc>
        <w:tc>
          <w:tcPr>
            <w:tcW w:w="2551" w:type="dxa"/>
            <w:tcBorders>
              <w:top w:val="single" w:sz="4" w:space="0" w:color="auto"/>
              <w:left w:val="single" w:sz="4" w:space="0" w:color="auto"/>
              <w:bottom w:val="single" w:sz="4" w:space="0" w:color="auto"/>
              <w:right w:val="single" w:sz="4" w:space="0" w:color="auto"/>
            </w:tcBorders>
            <w:vAlign w:val="center"/>
          </w:tcPr>
          <w:p w14:paraId="7DB39F88" w14:textId="77777777" w:rsidR="00013362" w:rsidRPr="00AB42B5" w:rsidRDefault="00013362" w:rsidP="00AB42B5">
            <w:pPr>
              <w:pStyle w:val="Table"/>
              <w:keepNext/>
              <w:keepLines w:val="0"/>
              <w:tabs>
                <w:tab w:val="clear" w:pos="284"/>
              </w:tabs>
              <w:spacing w:before="0" w:after="0"/>
              <w:jc w:val="center"/>
              <w:rPr>
                <w:rFonts w:ascii="Times New Roman" w:hAnsi="Times New Roman"/>
                <w:bCs/>
                <w:sz w:val="22"/>
                <w:szCs w:val="22"/>
                <w:lang w:val="pt-PT"/>
              </w:rPr>
            </w:pPr>
            <w:r w:rsidRPr="00AB42B5">
              <w:rPr>
                <w:rFonts w:ascii="Times New Roman" w:hAnsi="Times New Roman"/>
                <w:sz w:val="22"/>
                <w:szCs w:val="22"/>
                <w:lang w:val="pt-PT"/>
              </w:rPr>
              <w:t>Muito frequentes</w:t>
            </w:r>
          </w:p>
        </w:tc>
      </w:tr>
      <w:tr w:rsidR="00013362" w:rsidRPr="00204A7B" w14:paraId="50077C8D"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98B4CA0" w14:textId="77777777" w:rsidR="00013362" w:rsidRPr="00AB42B5" w:rsidRDefault="00013362" w:rsidP="00AB42B5">
            <w:pPr>
              <w:pStyle w:val="Table"/>
              <w:keepNext/>
              <w:keepLines w:val="0"/>
              <w:tabs>
                <w:tab w:val="clear" w:pos="284"/>
              </w:tabs>
              <w:spacing w:before="0" w:after="0"/>
              <w:rPr>
                <w:rFonts w:ascii="Times New Roman" w:hAnsi="Times New Roman"/>
                <w:b/>
                <w:sz w:val="22"/>
                <w:szCs w:val="22"/>
                <w:lang w:val="pt-PT"/>
              </w:rPr>
            </w:pPr>
            <w:r w:rsidRPr="00AB42B5">
              <w:rPr>
                <w:rFonts w:ascii="Times New Roman" w:hAnsi="Times New Roman"/>
                <w:b/>
                <w:noProof/>
                <w:sz w:val="22"/>
                <w:lang w:val="pt-PT"/>
              </w:rPr>
              <w:t>Doenças do metabolismo e da nutrição</w:t>
            </w:r>
          </w:p>
        </w:tc>
      </w:tr>
      <w:tr w:rsidR="00013362" w:rsidRPr="00AB42B5" w14:paraId="70606E57"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A4212AD"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Diminuição do apetite</w:t>
            </w:r>
          </w:p>
        </w:tc>
        <w:tc>
          <w:tcPr>
            <w:tcW w:w="3402" w:type="dxa"/>
            <w:tcBorders>
              <w:top w:val="single" w:sz="4" w:space="0" w:color="auto"/>
              <w:left w:val="single" w:sz="4" w:space="0" w:color="auto"/>
              <w:bottom w:val="single" w:sz="4" w:space="0" w:color="auto"/>
              <w:right w:val="single" w:sz="4" w:space="0" w:color="auto"/>
            </w:tcBorders>
          </w:tcPr>
          <w:p w14:paraId="63D34E70"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39,5</w:t>
            </w:r>
          </w:p>
        </w:tc>
        <w:tc>
          <w:tcPr>
            <w:tcW w:w="2551" w:type="dxa"/>
            <w:tcBorders>
              <w:top w:val="single" w:sz="4" w:space="0" w:color="auto"/>
              <w:left w:val="single" w:sz="4" w:space="0" w:color="auto"/>
              <w:bottom w:val="single" w:sz="4" w:space="0" w:color="auto"/>
              <w:right w:val="single" w:sz="4" w:space="0" w:color="auto"/>
            </w:tcBorders>
          </w:tcPr>
          <w:p w14:paraId="3C75057D"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38933895"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E75E8F5"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Hiperglicemia</w:t>
            </w:r>
          </w:p>
        </w:tc>
        <w:tc>
          <w:tcPr>
            <w:tcW w:w="3402" w:type="dxa"/>
            <w:tcBorders>
              <w:top w:val="single" w:sz="4" w:space="0" w:color="auto"/>
              <w:left w:val="single" w:sz="4" w:space="0" w:color="auto"/>
              <w:bottom w:val="single" w:sz="4" w:space="0" w:color="auto"/>
              <w:right w:val="single" w:sz="4" w:space="0" w:color="auto"/>
            </w:tcBorders>
          </w:tcPr>
          <w:p w14:paraId="4C76C177"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9,4</w:t>
            </w:r>
          </w:p>
        </w:tc>
        <w:tc>
          <w:tcPr>
            <w:tcW w:w="2551" w:type="dxa"/>
            <w:tcBorders>
              <w:top w:val="single" w:sz="4" w:space="0" w:color="auto"/>
              <w:left w:val="single" w:sz="4" w:space="0" w:color="auto"/>
              <w:bottom w:val="single" w:sz="4" w:space="0" w:color="auto"/>
              <w:right w:val="single" w:sz="4" w:space="0" w:color="auto"/>
            </w:tcBorders>
          </w:tcPr>
          <w:p w14:paraId="02E8D07F"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38FC989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02EE7890"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Hipofosfatemia</w:t>
            </w:r>
          </w:p>
        </w:tc>
        <w:tc>
          <w:tcPr>
            <w:tcW w:w="3402" w:type="dxa"/>
            <w:tcBorders>
              <w:top w:val="single" w:sz="4" w:space="0" w:color="auto"/>
              <w:left w:val="single" w:sz="4" w:space="0" w:color="auto"/>
              <w:bottom w:val="single" w:sz="4" w:space="0" w:color="auto"/>
              <w:right w:val="single" w:sz="4" w:space="0" w:color="auto"/>
            </w:tcBorders>
          </w:tcPr>
          <w:p w14:paraId="1193DAEC"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5,3</w:t>
            </w:r>
          </w:p>
        </w:tc>
        <w:tc>
          <w:tcPr>
            <w:tcW w:w="2551" w:type="dxa"/>
            <w:tcBorders>
              <w:top w:val="single" w:sz="4" w:space="0" w:color="auto"/>
              <w:left w:val="single" w:sz="4" w:space="0" w:color="auto"/>
              <w:bottom w:val="single" w:sz="4" w:space="0" w:color="auto"/>
              <w:right w:val="single" w:sz="4" w:space="0" w:color="auto"/>
            </w:tcBorders>
          </w:tcPr>
          <w:p w14:paraId="70424276"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56F575EE"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4D7685BD"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noProof/>
                <w:sz w:val="22"/>
                <w:lang w:val="pt-PT"/>
              </w:rPr>
              <w:t>Afeções oculares</w:t>
            </w:r>
          </w:p>
        </w:tc>
      </w:tr>
      <w:tr w:rsidR="00013362" w:rsidRPr="00AB42B5" w14:paraId="36C94C01"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1BA163C"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Distúrbio da visão</w:t>
            </w:r>
            <w:r w:rsidRPr="00AB42B5">
              <w:rPr>
                <w:rFonts w:ascii="Times New Roman" w:hAnsi="Times New Roman"/>
                <w:sz w:val="22"/>
                <w:szCs w:val="22"/>
                <w:vertAlign w:val="superscript"/>
                <w:lang w:val="pt-PT"/>
              </w:rPr>
              <w:t>a</w:t>
            </w:r>
          </w:p>
        </w:tc>
        <w:tc>
          <w:tcPr>
            <w:tcW w:w="3402" w:type="dxa"/>
            <w:tcBorders>
              <w:top w:val="single" w:sz="4" w:space="0" w:color="auto"/>
              <w:left w:val="single" w:sz="4" w:space="0" w:color="auto"/>
              <w:bottom w:val="single" w:sz="4" w:space="0" w:color="auto"/>
              <w:right w:val="single" w:sz="4" w:space="0" w:color="auto"/>
            </w:tcBorders>
          </w:tcPr>
          <w:p w14:paraId="7AF3CF6A"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7,0</w:t>
            </w:r>
          </w:p>
        </w:tc>
        <w:tc>
          <w:tcPr>
            <w:tcW w:w="2551" w:type="dxa"/>
            <w:tcBorders>
              <w:top w:val="single" w:sz="4" w:space="0" w:color="auto"/>
              <w:left w:val="single" w:sz="4" w:space="0" w:color="auto"/>
              <w:bottom w:val="single" w:sz="4" w:space="0" w:color="auto"/>
              <w:right w:val="single" w:sz="4" w:space="0" w:color="auto"/>
            </w:tcBorders>
          </w:tcPr>
          <w:p w14:paraId="76690A9E"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325DC3E8"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3759EE6"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t>Cardiopatias</w:t>
            </w:r>
          </w:p>
        </w:tc>
      </w:tr>
      <w:tr w:rsidR="00013362" w:rsidRPr="00AB42B5" w14:paraId="5DAD29C7"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23179C4"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Pericardite</w:t>
            </w:r>
            <w:r w:rsidRPr="00AB42B5">
              <w:rPr>
                <w:rFonts w:ascii="Times New Roman" w:hAnsi="Times New Roman"/>
                <w:sz w:val="22"/>
                <w:szCs w:val="22"/>
                <w:vertAlign w:val="superscript"/>
                <w:lang w:val="pt-PT"/>
              </w:rPr>
              <w:t>b</w:t>
            </w:r>
          </w:p>
        </w:tc>
        <w:tc>
          <w:tcPr>
            <w:tcW w:w="3402" w:type="dxa"/>
            <w:tcBorders>
              <w:top w:val="single" w:sz="4" w:space="0" w:color="auto"/>
              <w:left w:val="single" w:sz="4" w:space="0" w:color="auto"/>
              <w:bottom w:val="single" w:sz="4" w:space="0" w:color="auto"/>
              <w:right w:val="single" w:sz="4" w:space="0" w:color="auto"/>
            </w:tcBorders>
          </w:tcPr>
          <w:p w14:paraId="4F192FEA"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5,8</w:t>
            </w:r>
          </w:p>
        </w:tc>
        <w:tc>
          <w:tcPr>
            <w:tcW w:w="2551" w:type="dxa"/>
            <w:tcBorders>
              <w:top w:val="single" w:sz="4" w:space="0" w:color="auto"/>
              <w:left w:val="single" w:sz="4" w:space="0" w:color="auto"/>
              <w:bottom w:val="single" w:sz="4" w:space="0" w:color="auto"/>
              <w:right w:val="single" w:sz="4" w:space="0" w:color="auto"/>
            </w:tcBorders>
          </w:tcPr>
          <w:p w14:paraId="14500A70"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0F6F3B2F"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7288EE2"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Bradicardia</w:t>
            </w:r>
            <w:r w:rsidRPr="00AB42B5">
              <w:rPr>
                <w:rFonts w:ascii="Times New Roman" w:hAnsi="Times New Roman"/>
                <w:sz w:val="22"/>
                <w:szCs w:val="22"/>
                <w:vertAlign w:val="superscript"/>
                <w:lang w:val="pt-PT"/>
              </w:rPr>
              <w:t>c</w:t>
            </w:r>
          </w:p>
        </w:tc>
        <w:tc>
          <w:tcPr>
            <w:tcW w:w="3402" w:type="dxa"/>
            <w:tcBorders>
              <w:top w:val="single" w:sz="4" w:space="0" w:color="auto"/>
              <w:left w:val="single" w:sz="4" w:space="0" w:color="auto"/>
              <w:bottom w:val="single" w:sz="4" w:space="0" w:color="auto"/>
              <w:right w:val="single" w:sz="4" w:space="0" w:color="auto"/>
            </w:tcBorders>
          </w:tcPr>
          <w:p w14:paraId="49FE5AE7"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2,3</w:t>
            </w:r>
          </w:p>
        </w:tc>
        <w:tc>
          <w:tcPr>
            <w:tcW w:w="2551" w:type="dxa"/>
            <w:tcBorders>
              <w:top w:val="single" w:sz="4" w:space="0" w:color="auto"/>
              <w:left w:val="single" w:sz="4" w:space="0" w:color="auto"/>
              <w:bottom w:val="single" w:sz="4" w:space="0" w:color="auto"/>
              <w:right w:val="single" w:sz="4" w:space="0" w:color="auto"/>
            </w:tcBorders>
          </w:tcPr>
          <w:p w14:paraId="3DF231DA"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204A7B" w14:paraId="239F724A"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93E3C63"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noProof/>
                <w:sz w:val="22"/>
                <w:lang w:val="pt-PT"/>
              </w:rPr>
              <w:t>Doenças respiratórias, torácicas e do mediastino</w:t>
            </w:r>
          </w:p>
        </w:tc>
      </w:tr>
      <w:tr w:rsidR="00013362" w:rsidRPr="00AB42B5" w14:paraId="474D6C04"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6F04FEF"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Pneumonite</w:t>
            </w:r>
            <w:r w:rsidRPr="00AB42B5">
              <w:rPr>
                <w:rFonts w:ascii="Times New Roman" w:hAnsi="Times New Roman"/>
                <w:sz w:val="22"/>
                <w:szCs w:val="22"/>
                <w:vertAlign w:val="superscript"/>
                <w:lang w:val="pt-PT"/>
              </w:rPr>
              <w:t>d</w:t>
            </w:r>
          </w:p>
        </w:tc>
        <w:tc>
          <w:tcPr>
            <w:tcW w:w="3402" w:type="dxa"/>
            <w:tcBorders>
              <w:top w:val="single" w:sz="4" w:space="0" w:color="auto"/>
              <w:left w:val="single" w:sz="4" w:space="0" w:color="auto"/>
              <w:bottom w:val="single" w:sz="4" w:space="0" w:color="auto"/>
              <w:right w:val="single" w:sz="4" w:space="0" w:color="auto"/>
            </w:tcBorders>
          </w:tcPr>
          <w:p w14:paraId="3C374F81"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2,1</w:t>
            </w:r>
          </w:p>
        </w:tc>
        <w:tc>
          <w:tcPr>
            <w:tcW w:w="2551" w:type="dxa"/>
            <w:tcBorders>
              <w:top w:val="single" w:sz="4" w:space="0" w:color="auto"/>
              <w:left w:val="single" w:sz="4" w:space="0" w:color="auto"/>
              <w:bottom w:val="single" w:sz="4" w:space="0" w:color="auto"/>
              <w:right w:val="single" w:sz="4" w:space="0" w:color="auto"/>
            </w:tcBorders>
          </w:tcPr>
          <w:p w14:paraId="30F1CCE0"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25B82BC0"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0035A99A"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t>Doenças gastrointestinais</w:t>
            </w:r>
          </w:p>
        </w:tc>
      </w:tr>
      <w:tr w:rsidR="00BA12BB" w:rsidRPr="00AB42B5" w14:paraId="6237DF8E"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5731E13" w14:textId="77777777" w:rsidR="00BA12BB" w:rsidRPr="00AB42B5" w:rsidRDefault="00BA12BB"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Diarreia</w:t>
            </w:r>
            <w:r w:rsidRPr="00AB42B5">
              <w:rPr>
                <w:rFonts w:ascii="Times New Roman" w:hAnsi="Times New Roman"/>
                <w:sz w:val="22"/>
                <w:szCs w:val="22"/>
                <w:vertAlign w:val="superscript"/>
                <w:lang w:val="pt-PT"/>
              </w:rPr>
              <w:t>e</w:t>
            </w:r>
          </w:p>
        </w:tc>
        <w:tc>
          <w:tcPr>
            <w:tcW w:w="3402" w:type="dxa"/>
            <w:tcBorders>
              <w:top w:val="single" w:sz="4" w:space="0" w:color="auto"/>
              <w:left w:val="single" w:sz="4" w:space="0" w:color="auto"/>
              <w:bottom w:val="single" w:sz="4" w:space="0" w:color="auto"/>
              <w:right w:val="single" w:sz="4" w:space="0" w:color="auto"/>
            </w:tcBorders>
          </w:tcPr>
          <w:p w14:paraId="4C557F0A" w14:textId="12E645CD" w:rsidR="00BA12BB" w:rsidRPr="00AB42B5" w:rsidRDefault="00BA12BB"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59,3</w:t>
            </w:r>
          </w:p>
        </w:tc>
        <w:tc>
          <w:tcPr>
            <w:tcW w:w="2551" w:type="dxa"/>
            <w:tcBorders>
              <w:top w:val="single" w:sz="4" w:space="0" w:color="auto"/>
              <w:left w:val="single" w:sz="4" w:space="0" w:color="auto"/>
              <w:bottom w:val="single" w:sz="4" w:space="0" w:color="auto"/>
              <w:right w:val="single" w:sz="4" w:space="0" w:color="auto"/>
            </w:tcBorders>
          </w:tcPr>
          <w:p w14:paraId="06F78F0F" w14:textId="77777777" w:rsidR="00BA12BB" w:rsidRPr="00AB42B5" w:rsidRDefault="00BA12BB"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BA12BB" w:rsidRPr="00AB42B5" w14:paraId="0631DDD3"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48831C4" w14:textId="77777777" w:rsidR="00BA12BB" w:rsidRPr="00AB42B5" w:rsidRDefault="00BA12BB"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Náuseas</w:t>
            </w:r>
            <w:r w:rsidRPr="00AB42B5">
              <w:rPr>
                <w:rFonts w:ascii="Times New Roman" w:hAnsi="Times New Roman"/>
                <w:sz w:val="22"/>
                <w:szCs w:val="22"/>
                <w:vertAlign w:val="superscript"/>
                <w:lang w:val="pt-PT"/>
              </w:rPr>
              <w:t>e</w:t>
            </w:r>
          </w:p>
        </w:tc>
        <w:tc>
          <w:tcPr>
            <w:tcW w:w="3402" w:type="dxa"/>
            <w:tcBorders>
              <w:top w:val="single" w:sz="4" w:space="0" w:color="auto"/>
              <w:left w:val="single" w:sz="4" w:space="0" w:color="auto"/>
              <w:bottom w:val="single" w:sz="4" w:space="0" w:color="auto"/>
              <w:right w:val="single" w:sz="4" w:space="0" w:color="auto"/>
            </w:tcBorders>
          </w:tcPr>
          <w:p w14:paraId="47E9E440" w14:textId="27108A96" w:rsidR="00BA12BB" w:rsidRPr="00AB42B5" w:rsidRDefault="00BA12BB"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42,6</w:t>
            </w:r>
          </w:p>
        </w:tc>
        <w:tc>
          <w:tcPr>
            <w:tcW w:w="2551" w:type="dxa"/>
            <w:tcBorders>
              <w:top w:val="single" w:sz="4" w:space="0" w:color="auto"/>
              <w:left w:val="single" w:sz="4" w:space="0" w:color="auto"/>
              <w:bottom w:val="single" w:sz="4" w:space="0" w:color="auto"/>
              <w:right w:val="single" w:sz="4" w:space="0" w:color="auto"/>
            </w:tcBorders>
          </w:tcPr>
          <w:p w14:paraId="72E63FFE" w14:textId="77777777" w:rsidR="00BA12BB" w:rsidRPr="00AB42B5" w:rsidRDefault="00BA12BB"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BA12BB" w:rsidRPr="00AB42B5" w14:paraId="6F57AA10"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217A684" w14:textId="77777777" w:rsidR="00BA12BB" w:rsidRPr="00AB42B5" w:rsidRDefault="00BA12BB"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Vómitos</w:t>
            </w:r>
            <w:r w:rsidRPr="00AB42B5">
              <w:rPr>
                <w:rFonts w:ascii="Times New Roman" w:hAnsi="Times New Roman"/>
                <w:sz w:val="22"/>
                <w:szCs w:val="22"/>
                <w:vertAlign w:val="superscript"/>
                <w:lang w:val="pt-PT"/>
              </w:rPr>
              <w:t>e</w:t>
            </w:r>
          </w:p>
        </w:tc>
        <w:tc>
          <w:tcPr>
            <w:tcW w:w="3402" w:type="dxa"/>
            <w:tcBorders>
              <w:top w:val="single" w:sz="4" w:space="0" w:color="auto"/>
              <w:left w:val="single" w:sz="4" w:space="0" w:color="auto"/>
              <w:bottom w:val="single" w:sz="4" w:space="0" w:color="auto"/>
              <w:right w:val="single" w:sz="4" w:space="0" w:color="auto"/>
            </w:tcBorders>
          </w:tcPr>
          <w:p w14:paraId="205BFF01" w14:textId="40A1706A" w:rsidR="00BA12BB" w:rsidRPr="00AB42B5" w:rsidRDefault="00BA12BB"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38,0</w:t>
            </w:r>
          </w:p>
        </w:tc>
        <w:tc>
          <w:tcPr>
            <w:tcW w:w="2551" w:type="dxa"/>
            <w:tcBorders>
              <w:top w:val="single" w:sz="4" w:space="0" w:color="auto"/>
              <w:left w:val="single" w:sz="4" w:space="0" w:color="auto"/>
              <w:bottom w:val="single" w:sz="4" w:space="0" w:color="auto"/>
              <w:right w:val="single" w:sz="4" w:space="0" w:color="auto"/>
            </w:tcBorders>
          </w:tcPr>
          <w:p w14:paraId="0452962B" w14:textId="77777777" w:rsidR="00BA12BB" w:rsidRPr="00AB42B5" w:rsidRDefault="00BA12BB"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67D42C50"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1241BBB"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Dor abdominal</w:t>
            </w:r>
            <w:r w:rsidRPr="00AB42B5">
              <w:rPr>
                <w:rFonts w:ascii="Times New Roman" w:hAnsi="Times New Roman"/>
                <w:sz w:val="22"/>
                <w:szCs w:val="22"/>
                <w:vertAlign w:val="superscript"/>
                <w:lang w:val="pt-PT"/>
              </w:rPr>
              <w:t>f</w:t>
            </w:r>
          </w:p>
        </w:tc>
        <w:tc>
          <w:tcPr>
            <w:tcW w:w="3402" w:type="dxa"/>
            <w:tcBorders>
              <w:top w:val="single" w:sz="4" w:space="0" w:color="auto"/>
              <w:left w:val="single" w:sz="4" w:space="0" w:color="auto"/>
              <w:bottom w:val="single" w:sz="4" w:space="0" w:color="auto"/>
              <w:right w:val="single" w:sz="4" w:space="0" w:color="auto"/>
            </w:tcBorders>
          </w:tcPr>
          <w:p w14:paraId="31488869"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46,1</w:t>
            </w:r>
          </w:p>
        </w:tc>
        <w:tc>
          <w:tcPr>
            <w:tcW w:w="2551" w:type="dxa"/>
            <w:tcBorders>
              <w:top w:val="single" w:sz="4" w:space="0" w:color="auto"/>
              <w:left w:val="single" w:sz="4" w:space="0" w:color="auto"/>
              <w:bottom w:val="single" w:sz="4" w:space="0" w:color="auto"/>
              <w:right w:val="single" w:sz="4" w:space="0" w:color="auto"/>
            </w:tcBorders>
          </w:tcPr>
          <w:p w14:paraId="46A5F5D1"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754AAA7F"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1B4EDA6"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Obstipação</w:t>
            </w:r>
          </w:p>
        </w:tc>
        <w:tc>
          <w:tcPr>
            <w:tcW w:w="3402" w:type="dxa"/>
            <w:tcBorders>
              <w:top w:val="single" w:sz="4" w:space="0" w:color="auto"/>
              <w:left w:val="single" w:sz="4" w:space="0" w:color="auto"/>
              <w:bottom w:val="single" w:sz="4" w:space="0" w:color="auto"/>
              <w:right w:val="single" w:sz="4" w:space="0" w:color="auto"/>
            </w:tcBorders>
          </w:tcPr>
          <w:p w14:paraId="250DEB6C"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24,0</w:t>
            </w:r>
          </w:p>
        </w:tc>
        <w:tc>
          <w:tcPr>
            <w:tcW w:w="2551" w:type="dxa"/>
            <w:tcBorders>
              <w:top w:val="single" w:sz="4" w:space="0" w:color="auto"/>
              <w:left w:val="single" w:sz="4" w:space="0" w:color="auto"/>
              <w:bottom w:val="single" w:sz="4" w:space="0" w:color="auto"/>
              <w:right w:val="single" w:sz="4" w:space="0" w:color="auto"/>
            </w:tcBorders>
          </w:tcPr>
          <w:p w14:paraId="220D5A37"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7A36E8E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C7BC505"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Distúrbios esofágicos</w:t>
            </w:r>
            <w:r w:rsidRPr="00AB42B5">
              <w:rPr>
                <w:rFonts w:ascii="Times New Roman" w:hAnsi="Times New Roman"/>
                <w:sz w:val="22"/>
                <w:szCs w:val="22"/>
                <w:vertAlign w:val="superscript"/>
                <w:lang w:val="pt-PT"/>
              </w:rPr>
              <w:t>g</w:t>
            </w:r>
          </w:p>
        </w:tc>
        <w:tc>
          <w:tcPr>
            <w:tcW w:w="3402" w:type="dxa"/>
            <w:tcBorders>
              <w:top w:val="single" w:sz="4" w:space="0" w:color="auto"/>
              <w:left w:val="single" w:sz="4" w:space="0" w:color="auto"/>
              <w:bottom w:val="single" w:sz="4" w:space="0" w:color="auto"/>
              <w:right w:val="single" w:sz="4" w:space="0" w:color="auto"/>
            </w:tcBorders>
          </w:tcPr>
          <w:p w14:paraId="43422676"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14,1</w:t>
            </w:r>
          </w:p>
        </w:tc>
        <w:tc>
          <w:tcPr>
            <w:tcW w:w="2551" w:type="dxa"/>
            <w:tcBorders>
              <w:top w:val="single" w:sz="4" w:space="0" w:color="auto"/>
              <w:left w:val="single" w:sz="4" w:space="0" w:color="auto"/>
              <w:bottom w:val="single" w:sz="4" w:space="0" w:color="auto"/>
              <w:right w:val="single" w:sz="4" w:space="0" w:color="auto"/>
            </w:tcBorders>
          </w:tcPr>
          <w:p w14:paraId="5BCA47F2"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1CAFAA01"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791C587"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Pancreatite</w:t>
            </w:r>
          </w:p>
        </w:tc>
        <w:tc>
          <w:tcPr>
            <w:tcW w:w="3402" w:type="dxa"/>
            <w:tcBorders>
              <w:top w:val="single" w:sz="4" w:space="0" w:color="auto"/>
              <w:left w:val="single" w:sz="4" w:space="0" w:color="auto"/>
              <w:bottom w:val="single" w:sz="4" w:space="0" w:color="auto"/>
              <w:right w:val="single" w:sz="4" w:space="0" w:color="auto"/>
            </w:tcBorders>
          </w:tcPr>
          <w:p w14:paraId="1E539D31"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0,5</w:t>
            </w:r>
          </w:p>
        </w:tc>
        <w:tc>
          <w:tcPr>
            <w:tcW w:w="2551" w:type="dxa"/>
            <w:tcBorders>
              <w:top w:val="single" w:sz="4" w:space="0" w:color="auto"/>
              <w:left w:val="single" w:sz="4" w:space="0" w:color="auto"/>
              <w:bottom w:val="single" w:sz="4" w:space="0" w:color="auto"/>
              <w:right w:val="single" w:sz="4" w:space="0" w:color="auto"/>
            </w:tcBorders>
          </w:tcPr>
          <w:p w14:paraId="08C22FC7"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Pouco frequentes</w:t>
            </w:r>
          </w:p>
        </w:tc>
      </w:tr>
      <w:tr w:rsidR="00013362" w:rsidRPr="00AB42B5" w14:paraId="66BB1366"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A19B17F"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noProof/>
                <w:sz w:val="22"/>
                <w:lang w:val="pt-PT"/>
              </w:rPr>
              <w:t>Afeções hepatobiliares</w:t>
            </w:r>
          </w:p>
        </w:tc>
      </w:tr>
      <w:tr w:rsidR="00013362" w:rsidRPr="00AB42B5" w14:paraId="1416A703"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1E42E16"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Alteração dos testes de função hepática</w:t>
            </w:r>
            <w:r w:rsidRPr="00AB42B5">
              <w:rPr>
                <w:rFonts w:ascii="Times New Roman" w:hAnsi="Times New Roman"/>
                <w:sz w:val="22"/>
                <w:szCs w:val="22"/>
                <w:vertAlign w:val="superscript"/>
                <w:lang w:val="pt-PT"/>
              </w:rPr>
              <w:t>h</w:t>
            </w:r>
          </w:p>
        </w:tc>
        <w:tc>
          <w:tcPr>
            <w:tcW w:w="3402" w:type="dxa"/>
            <w:tcBorders>
              <w:top w:val="single" w:sz="4" w:space="0" w:color="auto"/>
              <w:left w:val="single" w:sz="4" w:space="0" w:color="auto"/>
              <w:bottom w:val="single" w:sz="4" w:space="0" w:color="auto"/>
              <w:right w:val="single" w:sz="4" w:space="0" w:color="auto"/>
            </w:tcBorders>
          </w:tcPr>
          <w:p w14:paraId="19C8C967"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2,2</w:t>
            </w:r>
          </w:p>
        </w:tc>
        <w:tc>
          <w:tcPr>
            <w:tcW w:w="2551" w:type="dxa"/>
            <w:tcBorders>
              <w:top w:val="single" w:sz="4" w:space="0" w:color="auto"/>
              <w:left w:val="single" w:sz="4" w:space="0" w:color="auto"/>
              <w:bottom w:val="single" w:sz="4" w:space="0" w:color="auto"/>
              <w:right w:val="single" w:sz="4" w:space="0" w:color="auto"/>
            </w:tcBorders>
          </w:tcPr>
          <w:p w14:paraId="46E32BDD"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0EC5EA0E"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4411DCE1"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Hepatotoxicidade</w:t>
            </w:r>
            <w:r w:rsidRPr="00AB42B5">
              <w:rPr>
                <w:rFonts w:ascii="Times New Roman" w:hAnsi="Times New Roman"/>
                <w:sz w:val="22"/>
                <w:szCs w:val="22"/>
                <w:vertAlign w:val="superscript"/>
                <w:lang w:val="pt-PT"/>
              </w:rPr>
              <w:t>i</w:t>
            </w:r>
          </w:p>
        </w:tc>
        <w:tc>
          <w:tcPr>
            <w:tcW w:w="3402" w:type="dxa"/>
            <w:tcBorders>
              <w:top w:val="single" w:sz="4" w:space="0" w:color="auto"/>
              <w:left w:val="single" w:sz="4" w:space="0" w:color="auto"/>
              <w:bottom w:val="single" w:sz="4" w:space="0" w:color="auto"/>
              <w:right w:val="single" w:sz="4" w:space="0" w:color="auto"/>
            </w:tcBorders>
          </w:tcPr>
          <w:p w14:paraId="7C5385D1"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1,1</w:t>
            </w:r>
          </w:p>
        </w:tc>
        <w:tc>
          <w:tcPr>
            <w:tcW w:w="2551" w:type="dxa"/>
            <w:tcBorders>
              <w:top w:val="single" w:sz="4" w:space="0" w:color="auto"/>
              <w:left w:val="single" w:sz="4" w:space="0" w:color="auto"/>
              <w:bottom w:val="single" w:sz="4" w:space="0" w:color="auto"/>
              <w:right w:val="single" w:sz="4" w:space="0" w:color="auto"/>
            </w:tcBorders>
          </w:tcPr>
          <w:p w14:paraId="2B419A37"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204A7B" w14:paraId="6DA0EB1D"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59B0C5CB"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t>Afeções dos tecidos cutâneos e subcutâneos</w:t>
            </w:r>
          </w:p>
        </w:tc>
      </w:tr>
      <w:tr w:rsidR="00013362" w:rsidRPr="00AB42B5" w14:paraId="1CE05C44"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168A6BA"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Erupção cutânea</w:t>
            </w:r>
            <w:r w:rsidRPr="00AB42B5">
              <w:rPr>
                <w:rFonts w:ascii="Times New Roman" w:hAnsi="Times New Roman"/>
                <w:sz w:val="22"/>
                <w:szCs w:val="22"/>
                <w:vertAlign w:val="superscript"/>
                <w:lang w:val="pt-PT"/>
              </w:rPr>
              <w:t>j</w:t>
            </w:r>
          </w:p>
        </w:tc>
        <w:tc>
          <w:tcPr>
            <w:tcW w:w="3402" w:type="dxa"/>
            <w:tcBorders>
              <w:top w:val="single" w:sz="4" w:space="0" w:color="auto"/>
              <w:left w:val="single" w:sz="4" w:space="0" w:color="auto"/>
              <w:bottom w:val="single" w:sz="4" w:space="0" w:color="auto"/>
              <w:right w:val="single" w:sz="4" w:space="0" w:color="auto"/>
            </w:tcBorders>
          </w:tcPr>
          <w:p w14:paraId="36D11CB1"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19,6</w:t>
            </w:r>
          </w:p>
        </w:tc>
        <w:tc>
          <w:tcPr>
            <w:tcW w:w="2551" w:type="dxa"/>
            <w:tcBorders>
              <w:top w:val="single" w:sz="4" w:space="0" w:color="auto"/>
              <w:left w:val="single" w:sz="4" w:space="0" w:color="auto"/>
              <w:bottom w:val="single" w:sz="4" w:space="0" w:color="auto"/>
              <w:right w:val="single" w:sz="4" w:space="0" w:color="auto"/>
            </w:tcBorders>
          </w:tcPr>
          <w:p w14:paraId="0F467417"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4F058737"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640623C"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t>Doenças renais e urinárias</w:t>
            </w:r>
          </w:p>
        </w:tc>
      </w:tr>
      <w:tr w:rsidR="00013362" w:rsidRPr="00AB42B5" w14:paraId="1750F40C"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22126A5"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Insuficiência renal</w:t>
            </w:r>
            <w:r w:rsidRPr="00AB42B5">
              <w:rPr>
                <w:rFonts w:ascii="Times New Roman" w:hAnsi="Times New Roman"/>
                <w:sz w:val="22"/>
                <w:szCs w:val="22"/>
                <w:vertAlign w:val="superscript"/>
                <w:lang w:val="pt-PT"/>
              </w:rPr>
              <w:t>k</w:t>
            </w:r>
          </w:p>
        </w:tc>
        <w:tc>
          <w:tcPr>
            <w:tcW w:w="3402" w:type="dxa"/>
            <w:tcBorders>
              <w:top w:val="single" w:sz="4" w:space="0" w:color="auto"/>
              <w:left w:val="single" w:sz="4" w:space="0" w:color="auto"/>
              <w:bottom w:val="single" w:sz="4" w:space="0" w:color="auto"/>
              <w:right w:val="single" w:sz="4" w:space="0" w:color="auto"/>
            </w:tcBorders>
          </w:tcPr>
          <w:p w14:paraId="6CD43D5D"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1,8</w:t>
            </w:r>
          </w:p>
        </w:tc>
        <w:tc>
          <w:tcPr>
            <w:tcW w:w="2551" w:type="dxa"/>
            <w:tcBorders>
              <w:top w:val="single" w:sz="4" w:space="0" w:color="auto"/>
              <w:left w:val="single" w:sz="4" w:space="0" w:color="auto"/>
              <w:bottom w:val="single" w:sz="4" w:space="0" w:color="auto"/>
              <w:right w:val="single" w:sz="4" w:space="0" w:color="auto"/>
            </w:tcBorders>
          </w:tcPr>
          <w:p w14:paraId="2543062F"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5F8649B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7AF21F7"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Compromisso renal</w:t>
            </w:r>
            <w:r w:rsidRPr="00AB42B5">
              <w:rPr>
                <w:rFonts w:ascii="Times New Roman" w:hAnsi="Times New Roman"/>
                <w:sz w:val="22"/>
                <w:szCs w:val="22"/>
                <w:vertAlign w:val="superscript"/>
                <w:lang w:val="pt-PT"/>
              </w:rPr>
              <w:t>l</w:t>
            </w:r>
          </w:p>
        </w:tc>
        <w:tc>
          <w:tcPr>
            <w:tcW w:w="3402" w:type="dxa"/>
            <w:tcBorders>
              <w:top w:val="single" w:sz="4" w:space="0" w:color="auto"/>
              <w:left w:val="single" w:sz="4" w:space="0" w:color="auto"/>
              <w:bottom w:val="single" w:sz="4" w:space="0" w:color="auto"/>
              <w:right w:val="single" w:sz="4" w:space="0" w:color="auto"/>
            </w:tcBorders>
          </w:tcPr>
          <w:p w14:paraId="34B6BDA6"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1,0</w:t>
            </w:r>
          </w:p>
        </w:tc>
        <w:tc>
          <w:tcPr>
            <w:tcW w:w="2551" w:type="dxa"/>
            <w:tcBorders>
              <w:top w:val="single" w:sz="4" w:space="0" w:color="auto"/>
              <w:left w:val="single" w:sz="4" w:space="0" w:color="auto"/>
              <w:bottom w:val="single" w:sz="4" w:space="0" w:color="auto"/>
              <w:right w:val="single" w:sz="4" w:space="0" w:color="auto"/>
            </w:tcBorders>
          </w:tcPr>
          <w:p w14:paraId="619656A1"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204A7B" w14:paraId="0848C177"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DC6A22F"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t>Perturbações gerais e alterações no local de administração</w:t>
            </w:r>
          </w:p>
        </w:tc>
      </w:tr>
      <w:tr w:rsidR="00013362" w:rsidRPr="00AB42B5" w14:paraId="4C24EC48"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A32A448" w14:textId="77777777" w:rsidR="00013362" w:rsidRPr="00AB42B5" w:rsidRDefault="00013362" w:rsidP="00AB42B5">
            <w:pPr>
              <w:pStyle w:val="Table"/>
              <w:keepLines w:val="0"/>
              <w:tabs>
                <w:tab w:val="clear" w:pos="284"/>
              </w:tabs>
              <w:spacing w:before="0" w:after="0"/>
              <w:ind w:left="270"/>
              <w:rPr>
                <w:rFonts w:ascii="Times New Roman" w:hAnsi="Times New Roman"/>
                <w:sz w:val="22"/>
                <w:szCs w:val="22"/>
                <w:vertAlign w:val="superscript"/>
                <w:lang w:val="pt-PT"/>
              </w:rPr>
            </w:pPr>
            <w:r w:rsidRPr="00AB42B5">
              <w:rPr>
                <w:rFonts w:ascii="Times New Roman" w:hAnsi="Times New Roman"/>
                <w:sz w:val="22"/>
                <w:szCs w:val="22"/>
                <w:lang w:val="pt-PT"/>
              </w:rPr>
              <w:t>Fadiga</w:t>
            </w:r>
            <w:r w:rsidRPr="00AB42B5">
              <w:rPr>
                <w:rFonts w:ascii="Times New Roman" w:hAnsi="Times New Roman"/>
                <w:sz w:val="22"/>
                <w:szCs w:val="22"/>
                <w:vertAlign w:val="superscript"/>
                <w:lang w:val="pt-PT"/>
              </w:rPr>
              <w:t>m</w:t>
            </w:r>
          </w:p>
        </w:tc>
        <w:tc>
          <w:tcPr>
            <w:tcW w:w="3402" w:type="dxa"/>
            <w:tcBorders>
              <w:top w:val="single" w:sz="4" w:space="0" w:color="auto"/>
              <w:left w:val="single" w:sz="4" w:space="0" w:color="auto"/>
              <w:bottom w:val="single" w:sz="4" w:space="0" w:color="auto"/>
              <w:right w:val="single" w:sz="4" w:space="0" w:color="auto"/>
            </w:tcBorders>
          </w:tcPr>
          <w:p w14:paraId="33D544E2"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48,4</w:t>
            </w:r>
          </w:p>
        </w:tc>
        <w:tc>
          <w:tcPr>
            <w:tcW w:w="2551" w:type="dxa"/>
            <w:tcBorders>
              <w:top w:val="single" w:sz="4" w:space="0" w:color="auto"/>
              <w:left w:val="single" w:sz="4" w:space="0" w:color="auto"/>
              <w:bottom w:val="single" w:sz="4" w:space="0" w:color="auto"/>
              <w:right w:val="single" w:sz="4" w:space="0" w:color="auto"/>
            </w:tcBorders>
          </w:tcPr>
          <w:p w14:paraId="17C06D11" w14:textId="77777777" w:rsidR="00013362" w:rsidRPr="00AB42B5" w:rsidRDefault="00013362" w:rsidP="00AB42B5">
            <w:pPr>
              <w:pStyle w:val="Table"/>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165F525A"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F896E75" w14:textId="77777777" w:rsidR="00013362" w:rsidRPr="00AB42B5" w:rsidRDefault="00013362" w:rsidP="00AB42B5">
            <w:pPr>
              <w:pStyle w:val="Table"/>
              <w:keepNext/>
              <w:keepLines w:val="0"/>
              <w:tabs>
                <w:tab w:val="clear" w:pos="284"/>
              </w:tabs>
              <w:spacing w:before="0" w:after="0"/>
              <w:rPr>
                <w:rFonts w:ascii="Times New Roman" w:hAnsi="Times New Roman"/>
                <w:b/>
                <w:bCs/>
                <w:sz w:val="22"/>
                <w:szCs w:val="22"/>
                <w:lang w:val="pt-PT"/>
              </w:rPr>
            </w:pPr>
            <w:r w:rsidRPr="00AB42B5">
              <w:rPr>
                <w:rFonts w:ascii="Times New Roman" w:hAnsi="Times New Roman"/>
                <w:b/>
                <w:bCs/>
                <w:sz w:val="22"/>
                <w:szCs w:val="22"/>
                <w:lang w:val="pt-PT"/>
              </w:rPr>
              <w:lastRenderedPageBreak/>
              <w:t>Exames complementares de diagnóstico</w:t>
            </w:r>
          </w:p>
        </w:tc>
      </w:tr>
      <w:tr w:rsidR="00013362" w:rsidRPr="00AB42B5" w14:paraId="25738906"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61E703FC"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Alteração das provas de função hepática</w:t>
            </w:r>
            <w:r w:rsidRPr="00AB42B5">
              <w:rPr>
                <w:rFonts w:ascii="Times New Roman" w:hAnsi="Times New Roman"/>
                <w:sz w:val="22"/>
                <w:szCs w:val="22"/>
                <w:vertAlign w:val="superscript"/>
                <w:lang w:val="pt-PT"/>
              </w:rPr>
              <w:t>n</w:t>
            </w:r>
          </w:p>
        </w:tc>
        <w:tc>
          <w:tcPr>
            <w:tcW w:w="3402" w:type="dxa"/>
            <w:tcBorders>
              <w:top w:val="single" w:sz="4" w:space="0" w:color="auto"/>
              <w:left w:val="single" w:sz="4" w:space="0" w:color="auto"/>
              <w:bottom w:val="single" w:sz="4" w:space="0" w:color="auto"/>
              <w:right w:val="single" w:sz="4" w:space="0" w:color="auto"/>
            </w:tcBorders>
          </w:tcPr>
          <w:p w14:paraId="7690CAB6"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60,5</w:t>
            </w:r>
          </w:p>
        </w:tc>
        <w:tc>
          <w:tcPr>
            <w:tcW w:w="2551" w:type="dxa"/>
            <w:tcBorders>
              <w:top w:val="single" w:sz="4" w:space="0" w:color="auto"/>
              <w:left w:val="single" w:sz="4" w:space="0" w:color="auto"/>
              <w:bottom w:val="single" w:sz="4" w:space="0" w:color="auto"/>
              <w:right w:val="single" w:sz="4" w:space="0" w:color="auto"/>
            </w:tcBorders>
          </w:tcPr>
          <w:p w14:paraId="2BBDA519"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341BC3F1"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C5C75F5"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Diminuição de peso</w:t>
            </w:r>
          </w:p>
        </w:tc>
        <w:tc>
          <w:tcPr>
            <w:tcW w:w="3402" w:type="dxa"/>
            <w:tcBorders>
              <w:top w:val="single" w:sz="4" w:space="0" w:color="auto"/>
              <w:left w:val="single" w:sz="4" w:space="0" w:color="auto"/>
              <w:bottom w:val="single" w:sz="4" w:space="0" w:color="auto"/>
              <w:right w:val="single" w:sz="4" w:space="0" w:color="auto"/>
            </w:tcBorders>
          </w:tcPr>
          <w:p w14:paraId="62261C7B"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27,6</w:t>
            </w:r>
          </w:p>
        </w:tc>
        <w:tc>
          <w:tcPr>
            <w:tcW w:w="2551" w:type="dxa"/>
            <w:tcBorders>
              <w:top w:val="single" w:sz="4" w:space="0" w:color="auto"/>
              <w:left w:val="single" w:sz="4" w:space="0" w:color="auto"/>
              <w:bottom w:val="single" w:sz="4" w:space="0" w:color="auto"/>
              <w:right w:val="single" w:sz="4" w:space="0" w:color="auto"/>
            </w:tcBorders>
          </w:tcPr>
          <w:p w14:paraId="6B1F8AC6"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5E112C79"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2838D1B0"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Aumento da creatinina sérica</w:t>
            </w:r>
          </w:p>
        </w:tc>
        <w:tc>
          <w:tcPr>
            <w:tcW w:w="3402" w:type="dxa"/>
            <w:tcBorders>
              <w:top w:val="single" w:sz="4" w:space="0" w:color="auto"/>
              <w:left w:val="single" w:sz="4" w:space="0" w:color="auto"/>
              <w:bottom w:val="single" w:sz="4" w:space="0" w:color="auto"/>
              <w:right w:val="single" w:sz="4" w:space="0" w:color="auto"/>
            </w:tcBorders>
          </w:tcPr>
          <w:p w14:paraId="26D11E50"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22,1</w:t>
            </w:r>
          </w:p>
        </w:tc>
        <w:tc>
          <w:tcPr>
            <w:tcW w:w="2551" w:type="dxa"/>
            <w:tcBorders>
              <w:top w:val="single" w:sz="4" w:space="0" w:color="auto"/>
              <w:left w:val="single" w:sz="4" w:space="0" w:color="auto"/>
              <w:bottom w:val="single" w:sz="4" w:space="0" w:color="auto"/>
              <w:right w:val="single" w:sz="4" w:space="0" w:color="auto"/>
            </w:tcBorders>
          </w:tcPr>
          <w:p w14:paraId="3F84A094"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Muito frequentes</w:t>
            </w:r>
          </w:p>
        </w:tc>
      </w:tr>
      <w:tr w:rsidR="00013362" w:rsidRPr="00AB42B5" w14:paraId="4AFBB04D"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53E40E93"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Prolongamento QT no eletrocardiograma</w:t>
            </w:r>
          </w:p>
        </w:tc>
        <w:tc>
          <w:tcPr>
            <w:tcW w:w="3402" w:type="dxa"/>
            <w:tcBorders>
              <w:top w:val="single" w:sz="4" w:space="0" w:color="auto"/>
              <w:left w:val="single" w:sz="4" w:space="0" w:color="auto"/>
              <w:bottom w:val="single" w:sz="4" w:space="0" w:color="auto"/>
              <w:right w:val="single" w:sz="4" w:space="0" w:color="auto"/>
            </w:tcBorders>
          </w:tcPr>
          <w:p w14:paraId="6F0FF777"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9,7</w:t>
            </w:r>
          </w:p>
        </w:tc>
        <w:tc>
          <w:tcPr>
            <w:tcW w:w="2551" w:type="dxa"/>
            <w:tcBorders>
              <w:top w:val="single" w:sz="4" w:space="0" w:color="auto"/>
              <w:left w:val="single" w:sz="4" w:space="0" w:color="auto"/>
              <w:bottom w:val="single" w:sz="4" w:space="0" w:color="auto"/>
              <w:right w:val="single" w:sz="4" w:space="0" w:color="auto"/>
            </w:tcBorders>
          </w:tcPr>
          <w:p w14:paraId="529576CE"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5059A522"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34A7504B"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Aumento da lipase</w:t>
            </w:r>
          </w:p>
        </w:tc>
        <w:tc>
          <w:tcPr>
            <w:tcW w:w="3402" w:type="dxa"/>
            <w:tcBorders>
              <w:top w:val="single" w:sz="4" w:space="0" w:color="auto"/>
              <w:left w:val="single" w:sz="4" w:space="0" w:color="auto"/>
              <w:bottom w:val="single" w:sz="4" w:space="0" w:color="auto"/>
              <w:right w:val="single" w:sz="4" w:space="0" w:color="auto"/>
            </w:tcBorders>
          </w:tcPr>
          <w:p w14:paraId="11C00A51"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4,8</w:t>
            </w:r>
          </w:p>
        </w:tc>
        <w:tc>
          <w:tcPr>
            <w:tcW w:w="2551" w:type="dxa"/>
            <w:tcBorders>
              <w:top w:val="single" w:sz="4" w:space="0" w:color="auto"/>
              <w:left w:val="single" w:sz="4" w:space="0" w:color="auto"/>
              <w:bottom w:val="single" w:sz="4" w:space="0" w:color="auto"/>
              <w:right w:val="single" w:sz="4" w:space="0" w:color="auto"/>
            </w:tcBorders>
          </w:tcPr>
          <w:p w14:paraId="0F587A54"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AB42B5" w14:paraId="3EA67E3C" w14:textId="77777777" w:rsidTr="004F0846">
        <w:trPr>
          <w:cantSplit/>
        </w:trPr>
        <w:tc>
          <w:tcPr>
            <w:tcW w:w="3794" w:type="dxa"/>
            <w:tcBorders>
              <w:top w:val="single" w:sz="4" w:space="0" w:color="auto"/>
              <w:left w:val="single" w:sz="4" w:space="0" w:color="auto"/>
              <w:bottom w:val="single" w:sz="4" w:space="0" w:color="auto"/>
              <w:right w:val="single" w:sz="4" w:space="0" w:color="auto"/>
            </w:tcBorders>
            <w:vAlign w:val="center"/>
          </w:tcPr>
          <w:p w14:paraId="1A20E12C" w14:textId="77777777" w:rsidR="00013362" w:rsidRPr="00AB42B5" w:rsidRDefault="00013362" w:rsidP="00AB42B5">
            <w:pPr>
              <w:pStyle w:val="Table"/>
              <w:keepNext/>
              <w:keepLines w:val="0"/>
              <w:tabs>
                <w:tab w:val="clear" w:pos="284"/>
              </w:tabs>
              <w:spacing w:before="0" w:after="0"/>
              <w:ind w:left="270"/>
              <w:rPr>
                <w:rFonts w:ascii="Times New Roman" w:hAnsi="Times New Roman"/>
                <w:sz w:val="22"/>
                <w:szCs w:val="22"/>
                <w:lang w:val="pt-PT"/>
              </w:rPr>
            </w:pPr>
            <w:r w:rsidRPr="00AB42B5">
              <w:rPr>
                <w:rFonts w:ascii="Times New Roman" w:hAnsi="Times New Roman"/>
                <w:sz w:val="22"/>
                <w:szCs w:val="22"/>
                <w:lang w:val="pt-PT"/>
              </w:rPr>
              <w:t>Aumento da amilase</w:t>
            </w:r>
          </w:p>
        </w:tc>
        <w:tc>
          <w:tcPr>
            <w:tcW w:w="3402" w:type="dxa"/>
            <w:tcBorders>
              <w:top w:val="single" w:sz="4" w:space="0" w:color="auto"/>
              <w:left w:val="single" w:sz="4" w:space="0" w:color="auto"/>
              <w:bottom w:val="single" w:sz="4" w:space="0" w:color="auto"/>
              <w:right w:val="single" w:sz="4" w:space="0" w:color="auto"/>
            </w:tcBorders>
          </w:tcPr>
          <w:p w14:paraId="7A6B03F6"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7,0</w:t>
            </w:r>
          </w:p>
        </w:tc>
        <w:tc>
          <w:tcPr>
            <w:tcW w:w="2551" w:type="dxa"/>
            <w:tcBorders>
              <w:top w:val="single" w:sz="4" w:space="0" w:color="auto"/>
              <w:left w:val="single" w:sz="4" w:space="0" w:color="auto"/>
              <w:bottom w:val="single" w:sz="4" w:space="0" w:color="auto"/>
              <w:right w:val="single" w:sz="4" w:space="0" w:color="auto"/>
            </w:tcBorders>
          </w:tcPr>
          <w:p w14:paraId="7683F04C" w14:textId="77777777" w:rsidR="00013362" w:rsidRPr="00AB42B5" w:rsidRDefault="00013362" w:rsidP="00AB42B5">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Frequentes</w:t>
            </w:r>
          </w:p>
        </w:tc>
      </w:tr>
      <w:tr w:rsidR="00013362" w:rsidRPr="00204A7B" w14:paraId="1BEFF015" w14:textId="77777777" w:rsidTr="004F0846">
        <w:trPr>
          <w:cantSplit/>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445898F" w14:textId="77777777" w:rsidR="00013362" w:rsidRPr="00AB42B5" w:rsidRDefault="00013362" w:rsidP="00AB42B5">
            <w:pPr>
              <w:pStyle w:val="Table"/>
              <w:keepLines w:val="0"/>
              <w:tabs>
                <w:tab w:val="clear" w:pos="284"/>
              </w:tabs>
              <w:spacing w:before="0" w:after="0"/>
              <w:rPr>
                <w:rFonts w:ascii="Times New Roman" w:hAnsi="Times New Roman"/>
                <w:sz w:val="22"/>
                <w:szCs w:val="22"/>
                <w:lang w:val="pt-PT"/>
              </w:rPr>
            </w:pPr>
            <w:r w:rsidRPr="00AB42B5">
              <w:rPr>
                <w:rFonts w:ascii="Times New Roman" w:hAnsi="Times New Roman"/>
                <w:sz w:val="22"/>
                <w:szCs w:val="22"/>
                <w:lang w:val="pt-PT"/>
              </w:rPr>
              <w:t>Inclui casos reportados dentro da designação agrupada:</w:t>
            </w:r>
          </w:p>
          <w:p w14:paraId="4ABAEA8C"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a</w:t>
            </w:r>
            <w:r w:rsidRPr="00AB42B5">
              <w:rPr>
                <w:rFonts w:ascii="Times New Roman" w:hAnsi="Times New Roman"/>
                <w:sz w:val="22"/>
                <w:szCs w:val="22"/>
                <w:lang w:val="pt-PT"/>
              </w:rPr>
              <w:tab/>
              <w:t>Distúrbio da visão (insuficiência visual, visão turva, fotopsia, manchas flutuantes, acuidade visual reduzida, acomodação anormal, presbiopia)</w:t>
            </w:r>
          </w:p>
          <w:p w14:paraId="7FC4CE27"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b</w:t>
            </w:r>
            <w:r w:rsidRPr="00AB42B5">
              <w:rPr>
                <w:rFonts w:ascii="Times New Roman" w:hAnsi="Times New Roman"/>
                <w:sz w:val="22"/>
                <w:szCs w:val="22"/>
                <w:lang w:val="pt-PT"/>
              </w:rPr>
              <w:tab/>
              <w:t>Pericardite (derrame pericárdico, pericardite)</w:t>
            </w:r>
          </w:p>
          <w:p w14:paraId="3C25B171" w14:textId="77777777" w:rsidR="00013362" w:rsidRPr="00AB42B5" w:rsidRDefault="00013362" w:rsidP="00AB42B5">
            <w:pPr>
              <w:pStyle w:val="Table"/>
              <w:keepLines w:val="0"/>
              <w:tabs>
                <w:tab w:val="clear" w:pos="284"/>
                <w:tab w:val="left" w:pos="567"/>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c</w:t>
            </w:r>
            <w:r w:rsidRPr="00AB42B5">
              <w:rPr>
                <w:rFonts w:ascii="Times New Roman" w:hAnsi="Times New Roman"/>
                <w:sz w:val="22"/>
                <w:szCs w:val="22"/>
                <w:lang w:val="pt-PT"/>
              </w:rPr>
              <w:tab/>
              <w:t>Bradicardia (bradicardia, bradicardia sinusal)</w:t>
            </w:r>
          </w:p>
          <w:p w14:paraId="0D151EE2"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d</w:t>
            </w:r>
            <w:r w:rsidRPr="00AB42B5">
              <w:rPr>
                <w:rFonts w:ascii="Times New Roman" w:hAnsi="Times New Roman"/>
                <w:sz w:val="22"/>
                <w:szCs w:val="22"/>
                <w:lang w:val="pt-PT"/>
              </w:rPr>
              <w:tab/>
              <w:t>Pneumonite (doença pulmonar intersticial, pneumonite)</w:t>
            </w:r>
          </w:p>
          <w:p w14:paraId="7E4E8DFA" w14:textId="0C6256C5"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e</w:t>
            </w:r>
            <w:r w:rsidRPr="00AB42B5">
              <w:rPr>
                <w:rFonts w:ascii="Times New Roman" w:hAnsi="Times New Roman"/>
                <w:sz w:val="22"/>
                <w:szCs w:val="22"/>
                <w:lang w:val="pt-PT"/>
              </w:rPr>
              <w:tab/>
              <w:t>A frequência destas RAM gastrointestinais selecionadas (diarreia, náuseas e vómitos) é baseada nos doentes tratados com a dose recomendada de ceritinib de 450 mg com alimentos (N=</w:t>
            </w:r>
            <w:r w:rsidR="00BA12BB" w:rsidRPr="00AB42B5">
              <w:rPr>
                <w:rFonts w:ascii="Times New Roman" w:hAnsi="Times New Roman"/>
                <w:sz w:val="22"/>
                <w:szCs w:val="22"/>
                <w:lang w:val="pt-PT"/>
              </w:rPr>
              <w:t>108</w:t>
            </w:r>
            <w:r w:rsidRPr="00AB42B5">
              <w:rPr>
                <w:rFonts w:ascii="Times New Roman" w:hAnsi="Times New Roman"/>
                <w:sz w:val="22"/>
                <w:szCs w:val="22"/>
                <w:lang w:val="pt-PT"/>
              </w:rPr>
              <w:t>) no estudo A2112 (ASCEND-8) (ver subsecção ‘Reações adversas gastrointestinais’ abaixo)</w:t>
            </w:r>
          </w:p>
          <w:p w14:paraId="26A9B3C5"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f</w:t>
            </w:r>
            <w:r w:rsidRPr="00AB42B5">
              <w:rPr>
                <w:rFonts w:ascii="Times New Roman" w:hAnsi="Times New Roman"/>
                <w:sz w:val="22"/>
                <w:szCs w:val="22"/>
                <w:lang w:val="pt-PT"/>
              </w:rPr>
              <w:tab/>
              <w:t>Dor abdominal (dor abdominal, dor abdominal superior, desconforto abdominal, desconforto epigástrico)</w:t>
            </w:r>
          </w:p>
          <w:p w14:paraId="57626176"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g</w:t>
            </w:r>
            <w:r w:rsidRPr="00AB42B5">
              <w:rPr>
                <w:rFonts w:ascii="Times New Roman" w:hAnsi="Times New Roman"/>
                <w:sz w:val="22"/>
                <w:szCs w:val="22"/>
                <w:lang w:val="pt-PT"/>
              </w:rPr>
              <w:tab/>
              <w:t>Distúrbio esofágico (dispepsia, doença do refluxo gastroesofágico, disfagia)</w:t>
            </w:r>
          </w:p>
          <w:p w14:paraId="7441BDFC"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h</w:t>
            </w:r>
            <w:r w:rsidRPr="00AB42B5">
              <w:rPr>
                <w:rFonts w:ascii="Times New Roman" w:hAnsi="Times New Roman"/>
                <w:sz w:val="22"/>
                <w:szCs w:val="22"/>
                <w:lang w:val="pt-PT"/>
              </w:rPr>
              <w:tab/>
              <w:t>Testes da função hepática (alteração da função hepática, hiperbilirrubinemia)</w:t>
            </w:r>
          </w:p>
          <w:p w14:paraId="19226FC0"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i</w:t>
            </w:r>
            <w:r w:rsidRPr="00AB42B5">
              <w:rPr>
                <w:rFonts w:ascii="Times New Roman" w:hAnsi="Times New Roman"/>
                <w:sz w:val="22"/>
                <w:szCs w:val="22"/>
                <w:lang w:val="pt-PT"/>
              </w:rPr>
              <w:tab/>
              <w:t>Hepatotoxicidade (lesão hepática induzida por drogas, hepatite colestática, lesão hepatocelular, hepatotoxicidade)</w:t>
            </w:r>
          </w:p>
          <w:p w14:paraId="5925CE53"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j</w:t>
            </w:r>
            <w:r w:rsidRPr="00AB42B5">
              <w:rPr>
                <w:rFonts w:ascii="Times New Roman" w:hAnsi="Times New Roman"/>
                <w:sz w:val="22"/>
                <w:szCs w:val="22"/>
                <w:lang w:val="pt-PT"/>
              </w:rPr>
              <w:tab/>
              <w:t>Erupção cutânea (erupção cutânea, dermatite acneiforme, erupção cutânea maculopapular)</w:t>
            </w:r>
          </w:p>
          <w:p w14:paraId="1A691B20"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k</w:t>
            </w:r>
            <w:r w:rsidRPr="00AB42B5">
              <w:rPr>
                <w:rFonts w:ascii="Times New Roman" w:hAnsi="Times New Roman"/>
                <w:sz w:val="22"/>
                <w:szCs w:val="22"/>
                <w:lang w:val="pt-PT"/>
              </w:rPr>
              <w:tab/>
              <w:t>Insuficiência renal (lesão renal aguda, insuficiência renal)</w:t>
            </w:r>
          </w:p>
          <w:p w14:paraId="4D424D5A" w14:textId="77777777" w:rsidR="00013362" w:rsidRPr="00AB42B5" w:rsidRDefault="00013362" w:rsidP="00AB42B5">
            <w:pPr>
              <w:pStyle w:val="Table"/>
              <w:keepLines w:val="0"/>
              <w:tabs>
                <w:tab w:val="clear" w:pos="284"/>
              </w:tabs>
              <w:spacing w:before="0" w:after="0"/>
              <w:rPr>
                <w:rFonts w:ascii="Times New Roman" w:hAnsi="Times New Roman"/>
                <w:sz w:val="22"/>
                <w:szCs w:val="22"/>
                <w:lang w:val="pt-PT"/>
              </w:rPr>
            </w:pPr>
            <w:r w:rsidRPr="00AB42B5">
              <w:rPr>
                <w:rFonts w:ascii="Times New Roman" w:hAnsi="Times New Roman"/>
                <w:sz w:val="22"/>
                <w:szCs w:val="22"/>
                <w:vertAlign w:val="superscript"/>
                <w:lang w:val="pt-PT"/>
              </w:rPr>
              <w:t>l</w:t>
            </w:r>
            <w:r w:rsidRPr="00AB42B5">
              <w:rPr>
                <w:rFonts w:ascii="Times New Roman" w:hAnsi="Times New Roman"/>
                <w:sz w:val="22"/>
                <w:szCs w:val="22"/>
                <w:lang w:val="pt-PT"/>
              </w:rPr>
              <w:tab/>
              <w:t>Compromisso renal (azotemia, compromisso renal)</w:t>
            </w:r>
          </w:p>
          <w:p w14:paraId="039E4E6A" w14:textId="77777777" w:rsidR="00013362" w:rsidRPr="00AB42B5" w:rsidRDefault="00013362" w:rsidP="00AB42B5">
            <w:pPr>
              <w:pStyle w:val="Table"/>
              <w:keepLines w:val="0"/>
              <w:tabs>
                <w:tab w:val="clear" w:pos="284"/>
              </w:tabs>
              <w:spacing w:before="0" w:after="0"/>
              <w:rPr>
                <w:rFonts w:ascii="Times New Roman" w:hAnsi="Times New Roman"/>
                <w:sz w:val="22"/>
                <w:szCs w:val="22"/>
                <w:lang w:val="pt-PT"/>
              </w:rPr>
            </w:pPr>
            <w:r w:rsidRPr="00AB42B5">
              <w:rPr>
                <w:rFonts w:ascii="Times New Roman" w:hAnsi="Times New Roman"/>
                <w:sz w:val="22"/>
                <w:szCs w:val="22"/>
                <w:vertAlign w:val="superscript"/>
                <w:lang w:val="pt-PT"/>
              </w:rPr>
              <w:t>m</w:t>
            </w:r>
            <w:r w:rsidRPr="00AB42B5">
              <w:rPr>
                <w:rFonts w:ascii="Times New Roman" w:hAnsi="Times New Roman"/>
                <w:sz w:val="22"/>
                <w:szCs w:val="22"/>
                <w:lang w:val="pt-PT"/>
              </w:rPr>
              <w:tab/>
              <w:t>Fadiga (fadiga, astenia)</w:t>
            </w:r>
          </w:p>
          <w:p w14:paraId="6B32EE61" w14:textId="77777777" w:rsidR="00013362" w:rsidRPr="00AB42B5" w:rsidRDefault="00013362" w:rsidP="00AB42B5">
            <w:pPr>
              <w:pStyle w:val="Table"/>
              <w:keepLines w:val="0"/>
              <w:tabs>
                <w:tab w:val="clear" w:pos="284"/>
              </w:tabs>
              <w:spacing w:before="0" w:after="0"/>
              <w:ind w:left="567" w:hanging="567"/>
              <w:rPr>
                <w:rFonts w:ascii="Times New Roman" w:hAnsi="Times New Roman"/>
                <w:sz w:val="22"/>
                <w:szCs w:val="22"/>
                <w:lang w:val="pt-PT"/>
              </w:rPr>
            </w:pPr>
            <w:r w:rsidRPr="00AB42B5">
              <w:rPr>
                <w:rFonts w:ascii="Times New Roman" w:hAnsi="Times New Roman"/>
                <w:sz w:val="22"/>
                <w:szCs w:val="22"/>
                <w:vertAlign w:val="superscript"/>
                <w:lang w:val="pt-PT"/>
              </w:rPr>
              <w:t>n</w:t>
            </w:r>
            <w:r w:rsidRPr="00AB42B5">
              <w:rPr>
                <w:rFonts w:ascii="Times New Roman" w:hAnsi="Times New Roman"/>
                <w:sz w:val="22"/>
                <w:szCs w:val="22"/>
                <w:lang w:val="pt-PT"/>
              </w:rPr>
              <w:tab/>
              <w:t>Alterações nos exames laboratoriais do fígado (aumento da alanina aminotransferase, aumento da aspartato aminotransferase, aumento da gama</w:t>
            </w:r>
            <w:r w:rsidRPr="00AB42B5">
              <w:rPr>
                <w:rFonts w:ascii="Times New Roman" w:hAnsi="Times New Roman"/>
                <w:sz w:val="22"/>
                <w:szCs w:val="22"/>
                <w:lang w:val="pt-PT"/>
              </w:rPr>
              <w:noBreakHyphen/>
              <w:t>glutamiltransferase, aumento da bilirrubina sanguínea, aumento das transaminases, aumento da enzima hepática, análises da função hepática alteradas, testes de função hepática aumentados, fosfatase alcalina sanguínea aumentada)</w:t>
            </w:r>
          </w:p>
        </w:tc>
      </w:tr>
    </w:tbl>
    <w:p w14:paraId="5EDA1E62" w14:textId="77777777" w:rsidR="00013362" w:rsidRPr="00AB42B5" w:rsidRDefault="00013362" w:rsidP="00AB42B5">
      <w:pPr>
        <w:tabs>
          <w:tab w:val="clear" w:pos="567"/>
        </w:tabs>
        <w:autoSpaceDE w:val="0"/>
        <w:autoSpaceDN w:val="0"/>
        <w:adjustRightInd w:val="0"/>
        <w:spacing w:line="240" w:lineRule="auto"/>
        <w:rPr>
          <w:szCs w:val="22"/>
          <w:lang w:val="pt-PT"/>
        </w:rPr>
      </w:pPr>
    </w:p>
    <w:p w14:paraId="70CC7DC0" w14:textId="77777777" w:rsidR="00013362" w:rsidRPr="00AB42B5" w:rsidRDefault="00013362" w:rsidP="00AB42B5">
      <w:pPr>
        <w:keepNext/>
        <w:tabs>
          <w:tab w:val="clear" w:pos="567"/>
        </w:tabs>
        <w:autoSpaceDE w:val="0"/>
        <w:autoSpaceDN w:val="0"/>
        <w:adjustRightInd w:val="0"/>
        <w:spacing w:line="240" w:lineRule="auto"/>
        <w:rPr>
          <w:szCs w:val="22"/>
          <w:u w:val="single"/>
          <w:lang w:val="pt-PT"/>
        </w:rPr>
      </w:pPr>
      <w:r w:rsidRPr="00AB42B5">
        <w:rPr>
          <w:szCs w:val="22"/>
          <w:u w:val="single"/>
          <w:lang w:val="pt-PT"/>
        </w:rPr>
        <w:t>Idosos (≥65 anos de idade)</w:t>
      </w:r>
    </w:p>
    <w:p w14:paraId="70011B05" w14:textId="77777777" w:rsidR="00013362" w:rsidRPr="00AB42B5" w:rsidRDefault="00013362" w:rsidP="00AB42B5">
      <w:pPr>
        <w:keepNext/>
        <w:tabs>
          <w:tab w:val="clear" w:pos="567"/>
        </w:tabs>
        <w:autoSpaceDE w:val="0"/>
        <w:autoSpaceDN w:val="0"/>
        <w:adjustRightInd w:val="0"/>
        <w:spacing w:line="240" w:lineRule="auto"/>
        <w:rPr>
          <w:szCs w:val="22"/>
          <w:lang w:val="pt-PT"/>
        </w:rPr>
      </w:pPr>
    </w:p>
    <w:p w14:paraId="75767AC9" w14:textId="6E406B21" w:rsidR="00013362" w:rsidRPr="00AB42B5" w:rsidRDefault="00013362" w:rsidP="00AB42B5">
      <w:pPr>
        <w:tabs>
          <w:tab w:val="clear" w:pos="567"/>
        </w:tabs>
        <w:autoSpaceDE w:val="0"/>
        <w:autoSpaceDN w:val="0"/>
        <w:adjustRightInd w:val="0"/>
        <w:spacing w:line="240" w:lineRule="auto"/>
        <w:rPr>
          <w:lang w:val="pt-PT"/>
        </w:rPr>
      </w:pPr>
      <w:r w:rsidRPr="00AB42B5">
        <w:rPr>
          <w:lang w:val="pt-PT"/>
        </w:rPr>
        <w:t xml:space="preserve">Em sete estudos clínicos, 168 dos 925 doentes (18,2%) tratados com </w:t>
      </w:r>
      <w:r w:rsidR="00A177D7" w:rsidRPr="00AB42B5">
        <w:rPr>
          <w:szCs w:val="24"/>
          <w:lang w:val="pt-PT"/>
        </w:rPr>
        <w:t>ceritinib</w:t>
      </w:r>
      <w:r w:rsidR="00A177D7" w:rsidRPr="00AB42B5">
        <w:rPr>
          <w:lang w:val="pt-PT"/>
        </w:rPr>
        <w:t xml:space="preserve"> </w:t>
      </w:r>
      <w:r w:rsidRPr="00AB42B5">
        <w:rPr>
          <w:lang w:val="pt-PT"/>
        </w:rPr>
        <w:t>tinham 65 anos de idade ou mais. O perfil de segurança em doentes com 65 anos ou mais foi semelhante ao dos doentes com menos de 65 anos de idade (ver secção 4.2). Não existem dados de segurança em doentes com mais de 85 anos de idade.</w:t>
      </w:r>
    </w:p>
    <w:p w14:paraId="5D51677B" w14:textId="77777777" w:rsidR="00013362" w:rsidRPr="00AB42B5" w:rsidRDefault="00013362" w:rsidP="00AB42B5">
      <w:pPr>
        <w:tabs>
          <w:tab w:val="clear" w:pos="567"/>
        </w:tabs>
        <w:autoSpaceDE w:val="0"/>
        <w:autoSpaceDN w:val="0"/>
        <w:adjustRightInd w:val="0"/>
        <w:spacing w:line="240" w:lineRule="auto"/>
        <w:rPr>
          <w:szCs w:val="22"/>
          <w:lang w:val="pt-PT"/>
        </w:rPr>
      </w:pPr>
    </w:p>
    <w:p w14:paraId="16FBBA45" w14:textId="77777777" w:rsidR="00013362" w:rsidRPr="00AB42B5" w:rsidRDefault="00013362" w:rsidP="00AB42B5">
      <w:pPr>
        <w:keepNext/>
        <w:spacing w:line="240" w:lineRule="auto"/>
        <w:rPr>
          <w:szCs w:val="22"/>
          <w:u w:val="single"/>
          <w:lang w:val="pt-PT"/>
        </w:rPr>
      </w:pPr>
      <w:r w:rsidRPr="00AB42B5">
        <w:rPr>
          <w:szCs w:val="22"/>
          <w:u w:val="single"/>
          <w:lang w:val="pt-PT"/>
        </w:rPr>
        <w:t>Hepatotoxicidade</w:t>
      </w:r>
    </w:p>
    <w:p w14:paraId="5225A1B6" w14:textId="77777777" w:rsidR="00013362" w:rsidRPr="00AB42B5" w:rsidRDefault="00013362" w:rsidP="00AB42B5">
      <w:pPr>
        <w:keepNext/>
        <w:spacing w:line="240" w:lineRule="auto"/>
        <w:rPr>
          <w:szCs w:val="22"/>
          <w:lang w:val="pt-PT"/>
        </w:rPr>
      </w:pPr>
    </w:p>
    <w:p w14:paraId="08B9A940" w14:textId="77777777" w:rsidR="00013362" w:rsidRPr="00AB42B5" w:rsidRDefault="00013362" w:rsidP="00AB42B5">
      <w:pPr>
        <w:spacing w:line="240" w:lineRule="auto"/>
        <w:rPr>
          <w:szCs w:val="22"/>
          <w:lang w:val="pt-PT"/>
        </w:rPr>
      </w:pPr>
      <w:r w:rsidRPr="00AB42B5">
        <w:rPr>
          <w:szCs w:val="22"/>
          <w:lang w:val="pt-PT"/>
        </w:rPr>
        <w:t>Observaram-se aumentos simultâneos da ALT ou AST superiores a 3× LSN e da bilirrubina total superior a 2× LSN sem aumento da fosfatase alcalina em menos de 1% dos doentes em estudos clínicos com ceritinib. Observaram-se aumentos de ALT de grau 3 ou 4 em 25% dos doentes a receber ceritinib. Os acontecimentos de hepatotoxicidade foram geridos com interrupções ou reduções de dose em 40,6% dos doentes. 1% dos doentes necessitou de descontinuação permanente do tratamento em estudos clínicos com ceritinib (ver secções 4.2 e 4.4).</w:t>
      </w:r>
    </w:p>
    <w:p w14:paraId="559E9F77" w14:textId="77777777" w:rsidR="00013362" w:rsidRPr="00AB42B5" w:rsidRDefault="00013362" w:rsidP="00AB42B5">
      <w:pPr>
        <w:spacing w:line="240" w:lineRule="auto"/>
        <w:rPr>
          <w:szCs w:val="22"/>
          <w:lang w:val="pt-PT"/>
        </w:rPr>
      </w:pPr>
    </w:p>
    <w:p w14:paraId="4158804E" w14:textId="77777777" w:rsidR="00013362" w:rsidRPr="00AB42B5" w:rsidRDefault="00013362" w:rsidP="00AB42B5">
      <w:pPr>
        <w:spacing w:line="240" w:lineRule="auto"/>
        <w:rPr>
          <w:szCs w:val="22"/>
          <w:lang w:val="pt-PT"/>
        </w:rPr>
      </w:pPr>
      <w:r w:rsidRPr="00AB42B5">
        <w:rPr>
          <w:szCs w:val="22"/>
          <w:lang w:val="pt-PT"/>
        </w:rPr>
        <w:t>Devem ser realizadas análises laboratoriais ao fígado incluindo ALT, AST e bilirrubina total antes do início do tratamento, de 2 em 2 semanas durante os primeiros três meses de tratamento e mensalmente a partir daí, com análises mais frequentes em caso de aumentos de grau 2, 3 ou 4. Os doentes devem ser monitorizados para identificação de alterações nas análises ao fígado e geridos de acordo com as recomendações nas secções 4.2 e 4.4.</w:t>
      </w:r>
    </w:p>
    <w:p w14:paraId="7B3F15A3" w14:textId="77777777" w:rsidR="00013362" w:rsidRPr="00AB42B5" w:rsidRDefault="00013362" w:rsidP="00AB42B5">
      <w:pPr>
        <w:spacing w:line="240" w:lineRule="auto"/>
        <w:rPr>
          <w:szCs w:val="22"/>
          <w:lang w:val="pt-PT"/>
        </w:rPr>
      </w:pPr>
    </w:p>
    <w:p w14:paraId="3E2DFE3C" w14:textId="77777777" w:rsidR="00013362" w:rsidRPr="00AB42B5" w:rsidRDefault="00013362" w:rsidP="00AB42B5">
      <w:pPr>
        <w:keepNext/>
        <w:spacing w:line="240" w:lineRule="auto"/>
        <w:rPr>
          <w:szCs w:val="22"/>
          <w:u w:val="single"/>
          <w:lang w:val="pt-PT"/>
        </w:rPr>
      </w:pPr>
      <w:r w:rsidRPr="00AB42B5">
        <w:rPr>
          <w:szCs w:val="22"/>
          <w:u w:val="single"/>
          <w:lang w:val="pt-PT"/>
        </w:rPr>
        <w:lastRenderedPageBreak/>
        <w:t>Reações adversas gastrointestinais</w:t>
      </w:r>
    </w:p>
    <w:p w14:paraId="057F0C8E" w14:textId="77777777" w:rsidR="00013362" w:rsidRPr="00AB42B5" w:rsidRDefault="00013362" w:rsidP="00AB42B5">
      <w:pPr>
        <w:keepNext/>
        <w:spacing w:line="240" w:lineRule="auto"/>
        <w:rPr>
          <w:szCs w:val="22"/>
          <w:lang w:val="pt-PT"/>
        </w:rPr>
      </w:pPr>
    </w:p>
    <w:p w14:paraId="7611655F" w14:textId="385AB6BE"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Náuseas, diarreia e vómitos estiveram entre os acontecimentos gastrointestinais mais frequentemente notificados. No estudo de otimização de dose A2112 (ASCEND-8) em doentes com CPNPC ALK-positivo avançado, tanto nos doentes previamente tratados como nos doentes não previamente tratados, na dose recomendada de ceritinib de 450 mg tomada com alimentos (N=</w:t>
      </w:r>
      <w:r w:rsidR="00BA12BB" w:rsidRPr="00AB42B5">
        <w:rPr>
          <w:szCs w:val="22"/>
          <w:lang w:val="pt-PT"/>
        </w:rPr>
        <w:t>108</w:t>
      </w:r>
      <w:r w:rsidRPr="00AB42B5">
        <w:rPr>
          <w:szCs w:val="22"/>
          <w:lang w:val="pt-PT"/>
        </w:rPr>
        <w:t>), os acontecimentos adversos diarreia, náuseas e vómitos foram principalmente de grau 1 (</w:t>
      </w:r>
      <w:r w:rsidR="00BA12BB" w:rsidRPr="00AB42B5">
        <w:rPr>
          <w:szCs w:val="22"/>
          <w:lang w:val="pt-PT"/>
        </w:rPr>
        <w:t>52,8</w:t>
      </w:r>
      <w:r w:rsidRPr="00AB42B5">
        <w:rPr>
          <w:szCs w:val="22"/>
          <w:lang w:val="pt-PT"/>
        </w:rPr>
        <w:t>%)</w:t>
      </w:r>
      <w:r w:rsidR="00BA12BB" w:rsidRPr="00AB42B5">
        <w:rPr>
          <w:szCs w:val="22"/>
          <w:lang w:val="pt-PT"/>
        </w:rPr>
        <w:t xml:space="preserve"> e grau 2 (22,2%)</w:t>
      </w:r>
      <w:r w:rsidRPr="00AB42B5">
        <w:rPr>
          <w:szCs w:val="22"/>
          <w:lang w:val="pt-PT"/>
        </w:rPr>
        <w:t>. Fo</w:t>
      </w:r>
      <w:r w:rsidR="00BA12BB" w:rsidRPr="00AB42B5">
        <w:rPr>
          <w:szCs w:val="22"/>
          <w:lang w:val="pt-PT"/>
        </w:rPr>
        <w:t>ram</w:t>
      </w:r>
      <w:r w:rsidRPr="00AB42B5">
        <w:rPr>
          <w:szCs w:val="22"/>
          <w:lang w:val="pt-PT"/>
        </w:rPr>
        <w:t xml:space="preserve"> notificado</w:t>
      </w:r>
      <w:r w:rsidR="00BA12BB" w:rsidRPr="00AB42B5">
        <w:rPr>
          <w:szCs w:val="22"/>
          <w:lang w:val="pt-PT"/>
        </w:rPr>
        <w:t>s</w:t>
      </w:r>
      <w:r w:rsidRPr="00AB42B5">
        <w:rPr>
          <w:szCs w:val="22"/>
          <w:lang w:val="pt-PT"/>
        </w:rPr>
        <w:t xml:space="preserve"> acontecimento</w:t>
      </w:r>
      <w:r w:rsidR="00BA12BB" w:rsidRPr="00AB42B5">
        <w:rPr>
          <w:szCs w:val="22"/>
          <w:lang w:val="pt-PT"/>
        </w:rPr>
        <w:t>s</w:t>
      </w:r>
      <w:r w:rsidRPr="00AB42B5">
        <w:rPr>
          <w:szCs w:val="22"/>
          <w:lang w:val="pt-PT"/>
        </w:rPr>
        <w:t xml:space="preserve"> de diarreia</w:t>
      </w:r>
      <w:r w:rsidR="00BA12BB" w:rsidRPr="00AB42B5">
        <w:rPr>
          <w:szCs w:val="22"/>
          <w:lang w:val="pt-PT"/>
        </w:rPr>
        <w:t xml:space="preserve"> e vómitos</w:t>
      </w:r>
      <w:r w:rsidRPr="00AB42B5">
        <w:rPr>
          <w:szCs w:val="22"/>
          <w:lang w:val="pt-PT"/>
        </w:rPr>
        <w:t xml:space="preserve"> de grau 3 </w:t>
      </w:r>
      <w:r w:rsidR="00BA12BB" w:rsidRPr="00AB42B5">
        <w:rPr>
          <w:szCs w:val="22"/>
          <w:lang w:val="pt-PT"/>
        </w:rPr>
        <w:t>em</w:t>
      </w:r>
      <w:r w:rsidRPr="00AB42B5">
        <w:rPr>
          <w:szCs w:val="22"/>
          <w:lang w:val="pt-PT"/>
        </w:rPr>
        <w:t xml:space="preserve"> </w:t>
      </w:r>
      <w:r w:rsidR="00BA12BB" w:rsidRPr="00AB42B5">
        <w:rPr>
          <w:szCs w:val="22"/>
          <w:lang w:val="pt-PT"/>
        </w:rPr>
        <w:t xml:space="preserve">dois </w:t>
      </w:r>
      <w:r w:rsidRPr="00AB42B5">
        <w:rPr>
          <w:szCs w:val="22"/>
          <w:lang w:val="pt-PT"/>
        </w:rPr>
        <w:t>doente</w:t>
      </w:r>
      <w:r w:rsidR="00BA12BB" w:rsidRPr="00AB42B5">
        <w:rPr>
          <w:szCs w:val="22"/>
          <w:lang w:val="pt-PT"/>
        </w:rPr>
        <w:t>s</w:t>
      </w:r>
      <w:r w:rsidR="009C7EAD" w:rsidRPr="00AB42B5">
        <w:rPr>
          <w:szCs w:val="22"/>
          <w:lang w:val="pt-PT"/>
        </w:rPr>
        <w:t xml:space="preserve"> diferentes</w:t>
      </w:r>
      <w:r w:rsidRPr="00AB42B5">
        <w:rPr>
          <w:szCs w:val="22"/>
          <w:lang w:val="pt-PT"/>
        </w:rPr>
        <w:t xml:space="preserve"> (1,</w:t>
      </w:r>
      <w:r w:rsidR="00BA12BB" w:rsidRPr="00AB42B5">
        <w:rPr>
          <w:szCs w:val="22"/>
          <w:lang w:val="pt-PT"/>
        </w:rPr>
        <w:t>9</w:t>
      </w:r>
      <w:r w:rsidRPr="00AB42B5">
        <w:rPr>
          <w:szCs w:val="22"/>
          <w:lang w:val="pt-PT"/>
        </w:rPr>
        <w:t xml:space="preserve">%). Os acontecimentos gastrointestinais foram geridos com medicação concomitante incluindo medicamentos antieméticos/antidiarreicos. </w:t>
      </w:r>
      <w:r w:rsidR="00BA12BB" w:rsidRPr="00AB42B5">
        <w:rPr>
          <w:szCs w:val="22"/>
          <w:lang w:val="pt-PT"/>
        </w:rPr>
        <w:t>Nove</w:t>
      </w:r>
      <w:r w:rsidRPr="00AB42B5">
        <w:rPr>
          <w:szCs w:val="22"/>
          <w:lang w:val="pt-PT"/>
        </w:rPr>
        <w:t xml:space="preserve"> doentes (</w:t>
      </w:r>
      <w:r w:rsidR="00BA12BB" w:rsidRPr="00AB42B5">
        <w:rPr>
          <w:szCs w:val="22"/>
          <w:lang w:val="pt-PT"/>
        </w:rPr>
        <w:t>8,3</w:t>
      </w:r>
      <w:r w:rsidRPr="00AB42B5">
        <w:rPr>
          <w:szCs w:val="22"/>
          <w:lang w:val="pt-PT"/>
        </w:rPr>
        <w:t>%) necessitaram de interromper o medicamento em estudo devido a diarreia</w:t>
      </w:r>
      <w:r w:rsidR="00BA12BB" w:rsidRPr="00AB42B5">
        <w:rPr>
          <w:szCs w:val="22"/>
          <w:lang w:val="pt-PT"/>
        </w:rPr>
        <w:t>,</w:t>
      </w:r>
      <w:r w:rsidRPr="00AB42B5">
        <w:rPr>
          <w:szCs w:val="22"/>
          <w:lang w:val="pt-PT"/>
        </w:rPr>
        <w:t xml:space="preserve"> náuseas</w:t>
      </w:r>
      <w:r w:rsidR="00BA12BB" w:rsidRPr="00AB42B5">
        <w:rPr>
          <w:szCs w:val="22"/>
          <w:lang w:val="pt-PT"/>
        </w:rPr>
        <w:t xml:space="preserve"> ou vómitos</w:t>
      </w:r>
      <w:r w:rsidRPr="00AB42B5">
        <w:rPr>
          <w:szCs w:val="22"/>
          <w:lang w:val="pt-PT"/>
        </w:rPr>
        <w:t xml:space="preserve">. </w:t>
      </w:r>
      <w:r w:rsidR="00BA12BB" w:rsidRPr="00AB42B5">
        <w:rPr>
          <w:szCs w:val="22"/>
          <w:lang w:val="pt-PT"/>
        </w:rPr>
        <w:t>Um doente</w:t>
      </w:r>
      <w:r w:rsidR="009C7EAD" w:rsidRPr="00AB42B5">
        <w:rPr>
          <w:szCs w:val="22"/>
          <w:lang w:val="pt-PT"/>
        </w:rPr>
        <w:t xml:space="preserve"> (0,9%)</w:t>
      </w:r>
      <w:r w:rsidR="00BA12BB" w:rsidRPr="00AB42B5">
        <w:rPr>
          <w:szCs w:val="22"/>
          <w:lang w:val="pt-PT"/>
        </w:rPr>
        <w:t xml:space="preserve"> necessitou de</w:t>
      </w:r>
      <w:r w:rsidR="0018209C" w:rsidRPr="00AB42B5">
        <w:rPr>
          <w:szCs w:val="22"/>
          <w:lang w:val="pt-PT"/>
        </w:rPr>
        <w:t xml:space="preserve"> um</w:t>
      </w:r>
      <w:r w:rsidR="00BA12BB" w:rsidRPr="00AB42B5">
        <w:rPr>
          <w:szCs w:val="22"/>
          <w:lang w:val="pt-PT"/>
        </w:rPr>
        <w:t xml:space="preserve"> ajuste de dose. </w:t>
      </w:r>
      <w:r w:rsidR="00B74598" w:rsidRPr="00AB42B5">
        <w:rPr>
          <w:szCs w:val="22"/>
          <w:lang w:val="pt-PT"/>
        </w:rPr>
        <w:t xml:space="preserve">No </w:t>
      </w:r>
      <w:r w:rsidR="000C1D1B" w:rsidRPr="00AB42B5">
        <w:rPr>
          <w:szCs w:val="22"/>
          <w:lang w:val="pt-PT"/>
        </w:rPr>
        <w:t>grupo</w:t>
      </w:r>
      <w:r w:rsidR="00B74598" w:rsidRPr="00AB42B5">
        <w:rPr>
          <w:szCs w:val="22"/>
          <w:lang w:val="pt-PT"/>
        </w:rPr>
        <w:t xml:space="preserve"> de 450 mg com alimentos e no </w:t>
      </w:r>
      <w:r w:rsidR="000C1D1B" w:rsidRPr="00AB42B5">
        <w:rPr>
          <w:szCs w:val="22"/>
          <w:lang w:val="pt-PT"/>
        </w:rPr>
        <w:t>grupo</w:t>
      </w:r>
      <w:r w:rsidR="00B74598" w:rsidRPr="00AB42B5">
        <w:rPr>
          <w:szCs w:val="22"/>
          <w:lang w:val="pt-PT"/>
        </w:rPr>
        <w:t xml:space="preserve"> de 750 mg em jejum, n</w:t>
      </w:r>
      <w:r w:rsidRPr="00AB42B5">
        <w:rPr>
          <w:szCs w:val="22"/>
          <w:lang w:val="pt-PT"/>
        </w:rPr>
        <w:t xml:space="preserve">enhum doente necessitou </w:t>
      </w:r>
      <w:r w:rsidR="00DD472B" w:rsidRPr="00AB42B5">
        <w:rPr>
          <w:szCs w:val="22"/>
          <w:lang w:val="pt-PT"/>
        </w:rPr>
        <w:t xml:space="preserve">de </w:t>
      </w:r>
      <w:r w:rsidRPr="00AB42B5">
        <w:rPr>
          <w:szCs w:val="22"/>
          <w:lang w:val="pt-PT"/>
        </w:rPr>
        <w:t xml:space="preserve">descontinuar o medicamento em estudo devido a diarreia, náuseas ou vómitos. </w:t>
      </w:r>
      <w:r w:rsidR="00B74598" w:rsidRPr="00AB42B5">
        <w:rPr>
          <w:szCs w:val="22"/>
          <w:lang w:val="pt-PT"/>
        </w:rPr>
        <w:t>No mesmo estudo, a</w:t>
      </w:r>
      <w:r w:rsidRPr="00AB42B5">
        <w:rPr>
          <w:szCs w:val="22"/>
          <w:lang w:val="pt-PT"/>
        </w:rPr>
        <w:t xml:space="preserve"> incidência e gravidade das reações adversas gastrointestinais foram menores para os doentes tratados com 450 mg de </w:t>
      </w:r>
      <w:r w:rsidR="00A177D7" w:rsidRPr="00AB42B5">
        <w:rPr>
          <w:szCs w:val="24"/>
          <w:lang w:val="pt-PT"/>
        </w:rPr>
        <w:t>ceritinib</w:t>
      </w:r>
      <w:r w:rsidRPr="00AB42B5">
        <w:rPr>
          <w:szCs w:val="22"/>
          <w:lang w:val="pt-PT"/>
        </w:rPr>
        <w:t xml:space="preserve"> tomado com alimentos (diarreia </w:t>
      </w:r>
      <w:r w:rsidR="00B74598" w:rsidRPr="00AB42B5">
        <w:rPr>
          <w:szCs w:val="22"/>
          <w:lang w:val="pt-PT"/>
        </w:rPr>
        <w:t>59,3</w:t>
      </w:r>
      <w:r w:rsidRPr="00AB42B5">
        <w:rPr>
          <w:szCs w:val="22"/>
          <w:lang w:val="pt-PT"/>
        </w:rPr>
        <w:t xml:space="preserve">%, náuseas </w:t>
      </w:r>
      <w:r w:rsidR="00B74598" w:rsidRPr="00AB42B5">
        <w:rPr>
          <w:szCs w:val="22"/>
          <w:lang w:val="pt-PT"/>
        </w:rPr>
        <w:t>42,6</w:t>
      </w:r>
      <w:r w:rsidRPr="00AB42B5">
        <w:rPr>
          <w:szCs w:val="22"/>
          <w:lang w:val="pt-PT"/>
        </w:rPr>
        <w:t xml:space="preserve">%, vómitos </w:t>
      </w:r>
      <w:r w:rsidR="00B74598" w:rsidRPr="00AB42B5">
        <w:rPr>
          <w:szCs w:val="22"/>
          <w:lang w:val="pt-PT"/>
        </w:rPr>
        <w:t>38</w:t>
      </w:r>
      <w:r w:rsidR="000C1D1B" w:rsidRPr="00AB42B5">
        <w:rPr>
          <w:szCs w:val="22"/>
          <w:lang w:val="pt-PT"/>
        </w:rPr>
        <w:t>,0</w:t>
      </w:r>
      <w:r w:rsidRPr="00AB42B5">
        <w:rPr>
          <w:szCs w:val="22"/>
          <w:lang w:val="pt-PT"/>
        </w:rPr>
        <w:t>%; 1,</w:t>
      </w:r>
      <w:r w:rsidR="00B74598" w:rsidRPr="00AB42B5">
        <w:rPr>
          <w:szCs w:val="22"/>
          <w:lang w:val="pt-PT"/>
        </w:rPr>
        <w:t>9</w:t>
      </w:r>
      <w:r w:rsidRPr="00AB42B5">
        <w:rPr>
          <w:szCs w:val="22"/>
          <w:lang w:val="pt-PT"/>
        </w:rPr>
        <w:t xml:space="preserve">% notificaram um acontecimento de grau 3) em comparação com a dose de 750 mg em jejum (diarreia </w:t>
      </w:r>
      <w:r w:rsidR="00B74598" w:rsidRPr="00AB42B5">
        <w:rPr>
          <w:szCs w:val="22"/>
          <w:lang w:val="pt-PT"/>
        </w:rPr>
        <w:t>80</w:t>
      </w:r>
      <w:r w:rsidR="000C1D1B" w:rsidRPr="00AB42B5">
        <w:rPr>
          <w:szCs w:val="22"/>
          <w:lang w:val="pt-PT"/>
        </w:rPr>
        <w:t>,0</w:t>
      </w:r>
      <w:r w:rsidRPr="00AB42B5">
        <w:rPr>
          <w:szCs w:val="22"/>
          <w:lang w:val="pt-PT"/>
        </w:rPr>
        <w:t xml:space="preserve">%, náuseas </w:t>
      </w:r>
      <w:r w:rsidR="00B74598" w:rsidRPr="00AB42B5">
        <w:rPr>
          <w:szCs w:val="22"/>
          <w:lang w:val="pt-PT"/>
        </w:rPr>
        <w:t>60</w:t>
      </w:r>
      <w:r w:rsidR="000C1D1B" w:rsidRPr="00AB42B5">
        <w:rPr>
          <w:szCs w:val="22"/>
          <w:lang w:val="pt-PT"/>
        </w:rPr>
        <w:t>,0</w:t>
      </w:r>
      <w:r w:rsidRPr="00AB42B5">
        <w:rPr>
          <w:szCs w:val="22"/>
          <w:lang w:val="pt-PT"/>
        </w:rPr>
        <w:t xml:space="preserve">%, vómitos </w:t>
      </w:r>
      <w:r w:rsidR="00B74598" w:rsidRPr="00AB42B5">
        <w:rPr>
          <w:szCs w:val="22"/>
          <w:lang w:val="pt-PT"/>
        </w:rPr>
        <w:t>65,5</w:t>
      </w:r>
      <w:r w:rsidRPr="00AB42B5">
        <w:rPr>
          <w:szCs w:val="22"/>
          <w:lang w:val="pt-PT"/>
        </w:rPr>
        <w:t xml:space="preserve">%; </w:t>
      </w:r>
      <w:r w:rsidR="00B74598" w:rsidRPr="00AB42B5">
        <w:rPr>
          <w:szCs w:val="22"/>
          <w:lang w:val="pt-PT"/>
        </w:rPr>
        <w:t>17,3</w:t>
      </w:r>
      <w:r w:rsidRPr="00AB42B5">
        <w:rPr>
          <w:szCs w:val="22"/>
          <w:lang w:val="pt-PT"/>
        </w:rPr>
        <w:t>% notificaram um acontecimento de grau 3). Os doentes devem ser geridos de acordo com as recomendações das secções 4.2 e 4.4.</w:t>
      </w:r>
    </w:p>
    <w:p w14:paraId="146AD9C9" w14:textId="77777777" w:rsidR="00013362" w:rsidRPr="00AB42B5" w:rsidRDefault="00013362" w:rsidP="00AB42B5">
      <w:pPr>
        <w:spacing w:line="240" w:lineRule="auto"/>
        <w:rPr>
          <w:szCs w:val="22"/>
          <w:lang w:val="pt-PT"/>
        </w:rPr>
      </w:pPr>
    </w:p>
    <w:p w14:paraId="6231B9A0" w14:textId="77777777" w:rsidR="00013362" w:rsidRPr="00AB42B5" w:rsidRDefault="00013362" w:rsidP="00AB42B5">
      <w:pPr>
        <w:keepNext/>
        <w:spacing w:line="240" w:lineRule="auto"/>
        <w:rPr>
          <w:szCs w:val="22"/>
          <w:u w:val="single"/>
          <w:lang w:val="pt-PT"/>
        </w:rPr>
      </w:pPr>
      <w:r w:rsidRPr="00AB42B5">
        <w:rPr>
          <w:szCs w:val="22"/>
          <w:u w:val="single"/>
          <w:lang w:val="pt-PT"/>
        </w:rPr>
        <w:t>Prolongamento do intervalo QT</w:t>
      </w:r>
    </w:p>
    <w:p w14:paraId="28AB2583" w14:textId="77777777" w:rsidR="00013362" w:rsidRPr="00AB42B5" w:rsidRDefault="00013362" w:rsidP="00AB42B5">
      <w:pPr>
        <w:keepNext/>
        <w:spacing w:line="240" w:lineRule="auto"/>
        <w:rPr>
          <w:szCs w:val="22"/>
          <w:lang w:val="pt-PT"/>
        </w:rPr>
      </w:pPr>
    </w:p>
    <w:p w14:paraId="48CAEC21" w14:textId="77777777" w:rsidR="00013362" w:rsidRPr="00AB42B5" w:rsidRDefault="00013362" w:rsidP="00AB42B5">
      <w:pPr>
        <w:spacing w:line="240" w:lineRule="auto"/>
        <w:rPr>
          <w:szCs w:val="22"/>
          <w:lang w:val="pt-PT"/>
        </w:rPr>
      </w:pPr>
      <w:r w:rsidRPr="00AB42B5">
        <w:rPr>
          <w:szCs w:val="22"/>
          <w:lang w:val="pt-PT"/>
        </w:rPr>
        <w:t>Observou-se prolongamento do QTc em doentes tratados com ceritinib. Nos sete estudos clínicos, 9,7% dos doentes tratados com ceritinib tiveram acontecimentos de prolongamento do QT (qualquer grau), incluindo acontecimentos de grau 3 ou 4 em 2,1% dos doentes. Estes acontecimentos necessitaram de interrupção ou redução de dose em 2,1% dos doentes e levaram à descontinuação em 0,2% dos doentes.</w:t>
      </w:r>
    </w:p>
    <w:p w14:paraId="2BD18A27" w14:textId="77777777" w:rsidR="00013362" w:rsidRPr="00AB42B5" w:rsidRDefault="00013362" w:rsidP="00AB42B5">
      <w:pPr>
        <w:spacing w:line="240" w:lineRule="auto"/>
        <w:rPr>
          <w:szCs w:val="22"/>
          <w:lang w:val="pt-PT"/>
        </w:rPr>
      </w:pPr>
    </w:p>
    <w:p w14:paraId="20ADBDAE" w14:textId="77777777" w:rsidR="00013362" w:rsidRPr="00AB42B5" w:rsidRDefault="00013362" w:rsidP="00AB42B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szCs w:val="22"/>
          <w:lang w:val="pt-PT"/>
        </w:rPr>
      </w:pPr>
      <w:r w:rsidRPr="00AB42B5">
        <w:rPr>
          <w:szCs w:val="22"/>
          <w:lang w:val="pt-PT"/>
        </w:rPr>
        <w:t xml:space="preserve">O tratamento com ceritinib não é recomendado em doentes com síndroma de QT longo congénita e nem em doentes a tomar medicamentos conhecidos por prolongarem o intervalo QTc (ver secções 4.4 e 4.5). Deve ter-se um cuidado especial quando se administra ceritinib a doentes com um risco aumentado de sofrer </w:t>
      </w:r>
      <w:r w:rsidRPr="00AB42B5">
        <w:rPr>
          <w:i/>
          <w:szCs w:val="22"/>
          <w:lang w:val="pt-PT"/>
        </w:rPr>
        <w:t>torsade de pointes</w:t>
      </w:r>
      <w:r w:rsidRPr="00AB42B5">
        <w:rPr>
          <w:szCs w:val="22"/>
          <w:lang w:val="pt-PT"/>
        </w:rPr>
        <w:t xml:space="preserve"> durante o tratamento com um medicamento que prolongue o QTc.</w:t>
      </w:r>
    </w:p>
    <w:p w14:paraId="445288F0" w14:textId="77777777" w:rsidR="00013362" w:rsidRPr="00AB42B5" w:rsidRDefault="00013362" w:rsidP="00AB42B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uto"/>
        <w:rPr>
          <w:szCs w:val="22"/>
          <w:lang w:val="pt-PT"/>
        </w:rPr>
      </w:pPr>
    </w:p>
    <w:p w14:paraId="2D5C3907" w14:textId="77777777" w:rsidR="00013362" w:rsidRPr="00AB42B5" w:rsidRDefault="00013362" w:rsidP="00AB42B5">
      <w:pPr>
        <w:spacing w:line="240" w:lineRule="auto"/>
        <w:rPr>
          <w:szCs w:val="22"/>
          <w:lang w:val="pt-PT"/>
        </w:rPr>
      </w:pPr>
      <w:r w:rsidRPr="00AB42B5">
        <w:rPr>
          <w:szCs w:val="22"/>
          <w:lang w:val="pt-PT"/>
        </w:rPr>
        <w:t>Os doentes devem ser monitorizados para prolongamento QT e geridos de acordo com as recomendações nas secções 4.2 e 4.4.</w:t>
      </w:r>
    </w:p>
    <w:p w14:paraId="46049337" w14:textId="77777777" w:rsidR="00013362" w:rsidRPr="00AB42B5" w:rsidRDefault="00013362" w:rsidP="00AB42B5">
      <w:pPr>
        <w:spacing w:line="240" w:lineRule="auto"/>
        <w:rPr>
          <w:szCs w:val="22"/>
          <w:lang w:val="pt-PT"/>
        </w:rPr>
      </w:pPr>
    </w:p>
    <w:p w14:paraId="38907E5F" w14:textId="77777777" w:rsidR="00013362" w:rsidRPr="00AB42B5" w:rsidRDefault="00013362" w:rsidP="00AB42B5">
      <w:pPr>
        <w:keepNext/>
        <w:spacing w:line="240" w:lineRule="auto"/>
        <w:rPr>
          <w:szCs w:val="22"/>
          <w:u w:val="single"/>
          <w:lang w:val="pt-PT"/>
        </w:rPr>
      </w:pPr>
      <w:r w:rsidRPr="00AB42B5">
        <w:rPr>
          <w:szCs w:val="22"/>
          <w:u w:val="single"/>
          <w:lang w:val="pt-PT"/>
        </w:rPr>
        <w:t>Bradicardia</w:t>
      </w:r>
    </w:p>
    <w:p w14:paraId="1A4CD0BD" w14:textId="77777777" w:rsidR="00013362" w:rsidRPr="00AB42B5" w:rsidRDefault="00013362" w:rsidP="00AB42B5">
      <w:pPr>
        <w:keepNext/>
        <w:spacing w:line="240" w:lineRule="auto"/>
        <w:rPr>
          <w:szCs w:val="22"/>
          <w:lang w:val="pt-PT"/>
        </w:rPr>
      </w:pPr>
    </w:p>
    <w:p w14:paraId="0FF0AE6A" w14:textId="77777777" w:rsidR="00013362" w:rsidRPr="00AB42B5" w:rsidRDefault="00013362" w:rsidP="00AB42B5">
      <w:pPr>
        <w:spacing w:line="240" w:lineRule="auto"/>
        <w:rPr>
          <w:szCs w:val="22"/>
          <w:lang w:val="pt-PT"/>
        </w:rPr>
      </w:pPr>
      <w:r w:rsidRPr="00AB42B5">
        <w:rPr>
          <w:szCs w:val="22"/>
          <w:lang w:val="pt-PT"/>
        </w:rPr>
        <w:t>Nos sete estudos clínicos foram notificados acontecimentos (todos de grau 1)de bradicardia e/ou bradicardia sinusal (frequência cardíaca inferior a 60 bpm) em 2,3% dos doentes. Estes acontecimentos necessitaram interrupção ou redução de dose em 0,2% dos doentes. Nenhum destes acontecimentos levou à descontinuação do tratamento com ceritinib. A utilização concomitante de medicamentos associados a bradicardia deve ser cuidadosamente avaliada. Doentes que desenvolvam bradicardia sintomática devem ser geridos de acordo com as recomendações das secções 4.2 e 4.4.</w:t>
      </w:r>
    </w:p>
    <w:p w14:paraId="1F5FE47D" w14:textId="77777777" w:rsidR="00013362" w:rsidRPr="00AB42B5" w:rsidRDefault="00013362" w:rsidP="00AB42B5">
      <w:pPr>
        <w:spacing w:line="240" w:lineRule="auto"/>
        <w:rPr>
          <w:szCs w:val="22"/>
          <w:lang w:val="pt-PT"/>
        </w:rPr>
      </w:pPr>
    </w:p>
    <w:p w14:paraId="3CCD49EE" w14:textId="77777777" w:rsidR="00013362" w:rsidRPr="00AB42B5" w:rsidRDefault="00013362" w:rsidP="00AB42B5">
      <w:pPr>
        <w:keepNext/>
        <w:spacing w:line="240" w:lineRule="auto"/>
        <w:rPr>
          <w:szCs w:val="22"/>
          <w:u w:val="single"/>
          <w:lang w:val="pt-PT"/>
        </w:rPr>
      </w:pPr>
      <w:r w:rsidRPr="00AB42B5">
        <w:rPr>
          <w:szCs w:val="22"/>
          <w:u w:val="single"/>
          <w:lang w:val="pt-PT"/>
        </w:rPr>
        <w:t>Doença pulmonar intersticial/Pneumonite</w:t>
      </w:r>
    </w:p>
    <w:p w14:paraId="2A9A03FB" w14:textId="77777777" w:rsidR="00013362" w:rsidRPr="00AB42B5" w:rsidRDefault="00013362" w:rsidP="00AB42B5">
      <w:pPr>
        <w:keepNext/>
        <w:spacing w:line="240" w:lineRule="auto"/>
        <w:rPr>
          <w:szCs w:val="22"/>
          <w:lang w:val="pt-PT"/>
        </w:rPr>
      </w:pPr>
    </w:p>
    <w:p w14:paraId="719789D3" w14:textId="77777777" w:rsidR="00013362" w:rsidRPr="00AB42B5" w:rsidRDefault="00013362" w:rsidP="00AB42B5">
      <w:pPr>
        <w:spacing w:line="240" w:lineRule="auto"/>
        <w:rPr>
          <w:szCs w:val="22"/>
          <w:lang w:val="pt-PT"/>
        </w:rPr>
      </w:pPr>
      <w:r w:rsidRPr="00AB42B5">
        <w:rPr>
          <w:szCs w:val="22"/>
          <w:lang w:val="pt-PT"/>
        </w:rPr>
        <w:t>Observou-se doença pulmonar intersticial (DPI)/pneumonite grave, com risco de vida ou fatal em doentes tratados com ceritinib. Nos sete estudos clínicos, foi notificada DPI/pneumonite de qualquer grau em 2,1% dos doentes tratados com ceritinib, e foram notificados acontecimentos de grau 3 ou 4 em 1,2% dos doentes. Estes acontecimentos necessitaram de interrupção ou redução de dose em 1,1% dos doentes e levaram à descontinuação em 0,9% dos doentes.</w:t>
      </w:r>
      <w:r w:rsidRPr="00AB42B5">
        <w:rPr>
          <w:i/>
          <w:lang w:val="pt-PT"/>
        </w:rPr>
        <w:t xml:space="preserve"> </w:t>
      </w:r>
      <w:r w:rsidRPr="00AB42B5">
        <w:rPr>
          <w:lang w:val="pt-PT"/>
        </w:rPr>
        <w:t>Doentes com sintomas pulmonares indicativos de DPI</w:t>
      </w:r>
      <w:r w:rsidRPr="00AB42B5">
        <w:rPr>
          <w:szCs w:val="22"/>
          <w:lang w:val="pt-PT"/>
        </w:rPr>
        <w:t>/pneumonite devem ser monitorizados. Devem ser excluídas outras causas potenciais de DPI/pneumonite (ver secções 4.2 e 4.4).</w:t>
      </w:r>
    </w:p>
    <w:p w14:paraId="5D8F5518" w14:textId="77777777" w:rsidR="00013362" w:rsidRPr="00AB42B5" w:rsidRDefault="00013362" w:rsidP="00AB42B5">
      <w:pPr>
        <w:spacing w:line="240" w:lineRule="auto"/>
        <w:rPr>
          <w:szCs w:val="22"/>
          <w:lang w:val="pt-PT"/>
        </w:rPr>
      </w:pPr>
    </w:p>
    <w:p w14:paraId="5EC053DB" w14:textId="77777777" w:rsidR="00013362" w:rsidRPr="00AB42B5" w:rsidRDefault="00013362" w:rsidP="00AB42B5">
      <w:pPr>
        <w:keepNext/>
        <w:spacing w:line="240" w:lineRule="auto"/>
        <w:rPr>
          <w:szCs w:val="22"/>
          <w:u w:val="single"/>
          <w:lang w:val="pt-PT"/>
        </w:rPr>
      </w:pPr>
      <w:r w:rsidRPr="00AB42B5">
        <w:rPr>
          <w:szCs w:val="22"/>
          <w:u w:val="single"/>
          <w:lang w:val="pt-PT"/>
        </w:rPr>
        <w:lastRenderedPageBreak/>
        <w:t>Hiperglicemia</w:t>
      </w:r>
    </w:p>
    <w:p w14:paraId="135DE61B" w14:textId="77777777" w:rsidR="00013362" w:rsidRPr="00AB42B5" w:rsidRDefault="00013362" w:rsidP="00AB42B5">
      <w:pPr>
        <w:keepNext/>
        <w:spacing w:line="240" w:lineRule="auto"/>
        <w:rPr>
          <w:szCs w:val="22"/>
          <w:lang w:val="pt-PT"/>
        </w:rPr>
      </w:pPr>
    </w:p>
    <w:p w14:paraId="145162B8" w14:textId="6E9A15F0" w:rsidR="00013362" w:rsidRPr="00AB42B5" w:rsidRDefault="00013362" w:rsidP="00AB42B5">
      <w:pPr>
        <w:spacing w:line="240" w:lineRule="auto"/>
        <w:rPr>
          <w:szCs w:val="22"/>
          <w:lang w:val="pt-PT"/>
        </w:rPr>
      </w:pPr>
      <w:r w:rsidRPr="00AB42B5">
        <w:rPr>
          <w:szCs w:val="22"/>
          <w:lang w:val="pt-PT"/>
        </w:rPr>
        <w:t xml:space="preserve">Foi notificada hiperglicemia (todos os graus) em 9,4% dos doentes tratados com ceritinib nos sete estudos clínicos; foram notificados acontecimentos de grau 3 ou 4 em 5,4% dos doentes. Estes acontecimentos necessitaram de interrupção ou redução de dose em 1,4% dos doentes e levaram à descontinuação em 0,1% dos doentes. O risco de hiperglicemia foi superior em doentes com diabetes </w:t>
      </w:r>
      <w:r w:rsidRPr="00AB42B5">
        <w:rPr>
          <w:i/>
          <w:szCs w:val="22"/>
          <w:lang w:val="pt-PT"/>
        </w:rPr>
        <w:t>mellitus</w:t>
      </w:r>
      <w:r w:rsidRPr="00AB42B5">
        <w:rPr>
          <w:szCs w:val="22"/>
          <w:lang w:val="pt-PT"/>
        </w:rPr>
        <w:t xml:space="preserve"> e/ou uso concomitante de esteroides. É necessária monitorização da glucose sérica em jejum antes do início do tratamento com ceritinib e periodicamente a partir daí conforme clinicamente indicado. Deve ser iniciada ou otimizada a administração de medicamentos anti-hiperglicémicos conforme indicado (ver secções 4.2 e 4.4).</w:t>
      </w:r>
    </w:p>
    <w:p w14:paraId="1144D635" w14:textId="77777777" w:rsidR="00013362" w:rsidRPr="00AB42B5" w:rsidRDefault="00013362" w:rsidP="00AB42B5">
      <w:pPr>
        <w:tabs>
          <w:tab w:val="clear" w:pos="567"/>
        </w:tabs>
        <w:autoSpaceDE w:val="0"/>
        <w:autoSpaceDN w:val="0"/>
        <w:adjustRightInd w:val="0"/>
        <w:spacing w:line="240" w:lineRule="auto"/>
        <w:rPr>
          <w:szCs w:val="22"/>
          <w:lang w:val="pt-PT"/>
        </w:rPr>
      </w:pPr>
    </w:p>
    <w:p w14:paraId="18DA6CEC" w14:textId="77777777" w:rsidR="00013362" w:rsidRPr="00AB42B5" w:rsidRDefault="00013362" w:rsidP="00AB42B5">
      <w:pPr>
        <w:keepNext/>
        <w:tabs>
          <w:tab w:val="clear" w:pos="567"/>
        </w:tabs>
        <w:autoSpaceDE w:val="0"/>
        <w:autoSpaceDN w:val="0"/>
        <w:adjustRightInd w:val="0"/>
        <w:spacing w:line="240" w:lineRule="auto"/>
        <w:rPr>
          <w:szCs w:val="22"/>
          <w:u w:val="single"/>
          <w:lang w:val="pt-PT"/>
        </w:rPr>
      </w:pPr>
      <w:r w:rsidRPr="00AB42B5">
        <w:rPr>
          <w:noProof/>
          <w:szCs w:val="22"/>
          <w:u w:val="single"/>
          <w:lang w:val="pt-PT"/>
        </w:rPr>
        <w:t>Notificação de suspeitas de reações adversas</w:t>
      </w:r>
    </w:p>
    <w:p w14:paraId="0E916005" w14:textId="77777777" w:rsidR="00013362" w:rsidRPr="00AB42B5" w:rsidRDefault="00013362" w:rsidP="00AB42B5">
      <w:pPr>
        <w:keepNext/>
        <w:tabs>
          <w:tab w:val="clear" w:pos="567"/>
        </w:tabs>
        <w:autoSpaceDE w:val="0"/>
        <w:autoSpaceDN w:val="0"/>
        <w:adjustRightInd w:val="0"/>
        <w:spacing w:line="240" w:lineRule="auto"/>
        <w:rPr>
          <w:szCs w:val="22"/>
          <w:lang w:val="pt-PT"/>
        </w:rPr>
      </w:pPr>
    </w:p>
    <w:p w14:paraId="7A1D61D3" w14:textId="00C563D1" w:rsidR="00013362" w:rsidRPr="00AB42B5" w:rsidRDefault="00013362" w:rsidP="00AB42B5">
      <w:pPr>
        <w:tabs>
          <w:tab w:val="left" w:pos="3969"/>
        </w:tabs>
        <w:autoSpaceDE w:val="0"/>
        <w:autoSpaceDN w:val="0"/>
        <w:adjustRightInd w:val="0"/>
        <w:spacing w:line="240" w:lineRule="auto"/>
        <w:rPr>
          <w:noProof/>
          <w:szCs w:val="22"/>
          <w:shd w:val="pct15" w:color="auto" w:fill="auto"/>
          <w:lang w:val="pt-PT"/>
        </w:rPr>
      </w:pPr>
      <w:r w:rsidRPr="00AB42B5">
        <w:rPr>
          <w:szCs w:val="22"/>
          <w:lang w:val="pt-PT"/>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AB42B5">
        <w:rPr>
          <w:szCs w:val="22"/>
          <w:shd w:val="pct15" w:color="auto" w:fill="auto"/>
          <w:lang w:val="pt-PT"/>
        </w:rPr>
        <w:t xml:space="preserve">do sistema nacional de notificação mencionado no </w:t>
      </w:r>
      <w:hyperlink r:id="rId17" w:history="1">
        <w:r w:rsidRPr="00AB42B5">
          <w:rPr>
            <w:rStyle w:val="Hyperlink"/>
            <w:rFonts w:eastAsia="Verdana"/>
            <w:noProof/>
            <w:szCs w:val="22"/>
            <w:shd w:val="pct15" w:color="auto" w:fill="auto"/>
            <w:lang w:val="pt-PT" w:eastAsia="en-GB"/>
          </w:rPr>
          <w:t>Apêndice V</w:t>
        </w:r>
      </w:hyperlink>
      <w:r w:rsidRPr="00AB42B5">
        <w:rPr>
          <w:rStyle w:val="Hyperlink"/>
          <w:rFonts w:eastAsia="Verdana"/>
          <w:noProof/>
          <w:shd w:val="pct15" w:color="auto" w:fill="auto"/>
          <w:lang w:val="pt-PT" w:eastAsia="en-GB"/>
        </w:rPr>
        <w:t>.</w:t>
      </w:r>
    </w:p>
    <w:p w14:paraId="543EDCD4" w14:textId="77777777" w:rsidR="00013362" w:rsidRPr="00AB42B5" w:rsidRDefault="00013362" w:rsidP="00AB42B5">
      <w:pPr>
        <w:tabs>
          <w:tab w:val="clear" w:pos="567"/>
        </w:tabs>
        <w:spacing w:line="240" w:lineRule="auto"/>
        <w:rPr>
          <w:noProof/>
          <w:szCs w:val="22"/>
          <w:lang w:val="pt-PT"/>
        </w:rPr>
      </w:pPr>
    </w:p>
    <w:p w14:paraId="0AAA908E" w14:textId="77777777" w:rsidR="00013362" w:rsidRPr="00AB42B5" w:rsidRDefault="00013362" w:rsidP="00AB42B5">
      <w:pPr>
        <w:keepNext/>
        <w:tabs>
          <w:tab w:val="clear" w:pos="567"/>
        </w:tabs>
        <w:spacing w:line="240" w:lineRule="auto"/>
        <w:ind w:left="567" w:hanging="567"/>
        <w:rPr>
          <w:noProof/>
          <w:szCs w:val="22"/>
          <w:lang w:val="pt-PT"/>
        </w:rPr>
      </w:pPr>
      <w:r w:rsidRPr="00AB42B5">
        <w:rPr>
          <w:b/>
          <w:noProof/>
          <w:szCs w:val="22"/>
          <w:lang w:val="pt-PT"/>
        </w:rPr>
        <w:t>4.9</w:t>
      </w:r>
      <w:r w:rsidRPr="00AB42B5">
        <w:rPr>
          <w:b/>
          <w:noProof/>
          <w:szCs w:val="22"/>
          <w:lang w:val="pt-PT"/>
        </w:rPr>
        <w:tab/>
        <w:t>Sobredosagem</w:t>
      </w:r>
    </w:p>
    <w:p w14:paraId="4C783B67" w14:textId="77777777" w:rsidR="00013362" w:rsidRPr="00AB42B5" w:rsidRDefault="00013362" w:rsidP="00AB42B5">
      <w:pPr>
        <w:keepNext/>
        <w:tabs>
          <w:tab w:val="clear" w:pos="567"/>
        </w:tabs>
        <w:spacing w:line="240" w:lineRule="auto"/>
        <w:rPr>
          <w:noProof/>
          <w:szCs w:val="22"/>
          <w:lang w:val="pt-PT"/>
        </w:rPr>
      </w:pPr>
    </w:p>
    <w:p w14:paraId="3B8BB184" w14:textId="77777777" w:rsidR="00013362" w:rsidRPr="00AB42B5" w:rsidRDefault="00013362" w:rsidP="00AB42B5">
      <w:pPr>
        <w:tabs>
          <w:tab w:val="clear" w:pos="567"/>
        </w:tabs>
        <w:spacing w:line="240" w:lineRule="auto"/>
        <w:rPr>
          <w:noProof/>
          <w:szCs w:val="22"/>
          <w:lang w:val="pt-PT"/>
        </w:rPr>
      </w:pPr>
      <w:r w:rsidRPr="00AB42B5">
        <w:rPr>
          <w:noProof/>
          <w:szCs w:val="22"/>
          <w:lang w:val="pt-PT"/>
        </w:rPr>
        <w:t>Não existe experiência notificada de sobredosagem no ser humano. Devem ser adotadas medidas de suporte gerais em todos os casos de sobredosagem.</w:t>
      </w:r>
    </w:p>
    <w:p w14:paraId="7925D949" w14:textId="77777777" w:rsidR="00013362" w:rsidRPr="00AB42B5" w:rsidRDefault="00013362" w:rsidP="00AB42B5">
      <w:pPr>
        <w:tabs>
          <w:tab w:val="clear" w:pos="567"/>
        </w:tabs>
        <w:spacing w:line="240" w:lineRule="auto"/>
        <w:rPr>
          <w:noProof/>
          <w:szCs w:val="22"/>
          <w:lang w:val="pt-PT"/>
        </w:rPr>
      </w:pPr>
    </w:p>
    <w:p w14:paraId="3C0DB889" w14:textId="77777777" w:rsidR="00013362" w:rsidRPr="00AB42B5" w:rsidRDefault="00013362" w:rsidP="00AB42B5">
      <w:pPr>
        <w:keepNext/>
        <w:tabs>
          <w:tab w:val="clear" w:pos="567"/>
        </w:tabs>
        <w:suppressAutoHyphens/>
        <w:spacing w:line="240" w:lineRule="auto"/>
        <w:ind w:left="567" w:hanging="567"/>
        <w:rPr>
          <w:lang w:val="pt-PT"/>
        </w:rPr>
      </w:pPr>
      <w:r w:rsidRPr="00AB42B5">
        <w:rPr>
          <w:b/>
          <w:lang w:val="pt-PT"/>
        </w:rPr>
        <w:t>5.</w:t>
      </w:r>
      <w:r w:rsidRPr="00AB42B5">
        <w:rPr>
          <w:b/>
          <w:lang w:val="pt-PT"/>
        </w:rPr>
        <w:tab/>
      </w:r>
      <w:r w:rsidRPr="00AB42B5">
        <w:rPr>
          <w:b/>
          <w:noProof/>
          <w:szCs w:val="22"/>
          <w:lang w:val="pt-PT"/>
        </w:rPr>
        <w:t>PROPRIEDADES FARMACOLÓGICAS</w:t>
      </w:r>
    </w:p>
    <w:p w14:paraId="756D32B6" w14:textId="77777777" w:rsidR="00013362" w:rsidRPr="00AB42B5" w:rsidRDefault="00013362" w:rsidP="00AB42B5">
      <w:pPr>
        <w:keepNext/>
        <w:tabs>
          <w:tab w:val="clear" w:pos="567"/>
        </w:tabs>
        <w:spacing w:line="240" w:lineRule="auto"/>
        <w:rPr>
          <w:lang w:val="pt-PT"/>
        </w:rPr>
      </w:pPr>
    </w:p>
    <w:p w14:paraId="793F733D" w14:textId="77777777" w:rsidR="00013362" w:rsidRPr="00AB42B5" w:rsidRDefault="00013362" w:rsidP="00AB42B5">
      <w:pPr>
        <w:keepNext/>
        <w:tabs>
          <w:tab w:val="clear" w:pos="567"/>
        </w:tabs>
        <w:spacing w:line="240" w:lineRule="auto"/>
        <w:ind w:left="567" w:hanging="567"/>
        <w:rPr>
          <w:lang w:val="pt-PT"/>
        </w:rPr>
      </w:pPr>
      <w:r w:rsidRPr="00AB42B5">
        <w:rPr>
          <w:b/>
          <w:lang w:val="pt-PT"/>
        </w:rPr>
        <w:t>5.1</w:t>
      </w:r>
      <w:r w:rsidRPr="00AB42B5">
        <w:rPr>
          <w:b/>
          <w:lang w:val="pt-PT"/>
        </w:rPr>
        <w:tab/>
      </w:r>
      <w:r w:rsidRPr="00AB42B5">
        <w:rPr>
          <w:b/>
          <w:noProof/>
          <w:szCs w:val="22"/>
          <w:lang w:val="pt-PT"/>
        </w:rPr>
        <w:t>Propriedades farmacodinâmicas</w:t>
      </w:r>
    </w:p>
    <w:p w14:paraId="1234E692" w14:textId="77777777" w:rsidR="00013362" w:rsidRPr="00AB42B5" w:rsidRDefault="00013362" w:rsidP="00AB42B5">
      <w:pPr>
        <w:keepNext/>
        <w:tabs>
          <w:tab w:val="clear" w:pos="567"/>
        </w:tabs>
        <w:spacing w:line="240" w:lineRule="auto"/>
        <w:rPr>
          <w:lang w:val="pt-PT"/>
        </w:rPr>
      </w:pPr>
    </w:p>
    <w:p w14:paraId="127E28D0" w14:textId="6B16D5C2" w:rsidR="00013362" w:rsidRPr="00AB42B5" w:rsidRDefault="00013362" w:rsidP="00AB42B5">
      <w:pPr>
        <w:keepNext/>
        <w:tabs>
          <w:tab w:val="clear" w:pos="567"/>
        </w:tabs>
        <w:spacing w:line="240" w:lineRule="auto"/>
        <w:rPr>
          <w:noProof/>
          <w:szCs w:val="22"/>
          <w:lang w:val="pt-PT"/>
        </w:rPr>
      </w:pPr>
      <w:r w:rsidRPr="00AB42B5">
        <w:rPr>
          <w:noProof/>
          <w:szCs w:val="22"/>
          <w:lang w:val="pt-PT"/>
        </w:rPr>
        <w:t>Grupo farmacoterapêutico</w:t>
      </w:r>
      <w:r w:rsidRPr="00AB42B5">
        <w:rPr>
          <w:lang w:val="pt-PT"/>
        </w:rPr>
        <w:t xml:space="preserve">: agentes </w:t>
      </w:r>
      <w:r w:rsidRPr="00AB42B5">
        <w:rPr>
          <w:bCs/>
          <w:noProof/>
          <w:szCs w:val="22"/>
          <w:lang w:val="pt-PT"/>
        </w:rPr>
        <w:t>antineoplás</w:t>
      </w:r>
      <w:r w:rsidR="00A177D7" w:rsidRPr="00AB42B5">
        <w:rPr>
          <w:bCs/>
          <w:noProof/>
          <w:szCs w:val="22"/>
          <w:lang w:val="pt-PT"/>
        </w:rPr>
        <w:t>t</w:t>
      </w:r>
      <w:r w:rsidRPr="00AB42B5">
        <w:rPr>
          <w:bCs/>
          <w:noProof/>
          <w:szCs w:val="22"/>
          <w:lang w:val="pt-PT"/>
        </w:rPr>
        <w:t xml:space="preserve">icos </w:t>
      </w:r>
      <w:r w:rsidR="00A177D7" w:rsidRPr="00AB42B5">
        <w:rPr>
          <w:bCs/>
          <w:noProof/>
          <w:szCs w:val="22"/>
          <w:lang w:val="pt-PT"/>
        </w:rPr>
        <w:t>inibidores da cinase do linfoma anaplásico (ALK)</w:t>
      </w:r>
      <w:r w:rsidRPr="00AB42B5">
        <w:rPr>
          <w:noProof/>
          <w:szCs w:val="22"/>
          <w:lang w:val="pt-PT"/>
        </w:rPr>
        <w:t xml:space="preserve">, código ATC: </w:t>
      </w:r>
      <w:r w:rsidR="00A177D7" w:rsidRPr="00AB42B5">
        <w:rPr>
          <w:bCs/>
          <w:noProof/>
          <w:szCs w:val="22"/>
          <w:lang w:val="pt-PT"/>
        </w:rPr>
        <w:t>L01ED02</w:t>
      </w:r>
      <w:r w:rsidRPr="00AB42B5">
        <w:rPr>
          <w:bCs/>
          <w:noProof/>
          <w:szCs w:val="22"/>
          <w:lang w:val="pt-PT"/>
        </w:rPr>
        <w:t>.</w:t>
      </w:r>
    </w:p>
    <w:p w14:paraId="0CF068C4" w14:textId="77777777" w:rsidR="00013362" w:rsidRPr="00AB42B5" w:rsidRDefault="00013362" w:rsidP="00AB42B5">
      <w:pPr>
        <w:keepNext/>
        <w:tabs>
          <w:tab w:val="clear" w:pos="567"/>
        </w:tabs>
        <w:spacing w:line="240" w:lineRule="auto"/>
        <w:rPr>
          <w:noProof/>
          <w:szCs w:val="22"/>
          <w:lang w:val="pt-PT"/>
        </w:rPr>
      </w:pPr>
    </w:p>
    <w:p w14:paraId="7DEFD954" w14:textId="77777777" w:rsidR="00013362" w:rsidRPr="00AB42B5" w:rsidRDefault="00013362" w:rsidP="00AB42B5">
      <w:pPr>
        <w:keepNext/>
        <w:tabs>
          <w:tab w:val="clear" w:pos="567"/>
        </w:tabs>
        <w:autoSpaceDE w:val="0"/>
        <w:autoSpaceDN w:val="0"/>
        <w:adjustRightInd w:val="0"/>
        <w:spacing w:line="240" w:lineRule="auto"/>
        <w:rPr>
          <w:szCs w:val="22"/>
          <w:u w:val="single"/>
          <w:lang w:val="pt-PT"/>
        </w:rPr>
      </w:pPr>
      <w:r w:rsidRPr="00AB42B5">
        <w:rPr>
          <w:noProof/>
          <w:szCs w:val="22"/>
          <w:u w:val="single"/>
          <w:lang w:val="pt-PT"/>
        </w:rPr>
        <w:t>Mecanismo de ação</w:t>
      </w:r>
    </w:p>
    <w:p w14:paraId="75715935" w14:textId="77777777" w:rsidR="00013362" w:rsidRPr="00AB42B5" w:rsidRDefault="00013362" w:rsidP="00AB42B5">
      <w:pPr>
        <w:keepNext/>
        <w:tabs>
          <w:tab w:val="clear" w:pos="567"/>
        </w:tabs>
        <w:autoSpaceDE w:val="0"/>
        <w:autoSpaceDN w:val="0"/>
        <w:adjustRightInd w:val="0"/>
        <w:spacing w:line="240" w:lineRule="auto"/>
        <w:rPr>
          <w:szCs w:val="22"/>
          <w:lang w:val="pt-PT"/>
        </w:rPr>
      </w:pPr>
    </w:p>
    <w:p w14:paraId="18784376" w14:textId="77777777" w:rsidR="00013362"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 xml:space="preserve">Ceritinib é um inibidor oral, altamente potente e seletivo do ALK. Ceritinib inibe a autofosforilação do ALK, a fosforilação mediada pelo ALK das proteínas de sinalização a jusante e a proliferação das células cancerígenas dependentes de ALK </w:t>
      </w:r>
      <w:r w:rsidRPr="00AB42B5">
        <w:rPr>
          <w:i/>
          <w:szCs w:val="22"/>
          <w:lang w:val="pt-PT"/>
        </w:rPr>
        <w:t>in vitro</w:t>
      </w:r>
      <w:r w:rsidRPr="00AB42B5">
        <w:rPr>
          <w:szCs w:val="22"/>
          <w:lang w:val="pt-PT"/>
        </w:rPr>
        <w:t xml:space="preserve"> e </w:t>
      </w:r>
      <w:r w:rsidRPr="00AB42B5">
        <w:rPr>
          <w:i/>
          <w:szCs w:val="22"/>
          <w:lang w:val="pt-PT"/>
        </w:rPr>
        <w:t>in vivo</w:t>
      </w:r>
      <w:r w:rsidRPr="00AB42B5">
        <w:rPr>
          <w:szCs w:val="22"/>
          <w:lang w:val="pt-PT"/>
        </w:rPr>
        <w:t>.</w:t>
      </w:r>
    </w:p>
    <w:p w14:paraId="58C0CD6C" w14:textId="77777777" w:rsidR="00013362" w:rsidRPr="00AB42B5" w:rsidRDefault="00013362" w:rsidP="00AB42B5">
      <w:pPr>
        <w:tabs>
          <w:tab w:val="clear" w:pos="567"/>
        </w:tabs>
        <w:autoSpaceDE w:val="0"/>
        <w:autoSpaceDN w:val="0"/>
        <w:adjustRightInd w:val="0"/>
        <w:spacing w:line="240" w:lineRule="auto"/>
        <w:rPr>
          <w:szCs w:val="22"/>
          <w:lang w:val="pt-PT"/>
        </w:rPr>
      </w:pPr>
    </w:p>
    <w:p w14:paraId="26F73C31" w14:textId="31F132BF" w:rsidR="00CC054E" w:rsidRPr="00AB42B5" w:rsidRDefault="00013362" w:rsidP="00AB42B5">
      <w:pPr>
        <w:tabs>
          <w:tab w:val="clear" w:pos="567"/>
        </w:tabs>
        <w:autoSpaceDE w:val="0"/>
        <w:autoSpaceDN w:val="0"/>
        <w:adjustRightInd w:val="0"/>
        <w:spacing w:line="240" w:lineRule="auto"/>
        <w:rPr>
          <w:szCs w:val="22"/>
          <w:lang w:val="pt-PT"/>
        </w:rPr>
      </w:pPr>
      <w:r w:rsidRPr="00AB42B5">
        <w:rPr>
          <w:szCs w:val="22"/>
          <w:lang w:val="pt-PT"/>
        </w:rPr>
        <w:t>A translocação ALK determina a expressão da proteína de fusão resultante e consequente sinalização aberrante de ALK no CPNPC. Na maioria dos casos de CPNPC, EML4 é o parceiro de translocação para ALK; gerando uma proteína de fusão EML4</w:t>
      </w:r>
      <w:r w:rsidRPr="00AB42B5">
        <w:rPr>
          <w:szCs w:val="22"/>
          <w:lang w:val="pt-PT"/>
        </w:rPr>
        <w:noBreakHyphen/>
        <w:t>ALK contendo o domínio com atividade proteína cinase ALK fundida com a porção terminal-N de EML4. Ceritinib demonstrou ser eficaz contra a atividade EML4</w:t>
      </w:r>
      <w:r w:rsidRPr="00AB42B5">
        <w:rPr>
          <w:szCs w:val="22"/>
          <w:lang w:val="pt-PT"/>
        </w:rPr>
        <w:noBreakHyphen/>
        <w:t xml:space="preserve">ALK numa linha celular de CPNPC (H2228), resultando na inibição da proliferação de células </w:t>
      </w:r>
      <w:r w:rsidRPr="00AB42B5">
        <w:rPr>
          <w:i/>
          <w:szCs w:val="22"/>
          <w:lang w:val="pt-PT"/>
        </w:rPr>
        <w:t>in vitro</w:t>
      </w:r>
      <w:r w:rsidRPr="00AB42B5">
        <w:rPr>
          <w:szCs w:val="22"/>
          <w:lang w:val="pt-PT"/>
        </w:rPr>
        <w:t xml:space="preserve"> e regressão dos tumores em xenoenxertos derivados de H2228 em ratos e ratinhos.</w:t>
      </w:r>
    </w:p>
    <w:p w14:paraId="405AE5AA" w14:textId="77777777" w:rsidR="00013362" w:rsidRPr="00AB42B5" w:rsidRDefault="00013362" w:rsidP="00AB42B5">
      <w:pPr>
        <w:tabs>
          <w:tab w:val="clear" w:pos="567"/>
        </w:tabs>
        <w:autoSpaceDE w:val="0"/>
        <w:autoSpaceDN w:val="0"/>
        <w:adjustRightInd w:val="0"/>
        <w:spacing w:line="240" w:lineRule="auto"/>
        <w:rPr>
          <w:szCs w:val="22"/>
          <w:lang w:val="pt-PT"/>
        </w:rPr>
      </w:pPr>
    </w:p>
    <w:p w14:paraId="7A2990BB" w14:textId="77777777" w:rsidR="00013362" w:rsidRPr="00AB42B5" w:rsidRDefault="00013362" w:rsidP="00AB42B5">
      <w:pPr>
        <w:keepNext/>
        <w:tabs>
          <w:tab w:val="clear" w:pos="567"/>
        </w:tabs>
        <w:autoSpaceDE w:val="0"/>
        <w:autoSpaceDN w:val="0"/>
        <w:adjustRightInd w:val="0"/>
        <w:spacing w:line="240" w:lineRule="auto"/>
        <w:rPr>
          <w:szCs w:val="22"/>
          <w:lang w:val="pt-PT"/>
        </w:rPr>
      </w:pPr>
      <w:r w:rsidRPr="00AB42B5">
        <w:rPr>
          <w:szCs w:val="22"/>
          <w:u w:val="single"/>
          <w:lang w:val="pt-PT"/>
        </w:rPr>
        <w:t>Eficácia e segurança clínicas</w:t>
      </w:r>
    </w:p>
    <w:p w14:paraId="27A25E4E" w14:textId="77777777" w:rsidR="00013362" w:rsidRPr="00AB42B5" w:rsidRDefault="00013362" w:rsidP="00AB42B5">
      <w:pPr>
        <w:keepNext/>
        <w:tabs>
          <w:tab w:val="clear" w:pos="567"/>
        </w:tabs>
        <w:autoSpaceDE w:val="0"/>
        <w:autoSpaceDN w:val="0"/>
        <w:adjustRightInd w:val="0"/>
        <w:spacing w:line="240" w:lineRule="auto"/>
        <w:rPr>
          <w:szCs w:val="22"/>
          <w:lang w:val="pt-PT"/>
        </w:rPr>
      </w:pPr>
    </w:p>
    <w:p w14:paraId="1B08A04B" w14:textId="77777777" w:rsidR="00013362" w:rsidRPr="00AB42B5" w:rsidRDefault="00013362" w:rsidP="00AB42B5">
      <w:pPr>
        <w:pStyle w:val="Text"/>
        <w:keepNext/>
        <w:spacing w:before="0"/>
        <w:jc w:val="left"/>
        <w:rPr>
          <w:i/>
          <w:sz w:val="22"/>
          <w:szCs w:val="22"/>
          <w:u w:val="single"/>
          <w:lang w:val="pt-PT"/>
        </w:rPr>
      </w:pPr>
      <w:r w:rsidRPr="00AB42B5">
        <w:rPr>
          <w:i/>
          <w:sz w:val="22"/>
          <w:szCs w:val="22"/>
          <w:u w:val="single"/>
          <w:lang w:val="pt-PT"/>
        </w:rPr>
        <w:t>Estudo A2301 (ASCEND-4) de fase 3, aleatorizado em CPNPC avançado, ALK positivo sem tratamento prévio</w:t>
      </w:r>
    </w:p>
    <w:p w14:paraId="34FA1B70" w14:textId="661375DA" w:rsidR="00013362" w:rsidRPr="00AB42B5" w:rsidRDefault="00013362" w:rsidP="00AB42B5">
      <w:pPr>
        <w:pStyle w:val="Text"/>
        <w:spacing w:before="0"/>
        <w:jc w:val="left"/>
        <w:rPr>
          <w:sz w:val="22"/>
          <w:szCs w:val="22"/>
          <w:lang w:val="pt-PT"/>
        </w:rPr>
      </w:pPr>
      <w:r w:rsidRPr="00AB42B5">
        <w:rPr>
          <w:sz w:val="22"/>
          <w:szCs w:val="22"/>
          <w:lang w:val="pt-PT"/>
        </w:rPr>
        <w:t xml:space="preserve">A eficácia e segurança de </w:t>
      </w:r>
      <w:r w:rsidR="00CC054E" w:rsidRPr="00AB42B5">
        <w:rPr>
          <w:sz w:val="22"/>
          <w:szCs w:val="22"/>
          <w:lang w:val="pt-PT"/>
        </w:rPr>
        <w:t xml:space="preserve">ceritinib </w:t>
      </w:r>
      <w:r w:rsidRPr="00AB42B5">
        <w:rPr>
          <w:sz w:val="22"/>
          <w:szCs w:val="22"/>
          <w:lang w:val="pt-PT"/>
        </w:rPr>
        <w:t>em</w:t>
      </w:r>
      <w:r w:rsidRPr="00AB42B5">
        <w:rPr>
          <w:rFonts w:eastAsia="Times New Roman"/>
          <w:sz w:val="22"/>
          <w:szCs w:val="22"/>
          <w:lang w:val="pt-PT"/>
        </w:rPr>
        <w:t xml:space="preserve"> doentes com </w:t>
      </w:r>
      <w:r w:rsidRPr="00AB42B5">
        <w:rPr>
          <w:rFonts w:eastAsia="Times New Roman"/>
          <w:noProof/>
          <w:sz w:val="22"/>
          <w:szCs w:val="22"/>
          <w:lang w:val="pt-PT"/>
        </w:rPr>
        <w:t xml:space="preserve">CPNPC avançado, ALK positivo </w:t>
      </w:r>
      <w:r w:rsidRPr="00AB42B5">
        <w:rPr>
          <w:sz w:val="22"/>
          <w:szCs w:val="22"/>
          <w:lang w:val="pt-PT"/>
        </w:rPr>
        <w:t xml:space="preserve">que não receberam tratamento anticancerígeno sistémico prévio </w:t>
      </w:r>
      <w:r w:rsidRPr="00AB42B5">
        <w:rPr>
          <w:bCs/>
          <w:sz w:val="22"/>
          <w:szCs w:val="22"/>
          <w:lang w:val="pt-PT"/>
        </w:rPr>
        <w:t xml:space="preserve">(incluindo inibidor ALK) com exceção de terapêutica neoadjuvante ou adjuvante, </w:t>
      </w:r>
      <w:r w:rsidRPr="00AB42B5">
        <w:rPr>
          <w:sz w:val="22"/>
          <w:szCs w:val="22"/>
          <w:lang w:val="pt-PT"/>
        </w:rPr>
        <w:t>foram demonstradas num estudo, global, multicêntrico, aleatorizado, aberto de fase 3, Estudo A2301.</w:t>
      </w:r>
    </w:p>
    <w:p w14:paraId="79FB6862" w14:textId="77777777" w:rsidR="00013362" w:rsidRPr="00AB42B5" w:rsidRDefault="00013362" w:rsidP="00AB42B5">
      <w:pPr>
        <w:pStyle w:val="Text"/>
        <w:spacing w:before="0"/>
        <w:jc w:val="left"/>
        <w:rPr>
          <w:sz w:val="22"/>
          <w:szCs w:val="22"/>
          <w:lang w:val="pt-PT"/>
        </w:rPr>
      </w:pPr>
    </w:p>
    <w:p w14:paraId="3CE0697E" w14:textId="77777777" w:rsidR="00013362" w:rsidRPr="00AB42B5" w:rsidRDefault="00013362" w:rsidP="00AB42B5">
      <w:pPr>
        <w:pStyle w:val="Text"/>
        <w:spacing w:before="0"/>
        <w:jc w:val="left"/>
        <w:rPr>
          <w:sz w:val="22"/>
          <w:szCs w:val="22"/>
          <w:lang w:val="pt-PT"/>
        </w:rPr>
      </w:pPr>
      <w:r w:rsidRPr="00AB42B5">
        <w:rPr>
          <w:bCs/>
          <w:sz w:val="22"/>
          <w:szCs w:val="22"/>
          <w:lang w:val="pt-PT"/>
        </w:rPr>
        <w:t>Um total de 376 doentes foram aleatorizados num rácio de 1:1 (agrupados pelo estado de desempenho WHO, quimioterapia prévia adjuvante/neoadjuvante e presença/ausência de metástases cerebrais no rastreio) para receber ceritinib (750 mg por dia, em jejum) ou quimioterapia (com base na escolha do investigador - pemetrexedo [500 mg/m</w:t>
      </w:r>
      <w:r w:rsidRPr="00AB42B5">
        <w:rPr>
          <w:bCs/>
          <w:sz w:val="22"/>
          <w:szCs w:val="22"/>
          <w:vertAlign w:val="superscript"/>
          <w:lang w:val="pt-PT"/>
        </w:rPr>
        <w:t>2</w:t>
      </w:r>
      <w:r w:rsidRPr="00AB42B5">
        <w:rPr>
          <w:bCs/>
          <w:sz w:val="22"/>
          <w:szCs w:val="22"/>
          <w:lang w:val="pt-PT"/>
        </w:rPr>
        <w:t>] mais cisplatina [75 mg/m</w:t>
      </w:r>
      <w:r w:rsidRPr="00AB42B5">
        <w:rPr>
          <w:bCs/>
          <w:sz w:val="22"/>
          <w:szCs w:val="22"/>
          <w:vertAlign w:val="superscript"/>
          <w:lang w:val="pt-PT"/>
        </w:rPr>
        <w:t>2</w:t>
      </w:r>
      <w:r w:rsidRPr="00AB42B5">
        <w:rPr>
          <w:bCs/>
          <w:sz w:val="22"/>
          <w:szCs w:val="22"/>
          <w:lang w:val="pt-PT"/>
        </w:rPr>
        <w:t xml:space="preserve">] ou carboplatina [AUC 5-6], administrados a cada 21 dias). Os doentes que completaram 4 ciclos de quimioterapia (indução) sem </w:t>
      </w:r>
      <w:r w:rsidRPr="00AB42B5">
        <w:rPr>
          <w:bCs/>
          <w:sz w:val="22"/>
          <w:szCs w:val="22"/>
          <w:lang w:val="pt-PT"/>
        </w:rPr>
        <w:lastRenderedPageBreak/>
        <w:t>progressão da doença receberam posteriormente pemetrexedo (500 mg/m</w:t>
      </w:r>
      <w:r w:rsidRPr="00AB42B5">
        <w:rPr>
          <w:bCs/>
          <w:sz w:val="22"/>
          <w:szCs w:val="22"/>
          <w:vertAlign w:val="superscript"/>
          <w:lang w:val="pt-PT"/>
        </w:rPr>
        <w:t>2</w:t>
      </w:r>
      <w:r w:rsidRPr="00AB42B5">
        <w:rPr>
          <w:bCs/>
          <w:sz w:val="22"/>
          <w:szCs w:val="22"/>
          <w:lang w:val="pt-PT"/>
        </w:rPr>
        <w:t xml:space="preserve">) como terapêutica de manutenção em monoterapia a cada 21 dias. </w:t>
      </w:r>
      <w:r w:rsidRPr="00AB42B5">
        <w:rPr>
          <w:sz w:val="22"/>
          <w:szCs w:val="22"/>
          <w:lang w:val="pt-PT"/>
        </w:rPr>
        <w:t>Cento e oitenta e nove (189) doentes foram aleatorizados para ceritinib e cento e oitenta e sete (187) foram aleatorizados para quimioterapia.</w:t>
      </w:r>
    </w:p>
    <w:p w14:paraId="083BE436" w14:textId="77777777" w:rsidR="00013362" w:rsidRPr="00AB42B5" w:rsidRDefault="00013362" w:rsidP="00AB42B5">
      <w:pPr>
        <w:pStyle w:val="Text"/>
        <w:spacing w:before="0"/>
        <w:jc w:val="left"/>
        <w:rPr>
          <w:sz w:val="22"/>
          <w:szCs w:val="22"/>
          <w:lang w:val="pt-PT"/>
        </w:rPr>
      </w:pPr>
    </w:p>
    <w:p w14:paraId="7CAEB27F" w14:textId="77777777" w:rsidR="00013362" w:rsidRPr="00AB42B5" w:rsidRDefault="00013362" w:rsidP="00AB42B5">
      <w:pPr>
        <w:pStyle w:val="Text"/>
        <w:spacing w:before="0"/>
        <w:jc w:val="left"/>
        <w:rPr>
          <w:sz w:val="22"/>
          <w:szCs w:val="22"/>
          <w:lang w:val="pt-PT"/>
        </w:rPr>
      </w:pPr>
      <w:r w:rsidRPr="00AB42B5">
        <w:rPr>
          <w:sz w:val="22"/>
          <w:szCs w:val="22"/>
          <w:lang w:val="pt-PT"/>
        </w:rPr>
        <w:t xml:space="preserve">A mediana de idade foi 54 anos (intervalo: 22 a 81 anos); 78,5% dos doentes tinham menos de 65 anos. Um total de 57,4% dos doentes eram mulheres. 53,7% da população do estudo era Caucasiana, 42,0% Asiática, 1,6%, Negra e 2,6% de outras raças. A maioria dos doentes tinha adenocarcinoma (96,5%) e, ou nunca tinha fumado ou eram ex-fumadores (92,0%). O estado de desempenho </w:t>
      </w:r>
      <w:r w:rsidRPr="00AB42B5">
        <w:rPr>
          <w:i/>
          <w:sz w:val="22"/>
          <w:szCs w:val="22"/>
          <w:lang w:val="pt-PT"/>
        </w:rPr>
        <w:t>Eastern Cooperative Oncology Group</w:t>
      </w:r>
      <w:r w:rsidRPr="00AB42B5">
        <w:rPr>
          <w:sz w:val="22"/>
          <w:szCs w:val="22"/>
          <w:lang w:val="pt-PT"/>
        </w:rPr>
        <w:t xml:space="preserve"> (ECOG) era 0/1/2 em 37,0%/56,4%/6,4% dos doentes e 32,2% tinha metástases cerebrais no início. 59,5% dos doentes com metástases cerebrais no início não tinha recebido radioterapia prévia ao cérebro. Doentes com metástases sintomáticas no SNC (sistema nervoso central) que eram neurologicamente instáveis ou tinham necessitado de doses mais elevadas de esteroides nas 2 semanas anteriores à avaliação dos sintomas do SNC, foram excluídos do estudo.</w:t>
      </w:r>
    </w:p>
    <w:p w14:paraId="5502ABE5" w14:textId="77777777" w:rsidR="00013362" w:rsidRPr="00AB42B5" w:rsidRDefault="00013362" w:rsidP="00AB42B5">
      <w:pPr>
        <w:pStyle w:val="Text"/>
        <w:spacing w:before="0"/>
        <w:jc w:val="left"/>
        <w:rPr>
          <w:sz w:val="22"/>
          <w:szCs w:val="22"/>
          <w:lang w:val="pt-PT"/>
        </w:rPr>
      </w:pPr>
    </w:p>
    <w:p w14:paraId="62895079" w14:textId="77777777" w:rsidR="00013362" w:rsidRPr="00AB42B5" w:rsidRDefault="00013362" w:rsidP="00AB42B5">
      <w:pPr>
        <w:pStyle w:val="Text"/>
        <w:spacing w:before="0"/>
        <w:jc w:val="left"/>
        <w:rPr>
          <w:sz w:val="22"/>
          <w:szCs w:val="22"/>
          <w:lang w:val="pt-PT"/>
        </w:rPr>
      </w:pPr>
      <w:r w:rsidRPr="00AB42B5">
        <w:rPr>
          <w:sz w:val="22"/>
          <w:szCs w:val="22"/>
          <w:lang w:val="pt-PT"/>
        </w:rPr>
        <w:t>Os doentes foram autorizados a continuar o tratamento do estudo atribuído após progressão em caso de benefício clínico continuado de acordo com a opinião do investigador. Os doentes aleatorizados para o grupo de quimioterapia poderiam mudar para receber ceritinib após progressão da doença definida segundo RECIST confirmada pelo</w:t>
      </w:r>
      <w:r w:rsidRPr="00AB42B5">
        <w:rPr>
          <w:rFonts w:eastAsia="Times New Roman"/>
          <w:sz w:val="22"/>
          <w:szCs w:val="22"/>
          <w:lang w:val="pt-PT"/>
        </w:rPr>
        <w:t xml:space="preserve"> comité de revisão independente</w:t>
      </w:r>
      <w:r w:rsidRPr="00AB42B5">
        <w:rPr>
          <w:sz w:val="22"/>
          <w:szCs w:val="22"/>
          <w:lang w:val="pt-PT"/>
        </w:rPr>
        <w:t xml:space="preserve"> (BIRC). Cento e cinco (105) doentes dos 145 doentes (72,4%) que descontinuaram o tratamento no grupo de quimioterapia receberam posteriomente um inibidor ALK como terapêutica antineoplásica de primeira linha. Destes doentes, 81 receberam ceritinib.</w:t>
      </w:r>
    </w:p>
    <w:p w14:paraId="48E11B75" w14:textId="77777777" w:rsidR="00013362" w:rsidRPr="00AB42B5" w:rsidRDefault="00013362" w:rsidP="00AB42B5">
      <w:pPr>
        <w:pStyle w:val="Text"/>
        <w:spacing w:before="0"/>
        <w:jc w:val="left"/>
        <w:rPr>
          <w:sz w:val="22"/>
          <w:szCs w:val="22"/>
          <w:lang w:val="pt-PT"/>
        </w:rPr>
      </w:pPr>
    </w:p>
    <w:p w14:paraId="7EE727C0" w14:textId="194CA53B" w:rsidR="00013362" w:rsidRPr="00AB42B5" w:rsidRDefault="00013362" w:rsidP="00AB42B5">
      <w:pPr>
        <w:pStyle w:val="Text"/>
        <w:spacing w:before="0"/>
        <w:jc w:val="left"/>
        <w:rPr>
          <w:sz w:val="22"/>
          <w:szCs w:val="22"/>
          <w:lang w:val="pt-PT"/>
        </w:rPr>
      </w:pPr>
      <w:r w:rsidRPr="00AB42B5">
        <w:rPr>
          <w:sz w:val="22"/>
          <w:szCs w:val="22"/>
          <w:lang w:val="pt-PT"/>
        </w:rPr>
        <w:t>A duração mediana de acompanhamento foi 19,7 meses (desde a aleatorização até à data limite dos dados)</w:t>
      </w:r>
      <w:ins w:id="490" w:author="Author">
        <w:r w:rsidR="009024D3" w:rsidRPr="00AB42B5">
          <w:rPr>
            <w:sz w:val="22"/>
            <w:szCs w:val="22"/>
            <w:lang w:val="pt-PT"/>
          </w:rPr>
          <w:t xml:space="preserve"> na análise primária</w:t>
        </w:r>
      </w:ins>
      <w:r w:rsidRPr="00AB42B5">
        <w:rPr>
          <w:sz w:val="22"/>
          <w:szCs w:val="22"/>
          <w:lang w:val="pt-PT"/>
        </w:rPr>
        <w:t>.</w:t>
      </w:r>
    </w:p>
    <w:p w14:paraId="04ECDF33" w14:textId="77777777" w:rsidR="00013362" w:rsidRPr="00AB42B5" w:rsidRDefault="00013362" w:rsidP="00AB42B5">
      <w:pPr>
        <w:pStyle w:val="Text"/>
        <w:spacing w:before="0"/>
        <w:jc w:val="left"/>
        <w:rPr>
          <w:sz w:val="22"/>
          <w:szCs w:val="22"/>
          <w:lang w:val="pt-PT"/>
        </w:rPr>
      </w:pPr>
    </w:p>
    <w:p w14:paraId="0E3B511E" w14:textId="77777777" w:rsidR="00013362" w:rsidRPr="00AB42B5" w:rsidRDefault="00013362" w:rsidP="00AB42B5">
      <w:pPr>
        <w:pStyle w:val="Text"/>
        <w:spacing w:before="0"/>
        <w:jc w:val="left"/>
        <w:rPr>
          <w:sz w:val="22"/>
          <w:szCs w:val="22"/>
          <w:lang w:val="pt-PT"/>
        </w:rPr>
      </w:pPr>
      <w:r w:rsidRPr="00AB42B5">
        <w:rPr>
          <w:sz w:val="22"/>
          <w:szCs w:val="22"/>
          <w:lang w:val="pt-PT"/>
        </w:rPr>
        <w:t>O estudo atingiu o seu objetivo primário demonstrando uma melhoria estatisticamente significativa na sobrevivência livre de progressão (SLP) pelo BIRC (ver Tabela 3 e Figura 1). A melhoria na SLP de ceritinib foi consistente pela avaliação do investigador nos vários subgrupos incluindo idade, género, raça, classificação quanto ao fumo, estado de desempenho ECOG e carga da doença.</w:t>
      </w:r>
    </w:p>
    <w:p w14:paraId="14A3981C" w14:textId="77777777" w:rsidR="00013362" w:rsidRPr="00AB42B5" w:rsidRDefault="00013362" w:rsidP="00AB42B5">
      <w:pPr>
        <w:pStyle w:val="Text"/>
        <w:spacing w:before="0"/>
        <w:jc w:val="left"/>
        <w:rPr>
          <w:sz w:val="22"/>
          <w:szCs w:val="22"/>
          <w:lang w:val="pt-PT"/>
        </w:rPr>
      </w:pPr>
    </w:p>
    <w:p w14:paraId="630F2417" w14:textId="62B2E6E6" w:rsidR="00013362" w:rsidRPr="00AB42B5" w:rsidRDefault="009024D3" w:rsidP="00AB42B5">
      <w:pPr>
        <w:autoSpaceDE w:val="0"/>
        <w:autoSpaceDN w:val="0"/>
        <w:rPr>
          <w:lang w:val="pt-PT"/>
        </w:rPr>
      </w:pPr>
      <w:ins w:id="491" w:author="Author">
        <w:r w:rsidRPr="00AB42B5">
          <w:rPr>
            <w:szCs w:val="22"/>
            <w:lang w:val="pt-PT"/>
          </w:rPr>
          <w:t xml:space="preserve">No momento da análise primária, </w:t>
        </w:r>
      </w:ins>
      <w:del w:id="492" w:author="Author">
        <w:r w:rsidR="00013362" w:rsidRPr="00AB42B5" w:rsidDel="009024D3">
          <w:rPr>
            <w:szCs w:val="22"/>
            <w:lang w:val="pt-PT"/>
          </w:rPr>
          <w:delText>O</w:delText>
        </w:r>
      </w:del>
      <w:ins w:id="493" w:author="Author">
        <w:r w:rsidRPr="00AB42B5">
          <w:rPr>
            <w:szCs w:val="22"/>
            <w:lang w:val="pt-PT"/>
          </w:rPr>
          <w:t>o</w:t>
        </w:r>
      </w:ins>
      <w:r w:rsidR="00013362" w:rsidRPr="00AB42B5">
        <w:rPr>
          <w:szCs w:val="22"/>
          <w:lang w:val="pt-PT"/>
        </w:rPr>
        <w:t xml:space="preserve">s dados de sobrevivência global (SG) foram imaturos com </w:t>
      </w:r>
      <w:r w:rsidR="00013362" w:rsidRPr="00AB42B5">
        <w:rPr>
          <w:lang w:val="pt-PT"/>
        </w:rPr>
        <w:t>107 óbitos representando aproximadamente 42,3% dos acontecimentos necessários para a análise final de SG.</w:t>
      </w:r>
    </w:p>
    <w:p w14:paraId="56E86FDA" w14:textId="77777777" w:rsidR="00013362" w:rsidRPr="00AB42B5" w:rsidRDefault="00013362" w:rsidP="00AB42B5">
      <w:pPr>
        <w:autoSpaceDE w:val="0"/>
        <w:autoSpaceDN w:val="0"/>
        <w:rPr>
          <w:lang w:val="pt-PT"/>
        </w:rPr>
      </w:pPr>
    </w:p>
    <w:p w14:paraId="2E17F4CF" w14:textId="77777777" w:rsidR="00013362" w:rsidRPr="00AB42B5" w:rsidRDefault="00013362" w:rsidP="00AB42B5">
      <w:pPr>
        <w:keepNext/>
        <w:autoSpaceDE w:val="0"/>
        <w:autoSpaceDN w:val="0"/>
        <w:rPr>
          <w:lang w:val="pt-PT"/>
        </w:rPr>
      </w:pPr>
      <w:r w:rsidRPr="00AB42B5">
        <w:rPr>
          <w:szCs w:val="22"/>
          <w:lang w:val="pt-PT"/>
        </w:rPr>
        <w:lastRenderedPageBreak/>
        <w:t>Os dados de eficácia do Estudo</w:t>
      </w:r>
      <w:r w:rsidRPr="00AB42B5">
        <w:rPr>
          <w:lang w:val="pt-PT"/>
        </w:rPr>
        <w:t xml:space="preserve"> A2301 </w:t>
      </w:r>
      <w:r w:rsidRPr="00AB42B5">
        <w:rPr>
          <w:szCs w:val="22"/>
          <w:lang w:val="pt-PT"/>
        </w:rPr>
        <w:t>encontram-se resumidos na Tabela 3, e as curvas de Kaplan-Meier para a SLP e SG encontram-se na Figura 1 e 2, respetivamente</w:t>
      </w:r>
      <w:r w:rsidRPr="00AB42B5">
        <w:rPr>
          <w:lang w:val="pt-PT"/>
        </w:rPr>
        <w:t>.</w:t>
      </w:r>
    </w:p>
    <w:p w14:paraId="68177147" w14:textId="77777777" w:rsidR="00013362" w:rsidRPr="00AB42B5" w:rsidRDefault="00013362" w:rsidP="00AB42B5">
      <w:pPr>
        <w:keepNext/>
        <w:autoSpaceDE w:val="0"/>
        <w:autoSpaceDN w:val="0"/>
        <w:rPr>
          <w:lang w:val="pt-PT"/>
        </w:rPr>
      </w:pPr>
    </w:p>
    <w:p w14:paraId="6661A6F4" w14:textId="4B91CFBA" w:rsidR="00013362" w:rsidRPr="00AB42B5" w:rsidRDefault="00013362" w:rsidP="00AB42B5">
      <w:pPr>
        <w:keepNext/>
        <w:keepLines/>
        <w:tabs>
          <w:tab w:val="clear" w:pos="567"/>
        </w:tabs>
        <w:spacing w:line="240" w:lineRule="auto"/>
        <w:ind w:left="1134" w:hanging="1134"/>
        <w:rPr>
          <w:b/>
          <w:bCs/>
          <w:iCs/>
          <w:lang w:val="pt-PT"/>
        </w:rPr>
      </w:pPr>
      <w:r w:rsidRPr="00AB42B5">
        <w:rPr>
          <w:b/>
          <w:bCs/>
          <w:lang w:val="pt-PT"/>
        </w:rPr>
        <w:t>Tabela 3</w:t>
      </w:r>
      <w:r w:rsidRPr="00AB42B5">
        <w:rPr>
          <w:b/>
          <w:bCs/>
          <w:lang w:val="pt-PT"/>
        </w:rPr>
        <w:tab/>
        <w:t>ASCEND-4 (Estudo A2301) – Resultados de eficácia em doentes com CPNPC avançado, ALK positivo sem tratamento prévio</w:t>
      </w:r>
      <w:ins w:id="494" w:author="Author">
        <w:r w:rsidR="001027BD" w:rsidRPr="00AB42B5">
          <w:rPr>
            <w:b/>
            <w:bCs/>
            <w:lang w:val="pt-PT"/>
          </w:rPr>
          <w:t xml:space="preserve"> (análise primária)</w:t>
        </w:r>
      </w:ins>
    </w:p>
    <w:p w14:paraId="4B4EC9A3" w14:textId="77777777" w:rsidR="00013362" w:rsidRPr="00AB42B5" w:rsidRDefault="00013362" w:rsidP="00AB42B5">
      <w:pPr>
        <w:pStyle w:val="Text"/>
        <w:keepNext/>
        <w:spacing w:before="0"/>
        <w:jc w:val="left"/>
        <w:rPr>
          <w:bCs/>
          <w:iCs/>
          <w:sz w:val="22"/>
          <w:szCs w:val="22"/>
          <w:lang w:val="pt-PT"/>
        </w:rPr>
      </w:pPr>
    </w:p>
    <w:tbl>
      <w:tblPr>
        <w:tblW w:w="4637" w:type="pct"/>
        <w:tblLook w:val="01E0" w:firstRow="1" w:lastRow="1" w:firstColumn="1" w:lastColumn="1" w:noHBand="0" w:noVBand="0"/>
      </w:tblPr>
      <w:tblGrid>
        <w:gridCol w:w="4231"/>
        <w:gridCol w:w="2019"/>
        <w:gridCol w:w="2162"/>
      </w:tblGrid>
      <w:tr w:rsidR="00013362" w:rsidRPr="00AB42B5" w14:paraId="71DDDFA0" w14:textId="77777777" w:rsidTr="004F0846">
        <w:trPr>
          <w:cantSplit/>
        </w:trPr>
        <w:tc>
          <w:tcPr>
            <w:tcW w:w="2515" w:type="pct"/>
            <w:tcBorders>
              <w:top w:val="single" w:sz="4" w:space="0" w:color="auto"/>
            </w:tcBorders>
            <w:shd w:val="clear" w:color="auto" w:fill="auto"/>
          </w:tcPr>
          <w:p w14:paraId="289A5ABE" w14:textId="77777777" w:rsidR="00013362" w:rsidRPr="00AB42B5" w:rsidRDefault="00013362" w:rsidP="00AB42B5">
            <w:pPr>
              <w:keepNext/>
              <w:tabs>
                <w:tab w:val="left" w:pos="284"/>
              </w:tabs>
              <w:rPr>
                <w:lang w:val="pt-PT" w:eastAsia="ja-JP"/>
              </w:rPr>
            </w:pPr>
          </w:p>
        </w:tc>
        <w:tc>
          <w:tcPr>
            <w:tcW w:w="1200" w:type="pct"/>
            <w:tcBorders>
              <w:top w:val="single" w:sz="4" w:space="0" w:color="auto"/>
            </w:tcBorders>
            <w:shd w:val="clear" w:color="auto" w:fill="auto"/>
          </w:tcPr>
          <w:p w14:paraId="4497ED69" w14:textId="77777777" w:rsidR="00013362" w:rsidRPr="00AB42B5" w:rsidRDefault="00013362" w:rsidP="00AB42B5">
            <w:pPr>
              <w:keepNext/>
              <w:tabs>
                <w:tab w:val="left" w:pos="284"/>
              </w:tabs>
              <w:jc w:val="center"/>
              <w:rPr>
                <w:lang w:val="pt-PT" w:eastAsia="ja-JP"/>
              </w:rPr>
            </w:pPr>
            <w:r w:rsidRPr="00AB42B5">
              <w:rPr>
                <w:lang w:val="pt-PT" w:eastAsia="ja-JP"/>
              </w:rPr>
              <w:t>Ceritinib</w:t>
            </w:r>
          </w:p>
          <w:p w14:paraId="137BAC70" w14:textId="77777777" w:rsidR="00013362" w:rsidRPr="00AB42B5" w:rsidRDefault="00013362" w:rsidP="00AB42B5">
            <w:pPr>
              <w:keepNext/>
              <w:tabs>
                <w:tab w:val="left" w:pos="284"/>
              </w:tabs>
              <w:jc w:val="center"/>
              <w:rPr>
                <w:lang w:val="pt-PT" w:eastAsia="ja-JP"/>
              </w:rPr>
            </w:pPr>
            <w:r w:rsidRPr="00AB42B5">
              <w:rPr>
                <w:lang w:val="pt-PT" w:eastAsia="ja-JP"/>
              </w:rPr>
              <w:t>(N=189)</w:t>
            </w:r>
          </w:p>
        </w:tc>
        <w:tc>
          <w:tcPr>
            <w:tcW w:w="1285" w:type="pct"/>
            <w:tcBorders>
              <w:top w:val="single" w:sz="4" w:space="0" w:color="auto"/>
            </w:tcBorders>
            <w:shd w:val="clear" w:color="auto" w:fill="auto"/>
          </w:tcPr>
          <w:p w14:paraId="0A930F9F" w14:textId="77777777" w:rsidR="00013362" w:rsidRPr="00AB42B5" w:rsidRDefault="00013362" w:rsidP="00AB42B5">
            <w:pPr>
              <w:keepNext/>
              <w:tabs>
                <w:tab w:val="left" w:pos="284"/>
              </w:tabs>
              <w:jc w:val="center"/>
              <w:rPr>
                <w:lang w:val="pt-PT" w:eastAsia="ja-JP"/>
              </w:rPr>
            </w:pPr>
            <w:r w:rsidRPr="00AB42B5">
              <w:rPr>
                <w:lang w:val="pt-PT" w:eastAsia="ja-JP"/>
              </w:rPr>
              <w:t>Quimioterapia</w:t>
            </w:r>
          </w:p>
          <w:p w14:paraId="46CAEC73" w14:textId="77777777" w:rsidR="00013362" w:rsidRPr="00AB42B5" w:rsidRDefault="00013362" w:rsidP="00AB42B5">
            <w:pPr>
              <w:keepNext/>
              <w:tabs>
                <w:tab w:val="left" w:pos="284"/>
              </w:tabs>
              <w:jc w:val="center"/>
              <w:rPr>
                <w:lang w:val="pt-PT" w:eastAsia="ja-JP"/>
              </w:rPr>
            </w:pPr>
            <w:r w:rsidRPr="00AB42B5">
              <w:rPr>
                <w:lang w:val="pt-PT" w:eastAsia="ja-JP"/>
              </w:rPr>
              <w:t>(N=187)</w:t>
            </w:r>
          </w:p>
        </w:tc>
      </w:tr>
      <w:tr w:rsidR="00013362" w:rsidRPr="00204A7B" w:rsidDel="005616F6" w14:paraId="6E46BE95" w14:textId="77777777" w:rsidTr="004F0846">
        <w:trPr>
          <w:cantSplit/>
        </w:trPr>
        <w:tc>
          <w:tcPr>
            <w:tcW w:w="2515" w:type="pct"/>
            <w:tcBorders>
              <w:top w:val="single" w:sz="4" w:space="0" w:color="auto"/>
            </w:tcBorders>
            <w:shd w:val="clear" w:color="auto" w:fill="auto"/>
          </w:tcPr>
          <w:p w14:paraId="67D8F3E2" w14:textId="77777777" w:rsidR="00013362" w:rsidRPr="00AB42B5" w:rsidRDefault="00013362" w:rsidP="00AB42B5">
            <w:pPr>
              <w:keepNext/>
              <w:rPr>
                <w:spacing w:val="-1"/>
                <w:szCs w:val="22"/>
                <w:lang w:val="pt-PT" w:eastAsia="ja-JP"/>
              </w:rPr>
            </w:pPr>
            <w:r w:rsidRPr="00AB42B5">
              <w:rPr>
                <w:spacing w:val="-1"/>
                <w:szCs w:val="22"/>
                <w:lang w:val="pt-PT" w:eastAsia="ja-JP"/>
              </w:rPr>
              <w:t>Sobrevivência livre de progressão (com base no BIRC)</w:t>
            </w:r>
          </w:p>
        </w:tc>
        <w:tc>
          <w:tcPr>
            <w:tcW w:w="1200" w:type="pct"/>
            <w:tcBorders>
              <w:top w:val="single" w:sz="4" w:space="0" w:color="auto"/>
            </w:tcBorders>
            <w:shd w:val="clear" w:color="auto" w:fill="auto"/>
          </w:tcPr>
          <w:p w14:paraId="09112190" w14:textId="77777777" w:rsidR="00013362" w:rsidRPr="00AB42B5" w:rsidDel="005616F6" w:rsidRDefault="00013362" w:rsidP="00AB42B5">
            <w:pPr>
              <w:keepNext/>
              <w:jc w:val="center"/>
              <w:rPr>
                <w:szCs w:val="22"/>
                <w:lang w:val="pt-PT" w:eastAsia="ja-JP"/>
              </w:rPr>
            </w:pPr>
          </w:p>
        </w:tc>
        <w:tc>
          <w:tcPr>
            <w:tcW w:w="1285" w:type="pct"/>
            <w:tcBorders>
              <w:top w:val="single" w:sz="4" w:space="0" w:color="auto"/>
            </w:tcBorders>
            <w:shd w:val="clear" w:color="auto" w:fill="auto"/>
          </w:tcPr>
          <w:p w14:paraId="71413979" w14:textId="77777777" w:rsidR="00013362" w:rsidRPr="00AB42B5" w:rsidDel="005616F6" w:rsidRDefault="00013362" w:rsidP="00AB42B5">
            <w:pPr>
              <w:keepNext/>
              <w:jc w:val="center"/>
              <w:rPr>
                <w:szCs w:val="22"/>
                <w:lang w:val="pt-PT" w:eastAsia="ja-JP"/>
              </w:rPr>
            </w:pPr>
          </w:p>
        </w:tc>
      </w:tr>
      <w:tr w:rsidR="00013362" w:rsidRPr="00AB42B5" w:rsidDel="005616F6" w14:paraId="6DDA3F3B" w14:textId="77777777" w:rsidTr="004F0846">
        <w:trPr>
          <w:cantSplit/>
        </w:trPr>
        <w:tc>
          <w:tcPr>
            <w:tcW w:w="2515" w:type="pct"/>
            <w:shd w:val="clear" w:color="auto" w:fill="auto"/>
          </w:tcPr>
          <w:p w14:paraId="2B0A3C10" w14:textId="77777777" w:rsidR="00013362" w:rsidRPr="00AB42B5" w:rsidRDefault="00013362" w:rsidP="00AB42B5">
            <w:pPr>
              <w:keepNext/>
              <w:ind w:left="360"/>
              <w:rPr>
                <w:spacing w:val="-1"/>
                <w:szCs w:val="22"/>
                <w:lang w:val="pt-PT" w:eastAsia="ja-JP"/>
              </w:rPr>
            </w:pPr>
            <w:r w:rsidRPr="00AB42B5">
              <w:rPr>
                <w:spacing w:val="-1"/>
                <w:szCs w:val="22"/>
                <w:lang w:val="pt-PT" w:eastAsia="ja-JP"/>
              </w:rPr>
              <w:t>Número de acontecimentos, n (%)</w:t>
            </w:r>
          </w:p>
        </w:tc>
        <w:tc>
          <w:tcPr>
            <w:tcW w:w="1200" w:type="pct"/>
            <w:shd w:val="clear" w:color="auto" w:fill="auto"/>
          </w:tcPr>
          <w:p w14:paraId="42AEF4E0" w14:textId="77777777" w:rsidR="00013362" w:rsidRPr="00AB42B5" w:rsidDel="005616F6" w:rsidRDefault="00013362" w:rsidP="00AB42B5">
            <w:pPr>
              <w:keepNext/>
              <w:jc w:val="center"/>
              <w:rPr>
                <w:szCs w:val="22"/>
                <w:lang w:val="pt-PT" w:eastAsia="ja-JP"/>
              </w:rPr>
            </w:pPr>
            <w:r w:rsidRPr="00AB42B5">
              <w:rPr>
                <w:szCs w:val="22"/>
                <w:lang w:val="pt-PT" w:eastAsia="ja-JP"/>
              </w:rPr>
              <w:t>89 (47,1)</w:t>
            </w:r>
          </w:p>
        </w:tc>
        <w:tc>
          <w:tcPr>
            <w:tcW w:w="1285" w:type="pct"/>
            <w:shd w:val="clear" w:color="auto" w:fill="auto"/>
          </w:tcPr>
          <w:p w14:paraId="4CF4FEA8" w14:textId="77777777" w:rsidR="00013362" w:rsidRPr="00AB42B5" w:rsidDel="005616F6" w:rsidRDefault="00013362" w:rsidP="00AB42B5">
            <w:pPr>
              <w:keepNext/>
              <w:jc w:val="center"/>
              <w:rPr>
                <w:szCs w:val="22"/>
                <w:lang w:val="pt-PT" w:eastAsia="ja-JP"/>
              </w:rPr>
            </w:pPr>
            <w:r w:rsidRPr="00AB42B5">
              <w:rPr>
                <w:szCs w:val="22"/>
                <w:lang w:val="pt-PT" w:eastAsia="ja-JP"/>
              </w:rPr>
              <w:t>113 (60,4)</w:t>
            </w:r>
          </w:p>
        </w:tc>
      </w:tr>
      <w:tr w:rsidR="00013362" w:rsidRPr="00AB42B5" w:rsidDel="005616F6" w14:paraId="6181AC99" w14:textId="77777777" w:rsidTr="004F0846">
        <w:trPr>
          <w:cantSplit/>
        </w:trPr>
        <w:tc>
          <w:tcPr>
            <w:tcW w:w="2515" w:type="pct"/>
            <w:shd w:val="clear" w:color="auto" w:fill="auto"/>
          </w:tcPr>
          <w:p w14:paraId="68B8B038" w14:textId="77777777" w:rsidR="00013362" w:rsidRPr="00AB42B5" w:rsidRDefault="00013362" w:rsidP="00AB42B5">
            <w:pPr>
              <w:keepNext/>
              <w:ind w:left="360"/>
              <w:rPr>
                <w:spacing w:val="-1"/>
                <w:szCs w:val="22"/>
                <w:lang w:val="pt-PT" w:eastAsia="ja-JP"/>
              </w:rPr>
            </w:pPr>
            <w:r w:rsidRPr="00AB42B5">
              <w:rPr>
                <w:spacing w:val="-1"/>
                <w:szCs w:val="22"/>
                <w:lang w:val="pt-PT" w:eastAsia="ja-JP"/>
              </w:rPr>
              <w:t>Mediana, meses</w:t>
            </w:r>
            <w:r w:rsidRPr="00AB42B5">
              <w:rPr>
                <w:spacing w:val="-1"/>
                <w:szCs w:val="22"/>
                <w:vertAlign w:val="superscript"/>
                <w:lang w:val="pt-PT" w:eastAsia="ja-JP"/>
              </w:rPr>
              <w:t>d</w:t>
            </w:r>
            <w:r w:rsidRPr="00AB42B5">
              <w:rPr>
                <w:spacing w:val="-1"/>
                <w:szCs w:val="22"/>
                <w:lang w:val="pt-PT" w:eastAsia="ja-JP"/>
              </w:rPr>
              <w:t xml:space="preserve"> (IC 95%)</w:t>
            </w:r>
          </w:p>
        </w:tc>
        <w:tc>
          <w:tcPr>
            <w:tcW w:w="1200" w:type="pct"/>
            <w:shd w:val="clear" w:color="auto" w:fill="auto"/>
          </w:tcPr>
          <w:p w14:paraId="104D42DE" w14:textId="77777777" w:rsidR="00013362" w:rsidRPr="00AB42B5" w:rsidDel="005616F6" w:rsidRDefault="00013362" w:rsidP="00AB42B5">
            <w:pPr>
              <w:keepNext/>
              <w:jc w:val="center"/>
              <w:rPr>
                <w:szCs w:val="22"/>
                <w:lang w:val="pt-PT" w:eastAsia="ja-JP"/>
              </w:rPr>
            </w:pPr>
            <w:r w:rsidRPr="00AB42B5">
              <w:rPr>
                <w:szCs w:val="22"/>
                <w:lang w:val="pt-PT" w:eastAsia="ja-JP"/>
              </w:rPr>
              <w:t>16,6 (12,6; 27,2)</w:t>
            </w:r>
          </w:p>
        </w:tc>
        <w:tc>
          <w:tcPr>
            <w:tcW w:w="1285" w:type="pct"/>
            <w:shd w:val="clear" w:color="auto" w:fill="auto"/>
          </w:tcPr>
          <w:p w14:paraId="7F0AEF0C" w14:textId="77777777" w:rsidR="00013362" w:rsidRPr="00AB42B5" w:rsidDel="005616F6" w:rsidRDefault="00013362" w:rsidP="00AB42B5">
            <w:pPr>
              <w:keepNext/>
              <w:jc w:val="center"/>
              <w:rPr>
                <w:szCs w:val="22"/>
                <w:lang w:val="pt-PT" w:eastAsia="ja-JP"/>
              </w:rPr>
            </w:pPr>
            <w:r w:rsidRPr="00AB42B5">
              <w:rPr>
                <w:szCs w:val="22"/>
                <w:lang w:val="pt-PT" w:eastAsia="ja-JP"/>
              </w:rPr>
              <w:t>8,1 (5,8; 11,1)</w:t>
            </w:r>
          </w:p>
        </w:tc>
      </w:tr>
      <w:tr w:rsidR="00013362" w:rsidRPr="00AB42B5" w:rsidDel="005616F6" w14:paraId="7232C695" w14:textId="77777777" w:rsidTr="004F0846">
        <w:trPr>
          <w:cantSplit/>
        </w:trPr>
        <w:tc>
          <w:tcPr>
            <w:tcW w:w="2515" w:type="pct"/>
            <w:shd w:val="clear" w:color="auto" w:fill="auto"/>
          </w:tcPr>
          <w:p w14:paraId="46C7528E" w14:textId="77777777" w:rsidR="00013362" w:rsidRPr="00AB42B5" w:rsidRDefault="00013362" w:rsidP="00AB42B5">
            <w:pPr>
              <w:keepNext/>
              <w:ind w:left="360"/>
              <w:rPr>
                <w:spacing w:val="-1"/>
                <w:szCs w:val="22"/>
                <w:vertAlign w:val="superscript"/>
                <w:lang w:val="pt-PT" w:eastAsia="ja-JP"/>
              </w:rPr>
            </w:pPr>
            <w:r w:rsidRPr="00AB42B5">
              <w:rPr>
                <w:spacing w:val="-1"/>
                <w:szCs w:val="22"/>
                <w:lang w:val="pt-PT" w:eastAsia="ja-JP"/>
              </w:rPr>
              <w:t>HR (IC 95%)</w:t>
            </w:r>
            <w:r w:rsidRPr="00AB42B5">
              <w:rPr>
                <w:spacing w:val="-1"/>
                <w:szCs w:val="22"/>
                <w:vertAlign w:val="superscript"/>
                <w:lang w:val="pt-PT" w:eastAsia="ja-JP"/>
              </w:rPr>
              <w:t>a</w:t>
            </w:r>
          </w:p>
        </w:tc>
        <w:tc>
          <w:tcPr>
            <w:tcW w:w="2485" w:type="pct"/>
            <w:gridSpan w:val="2"/>
            <w:shd w:val="clear" w:color="auto" w:fill="auto"/>
          </w:tcPr>
          <w:p w14:paraId="67B6FDC8" w14:textId="77777777" w:rsidR="00013362" w:rsidRPr="00AB42B5" w:rsidDel="005616F6" w:rsidRDefault="00013362" w:rsidP="00AB42B5">
            <w:pPr>
              <w:keepNext/>
              <w:jc w:val="center"/>
              <w:rPr>
                <w:szCs w:val="22"/>
                <w:lang w:val="pt-PT" w:eastAsia="ja-JP"/>
              </w:rPr>
            </w:pPr>
            <w:r w:rsidRPr="00AB42B5">
              <w:rPr>
                <w:szCs w:val="22"/>
                <w:lang w:val="pt-PT" w:eastAsia="ja-JP"/>
              </w:rPr>
              <w:t>0,55 (0,42; 0,73)</w:t>
            </w:r>
          </w:p>
        </w:tc>
      </w:tr>
      <w:tr w:rsidR="00013362" w:rsidRPr="00AB42B5" w:rsidDel="005616F6" w14:paraId="19773AD6" w14:textId="77777777" w:rsidTr="004F0846">
        <w:trPr>
          <w:cantSplit/>
        </w:trPr>
        <w:tc>
          <w:tcPr>
            <w:tcW w:w="2515" w:type="pct"/>
            <w:shd w:val="clear" w:color="auto" w:fill="auto"/>
          </w:tcPr>
          <w:p w14:paraId="20F935AC" w14:textId="77777777" w:rsidR="00013362" w:rsidRPr="00AB42B5" w:rsidRDefault="00013362" w:rsidP="00AB42B5">
            <w:pPr>
              <w:keepNext/>
              <w:ind w:left="360"/>
              <w:rPr>
                <w:spacing w:val="-1"/>
                <w:szCs w:val="22"/>
                <w:vertAlign w:val="superscript"/>
                <w:lang w:val="pt-PT" w:eastAsia="ja-JP"/>
              </w:rPr>
            </w:pPr>
            <w:r w:rsidRPr="00AB42B5">
              <w:rPr>
                <w:spacing w:val="-1"/>
                <w:szCs w:val="22"/>
                <w:lang w:val="pt-PT" w:eastAsia="ja-JP"/>
              </w:rPr>
              <w:t>Valor-p</w:t>
            </w:r>
            <w:r w:rsidRPr="00AB42B5">
              <w:rPr>
                <w:spacing w:val="-1"/>
                <w:szCs w:val="22"/>
                <w:vertAlign w:val="superscript"/>
                <w:lang w:val="pt-PT" w:eastAsia="ja-JP"/>
              </w:rPr>
              <w:t>b</w:t>
            </w:r>
          </w:p>
        </w:tc>
        <w:tc>
          <w:tcPr>
            <w:tcW w:w="2485" w:type="pct"/>
            <w:gridSpan w:val="2"/>
            <w:shd w:val="clear" w:color="auto" w:fill="auto"/>
          </w:tcPr>
          <w:p w14:paraId="138CBE8F" w14:textId="77777777" w:rsidR="00013362" w:rsidRPr="00AB42B5" w:rsidDel="005616F6" w:rsidRDefault="00013362" w:rsidP="00AB42B5">
            <w:pPr>
              <w:keepNext/>
              <w:jc w:val="center"/>
              <w:rPr>
                <w:szCs w:val="22"/>
                <w:lang w:val="pt-PT" w:eastAsia="ja-JP"/>
              </w:rPr>
            </w:pPr>
            <w:r w:rsidRPr="00AB42B5">
              <w:rPr>
                <w:szCs w:val="22"/>
                <w:lang w:val="pt-PT" w:eastAsia="ja-JP"/>
              </w:rPr>
              <w:t>&lt;0,001</w:t>
            </w:r>
          </w:p>
        </w:tc>
      </w:tr>
      <w:tr w:rsidR="00013362" w:rsidRPr="00AB42B5" w:rsidDel="005616F6" w14:paraId="6C523E41" w14:textId="77777777" w:rsidTr="004F0846">
        <w:trPr>
          <w:cantSplit/>
        </w:trPr>
        <w:tc>
          <w:tcPr>
            <w:tcW w:w="2515" w:type="pct"/>
            <w:tcBorders>
              <w:top w:val="single" w:sz="4" w:space="0" w:color="auto"/>
            </w:tcBorders>
            <w:shd w:val="clear" w:color="auto" w:fill="auto"/>
          </w:tcPr>
          <w:p w14:paraId="0E18D0C7" w14:textId="77777777" w:rsidR="00013362" w:rsidRPr="00AB42B5" w:rsidDel="005616F6" w:rsidRDefault="00013362" w:rsidP="00AB42B5">
            <w:pPr>
              <w:keepNext/>
              <w:rPr>
                <w:szCs w:val="22"/>
                <w:vertAlign w:val="superscript"/>
                <w:lang w:val="pt-PT" w:eastAsia="ja-JP"/>
              </w:rPr>
            </w:pPr>
            <w:r w:rsidRPr="00AB42B5">
              <w:rPr>
                <w:spacing w:val="-1"/>
                <w:szCs w:val="22"/>
                <w:lang w:val="pt-PT" w:eastAsia="ja-JP"/>
              </w:rPr>
              <w:t>Sobrevivência glogal</w:t>
            </w:r>
            <w:r w:rsidRPr="00AB42B5">
              <w:rPr>
                <w:spacing w:val="2"/>
                <w:szCs w:val="22"/>
                <w:vertAlign w:val="superscript"/>
                <w:lang w:val="pt-PT" w:eastAsia="ja-JP"/>
              </w:rPr>
              <w:t>c</w:t>
            </w:r>
          </w:p>
        </w:tc>
        <w:tc>
          <w:tcPr>
            <w:tcW w:w="1200" w:type="pct"/>
            <w:tcBorders>
              <w:top w:val="single" w:sz="4" w:space="0" w:color="auto"/>
            </w:tcBorders>
            <w:shd w:val="clear" w:color="auto" w:fill="auto"/>
          </w:tcPr>
          <w:p w14:paraId="690E1C23" w14:textId="77777777" w:rsidR="00013362" w:rsidRPr="00AB42B5" w:rsidDel="005616F6" w:rsidRDefault="00013362" w:rsidP="00AB42B5">
            <w:pPr>
              <w:keepNext/>
              <w:jc w:val="center"/>
              <w:rPr>
                <w:szCs w:val="22"/>
                <w:lang w:val="pt-PT" w:eastAsia="ja-JP"/>
              </w:rPr>
            </w:pPr>
          </w:p>
        </w:tc>
        <w:tc>
          <w:tcPr>
            <w:tcW w:w="1285" w:type="pct"/>
            <w:tcBorders>
              <w:top w:val="single" w:sz="4" w:space="0" w:color="auto"/>
            </w:tcBorders>
            <w:shd w:val="clear" w:color="auto" w:fill="auto"/>
          </w:tcPr>
          <w:p w14:paraId="5D5A4D3E" w14:textId="77777777" w:rsidR="00013362" w:rsidRPr="00AB42B5" w:rsidDel="005616F6" w:rsidRDefault="00013362" w:rsidP="00AB42B5">
            <w:pPr>
              <w:keepNext/>
              <w:jc w:val="center"/>
              <w:rPr>
                <w:szCs w:val="22"/>
                <w:lang w:val="pt-PT" w:eastAsia="ja-JP"/>
              </w:rPr>
            </w:pPr>
          </w:p>
        </w:tc>
      </w:tr>
      <w:tr w:rsidR="00013362" w:rsidRPr="00AB42B5" w:rsidDel="005616F6" w14:paraId="77666F80" w14:textId="77777777" w:rsidTr="004F0846">
        <w:trPr>
          <w:cantSplit/>
        </w:trPr>
        <w:tc>
          <w:tcPr>
            <w:tcW w:w="2515" w:type="pct"/>
            <w:shd w:val="clear" w:color="auto" w:fill="auto"/>
          </w:tcPr>
          <w:p w14:paraId="2A2B31AF" w14:textId="77777777" w:rsidR="00013362" w:rsidRPr="00AB42B5" w:rsidDel="005616F6" w:rsidRDefault="00013362" w:rsidP="00AB42B5">
            <w:pPr>
              <w:keepNext/>
              <w:ind w:left="360"/>
              <w:rPr>
                <w:szCs w:val="22"/>
                <w:lang w:val="pt-PT" w:eastAsia="ja-JP"/>
              </w:rPr>
            </w:pPr>
            <w:r w:rsidRPr="00AB42B5">
              <w:rPr>
                <w:spacing w:val="-1"/>
                <w:szCs w:val="22"/>
                <w:lang w:val="pt-PT" w:eastAsia="ja-JP"/>
              </w:rPr>
              <w:t>Número de acontecimentos</w:t>
            </w:r>
            <w:r w:rsidRPr="00AB42B5">
              <w:rPr>
                <w:lang w:val="pt-PT" w:eastAsia="ja-JP"/>
              </w:rPr>
              <w:t>, n (%)</w:t>
            </w:r>
          </w:p>
        </w:tc>
        <w:tc>
          <w:tcPr>
            <w:tcW w:w="1200" w:type="pct"/>
            <w:shd w:val="clear" w:color="auto" w:fill="auto"/>
          </w:tcPr>
          <w:p w14:paraId="561DD9F8" w14:textId="77777777" w:rsidR="00013362" w:rsidRPr="00AB42B5" w:rsidDel="005616F6" w:rsidRDefault="00013362" w:rsidP="00AB42B5">
            <w:pPr>
              <w:keepNext/>
              <w:jc w:val="center"/>
              <w:rPr>
                <w:szCs w:val="22"/>
                <w:lang w:val="pt-PT" w:eastAsia="ja-JP"/>
              </w:rPr>
            </w:pPr>
            <w:r w:rsidRPr="00AB42B5">
              <w:rPr>
                <w:szCs w:val="22"/>
                <w:lang w:val="pt-PT" w:eastAsia="ja-JP"/>
              </w:rPr>
              <w:t>48 (25,4)</w:t>
            </w:r>
          </w:p>
        </w:tc>
        <w:tc>
          <w:tcPr>
            <w:tcW w:w="1285" w:type="pct"/>
            <w:shd w:val="clear" w:color="auto" w:fill="auto"/>
          </w:tcPr>
          <w:p w14:paraId="523FDF4D" w14:textId="77777777" w:rsidR="00013362" w:rsidRPr="00AB42B5" w:rsidDel="005616F6" w:rsidRDefault="00013362" w:rsidP="00AB42B5">
            <w:pPr>
              <w:keepNext/>
              <w:jc w:val="center"/>
              <w:rPr>
                <w:szCs w:val="22"/>
                <w:lang w:val="pt-PT" w:eastAsia="ja-JP"/>
              </w:rPr>
            </w:pPr>
            <w:r w:rsidRPr="00AB42B5">
              <w:rPr>
                <w:szCs w:val="22"/>
                <w:lang w:val="pt-PT" w:eastAsia="ja-JP"/>
              </w:rPr>
              <w:t>59 (31,6)</w:t>
            </w:r>
          </w:p>
        </w:tc>
      </w:tr>
      <w:tr w:rsidR="00013362" w:rsidRPr="00AB42B5" w:rsidDel="005616F6" w14:paraId="6DBA593E" w14:textId="77777777" w:rsidTr="004F0846">
        <w:trPr>
          <w:cantSplit/>
        </w:trPr>
        <w:tc>
          <w:tcPr>
            <w:tcW w:w="2515" w:type="pct"/>
            <w:shd w:val="clear" w:color="auto" w:fill="auto"/>
          </w:tcPr>
          <w:p w14:paraId="2FD07C3C" w14:textId="77777777" w:rsidR="00013362" w:rsidRPr="00AB42B5" w:rsidDel="005616F6" w:rsidRDefault="00013362" w:rsidP="00AB42B5">
            <w:pPr>
              <w:keepNext/>
              <w:ind w:left="360"/>
              <w:rPr>
                <w:szCs w:val="22"/>
                <w:lang w:val="pt-PT" w:eastAsia="ja-JP"/>
              </w:rPr>
            </w:pPr>
            <w:r w:rsidRPr="00AB42B5">
              <w:rPr>
                <w:szCs w:val="22"/>
                <w:lang w:val="pt-PT" w:eastAsia="ja-JP"/>
              </w:rPr>
              <w:t>Mediana, meses</w:t>
            </w:r>
            <w:r w:rsidRPr="00AB42B5">
              <w:rPr>
                <w:szCs w:val="22"/>
                <w:vertAlign w:val="superscript"/>
                <w:lang w:val="pt-PT" w:eastAsia="ja-JP"/>
              </w:rPr>
              <w:t>d</w:t>
            </w:r>
            <w:r w:rsidRPr="00AB42B5">
              <w:rPr>
                <w:szCs w:val="22"/>
                <w:lang w:val="pt-PT" w:eastAsia="ja-JP"/>
              </w:rPr>
              <w:t xml:space="preserve"> (IC 95%)</w:t>
            </w:r>
          </w:p>
        </w:tc>
        <w:tc>
          <w:tcPr>
            <w:tcW w:w="1200" w:type="pct"/>
            <w:shd w:val="clear" w:color="auto" w:fill="auto"/>
          </w:tcPr>
          <w:p w14:paraId="6C3AD1A7" w14:textId="77777777" w:rsidR="00013362" w:rsidRPr="00AB42B5" w:rsidDel="005616F6" w:rsidRDefault="00013362" w:rsidP="00AB42B5">
            <w:pPr>
              <w:keepNext/>
              <w:jc w:val="center"/>
              <w:rPr>
                <w:szCs w:val="22"/>
                <w:lang w:val="pt-PT" w:eastAsia="ja-JP"/>
              </w:rPr>
            </w:pPr>
            <w:r w:rsidRPr="00AB42B5">
              <w:rPr>
                <w:szCs w:val="22"/>
                <w:lang w:val="pt-PT" w:eastAsia="ja-JP"/>
              </w:rPr>
              <w:t>NE (29,3; NE)</w:t>
            </w:r>
          </w:p>
        </w:tc>
        <w:tc>
          <w:tcPr>
            <w:tcW w:w="1285" w:type="pct"/>
            <w:shd w:val="clear" w:color="auto" w:fill="auto"/>
          </w:tcPr>
          <w:p w14:paraId="2789D4ED" w14:textId="77777777" w:rsidR="00013362" w:rsidRPr="00AB42B5" w:rsidDel="005616F6" w:rsidRDefault="00013362" w:rsidP="00AB42B5">
            <w:pPr>
              <w:keepNext/>
              <w:jc w:val="center"/>
              <w:rPr>
                <w:szCs w:val="22"/>
                <w:lang w:val="pt-PT" w:eastAsia="ja-JP"/>
              </w:rPr>
            </w:pPr>
            <w:r w:rsidRPr="00AB42B5">
              <w:rPr>
                <w:szCs w:val="22"/>
                <w:lang w:val="pt-PT" w:eastAsia="ja-JP"/>
              </w:rPr>
              <w:t>26,2 (22,8; NE)</w:t>
            </w:r>
          </w:p>
        </w:tc>
      </w:tr>
      <w:tr w:rsidR="00013362" w:rsidRPr="00AB42B5" w:rsidDel="005616F6" w14:paraId="4491109D" w14:textId="77777777" w:rsidTr="004F0846">
        <w:trPr>
          <w:cantSplit/>
        </w:trPr>
        <w:tc>
          <w:tcPr>
            <w:tcW w:w="2515" w:type="pct"/>
            <w:shd w:val="clear" w:color="auto" w:fill="auto"/>
          </w:tcPr>
          <w:p w14:paraId="20FE94DD" w14:textId="77777777" w:rsidR="00013362" w:rsidRPr="00AB42B5" w:rsidRDefault="00013362" w:rsidP="00AB42B5">
            <w:pPr>
              <w:keepNext/>
              <w:ind w:left="360"/>
              <w:rPr>
                <w:szCs w:val="22"/>
                <w:lang w:val="pt-PT" w:eastAsia="ja-JP"/>
              </w:rPr>
            </w:pPr>
            <w:r w:rsidRPr="00AB42B5">
              <w:rPr>
                <w:szCs w:val="22"/>
                <w:lang w:val="pt-PT" w:eastAsia="ja-JP"/>
              </w:rPr>
              <w:t>Taxa de SG aos 24 meses</w:t>
            </w:r>
            <w:r w:rsidRPr="00AB42B5">
              <w:rPr>
                <w:szCs w:val="22"/>
                <w:vertAlign w:val="superscript"/>
                <w:lang w:val="pt-PT" w:eastAsia="ja-JP"/>
              </w:rPr>
              <w:t>d</w:t>
            </w:r>
            <w:r w:rsidRPr="00AB42B5">
              <w:rPr>
                <w:szCs w:val="22"/>
                <w:lang w:val="pt-PT" w:eastAsia="ja-JP"/>
              </w:rPr>
              <w:t>, % (IC 95%)</w:t>
            </w:r>
          </w:p>
        </w:tc>
        <w:tc>
          <w:tcPr>
            <w:tcW w:w="1200" w:type="pct"/>
            <w:shd w:val="clear" w:color="auto" w:fill="auto"/>
          </w:tcPr>
          <w:p w14:paraId="61A1A724" w14:textId="77777777" w:rsidR="00013362" w:rsidRPr="00AB42B5" w:rsidRDefault="00013362" w:rsidP="00AB42B5">
            <w:pPr>
              <w:keepNext/>
              <w:jc w:val="center"/>
              <w:rPr>
                <w:szCs w:val="22"/>
                <w:lang w:val="pt-PT" w:eastAsia="ja-JP"/>
              </w:rPr>
            </w:pPr>
            <w:r w:rsidRPr="00AB42B5">
              <w:rPr>
                <w:lang w:val="pt-PT"/>
              </w:rPr>
              <w:t>70,6 (62,2; 77,5)</w:t>
            </w:r>
          </w:p>
        </w:tc>
        <w:tc>
          <w:tcPr>
            <w:tcW w:w="1285" w:type="pct"/>
            <w:shd w:val="clear" w:color="auto" w:fill="auto"/>
          </w:tcPr>
          <w:p w14:paraId="11960D83" w14:textId="77777777" w:rsidR="00013362" w:rsidRPr="00AB42B5" w:rsidRDefault="00013362" w:rsidP="00AB42B5">
            <w:pPr>
              <w:keepNext/>
              <w:jc w:val="center"/>
              <w:rPr>
                <w:szCs w:val="22"/>
                <w:lang w:val="pt-PT" w:eastAsia="ja-JP"/>
              </w:rPr>
            </w:pPr>
            <w:r w:rsidRPr="00AB42B5">
              <w:rPr>
                <w:lang w:val="pt-PT"/>
              </w:rPr>
              <w:t>58,2 (47,6; 67,5)</w:t>
            </w:r>
          </w:p>
        </w:tc>
      </w:tr>
      <w:tr w:rsidR="00013362" w:rsidRPr="00AB42B5" w:rsidDel="005616F6" w14:paraId="542570D3" w14:textId="77777777" w:rsidTr="004F0846">
        <w:trPr>
          <w:cantSplit/>
        </w:trPr>
        <w:tc>
          <w:tcPr>
            <w:tcW w:w="2515" w:type="pct"/>
            <w:shd w:val="clear" w:color="auto" w:fill="auto"/>
          </w:tcPr>
          <w:p w14:paraId="0C372F74" w14:textId="77777777" w:rsidR="00013362" w:rsidRPr="00AB42B5" w:rsidDel="005616F6" w:rsidRDefault="00013362" w:rsidP="00AB42B5">
            <w:pPr>
              <w:keepNext/>
              <w:ind w:left="360"/>
              <w:rPr>
                <w:szCs w:val="22"/>
                <w:vertAlign w:val="superscript"/>
                <w:lang w:val="pt-PT" w:eastAsia="ja-JP"/>
              </w:rPr>
            </w:pPr>
            <w:r w:rsidRPr="00AB42B5">
              <w:rPr>
                <w:szCs w:val="22"/>
                <w:lang w:val="pt-PT" w:eastAsia="ja-JP"/>
              </w:rPr>
              <w:t>HR (IC 95%)</w:t>
            </w:r>
            <w:r w:rsidRPr="00AB42B5">
              <w:rPr>
                <w:szCs w:val="22"/>
                <w:vertAlign w:val="superscript"/>
                <w:lang w:val="pt-PT" w:eastAsia="ja-JP"/>
              </w:rPr>
              <w:t>a</w:t>
            </w:r>
          </w:p>
        </w:tc>
        <w:tc>
          <w:tcPr>
            <w:tcW w:w="2485" w:type="pct"/>
            <w:gridSpan w:val="2"/>
            <w:shd w:val="clear" w:color="auto" w:fill="auto"/>
          </w:tcPr>
          <w:p w14:paraId="3C243581" w14:textId="77777777" w:rsidR="00013362" w:rsidRPr="00AB42B5" w:rsidDel="005616F6" w:rsidRDefault="00013362" w:rsidP="00AB42B5">
            <w:pPr>
              <w:keepNext/>
              <w:jc w:val="center"/>
              <w:rPr>
                <w:szCs w:val="22"/>
                <w:lang w:val="pt-PT" w:eastAsia="ja-JP"/>
              </w:rPr>
            </w:pPr>
            <w:r w:rsidRPr="00AB42B5">
              <w:rPr>
                <w:szCs w:val="22"/>
                <w:lang w:val="pt-PT" w:eastAsia="ja-JP"/>
              </w:rPr>
              <w:t>0,73 (0,50;1,08)</w:t>
            </w:r>
          </w:p>
        </w:tc>
      </w:tr>
      <w:tr w:rsidR="00013362" w:rsidRPr="00AB42B5" w:rsidDel="005616F6" w14:paraId="6D01BD28" w14:textId="77777777" w:rsidTr="004F0846">
        <w:trPr>
          <w:cantSplit/>
        </w:trPr>
        <w:tc>
          <w:tcPr>
            <w:tcW w:w="2515" w:type="pct"/>
            <w:tcBorders>
              <w:bottom w:val="single" w:sz="4" w:space="0" w:color="auto"/>
            </w:tcBorders>
            <w:shd w:val="clear" w:color="auto" w:fill="auto"/>
          </w:tcPr>
          <w:p w14:paraId="3B663C20" w14:textId="77777777" w:rsidR="00013362" w:rsidRPr="00AB42B5" w:rsidDel="005616F6" w:rsidRDefault="00013362" w:rsidP="00AB42B5">
            <w:pPr>
              <w:keepNext/>
              <w:ind w:left="360"/>
              <w:rPr>
                <w:szCs w:val="22"/>
                <w:vertAlign w:val="superscript"/>
                <w:lang w:val="pt-PT" w:eastAsia="ja-JP"/>
              </w:rPr>
            </w:pPr>
            <w:r w:rsidRPr="00AB42B5">
              <w:rPr>
                <w:lang w:val="pt-PT" w:eastAsia="ja-JP"/>
              </w:rPr>
              <w:t>Valor-p</w:t>
            </w:r>
            <w:r w:rsidRPr="00AB42B5">
              <w:rPr>
                <w:vertAlign w:val="superscript"/>
                <w:lang w:val="pt-PT" w:eastAsia="ja-JP"/>
              </w:rPr>
              <w:t>b</w:t>
            </w:r>
          </w:p>
        </w:tc>
        <w:tc>
          <w:tcPr>
            <w:tcW w:w="2485" w:type="pct"/>
            <w:gridSpan w:val="2"/>
            <w:tcBorders>
              <w:bottom w:val="single" w:sz="4" w:space="0" w:color="auto"/>
            </w:tcBorders>
            <w:shd w:val="clear" w:color="auto" w:fill="auto"/>
          </w:tcPr>
          <w:p w14:paraId="5C1D598F" w14:textId="77777777" w:rsidR="00013362" w:rsidRPr="00AB42B5" w:rsidDel="005616F6" w:rsidRDefault="00013362" w:rsidP="00AB42B5">
            <w:pPr>
              <w:keepNext/>
              <w:jc w:val="center"/>
              <w:rPr>
                <w:szCs w:val="22"/>
                <w:lang w:val="pt-PT" w:eastAsia="ja-JP"/>
              </w:rPr>
            </w:pPr>
            <w:r w:rsidRPr="00AB42B5">
              <w:rPr>
                <w:szCs w:val="22"/>
                <w:lang w:val="pt-PT" w:eastAsia="ja-JP"/>
              </w:rPr>
              <w:t>0,056</w:t>
            </w:r>
          </w:p>
        </w:tc>
      </w:tr>
      <w:tr w:rsidR="00013362" w:rsidRPr="00204A7B" w14:paraId="3EF5B8AC" w14:textId="77777777" w:rsidTr="004F0846">
        <w:trPr>
          <w:cantSplit/>
        </w:trPr>
        <w:tc>
          <w:tcPr>
            <w:tcW w:w="2515" w:type="pct"/>
            <w:tcBorders>
              <w:top w:val="single" w:sz="4" w:space="0" w:color="auto"/>
            </w:tcBorders>
            <w:shd w:val="clear" w:color="auto" w:fill="auto"/>
          </w:tcPr>
          <w:p w14:paraId="76C28B2F" w14:textId="77777777" w:rsidR="00013362" w:rsidRPr="00AB42B5" w:rsidRDefault="00013362" w:rsidP="00AB42B5">
            <w:pPr>
              <w:keepNext/>
              <w:rPr>
                <w:lang w:val="pt-PT" w:eastAsia="ja-JP"/>
              </w:rPr>
            </w:pPr>
            <w:r w:rsidRPr="00AB42B5">
              <w:rPr>
                <w:lang w:val="pt-PT" w:eastAsia="ja-JP"/>
              </w:rPr>
              <w:t>Resposta tumoral (com base no BIRC)</w:t>
            </w:r>
          </w:p>
        </w:tc>
        <w:tc>
          <w:tcPr>
            <w:tcW w:w="1200" w:type="pct"/>
            <w:tcBorders>
              <w:top w:val="single" w:sz="4" w:space="0" w:color="auto"/>
            </w:tcBorders>
            <w:shd w:val="clear" w:color="auto" w:fill="auto"/>
          </w:tcPr>
          <w:p w14:paraId="20627A65" w14:textId="77777777" w:rsidR="00013362" w:rsidRPr="00AB42B5" w:rsidRDefault="00013362" w:rsidP="00AB42B5">
            <w:pPr>
              <w:keepNext/>
              <w:kinsoku w:val="0"/>
              <w:overflowPunct w:val="0"/>
              <w:autoSpaceDE w:val="0"/>
              <w:autoSpaceDN w:val="0"/>
              <w:adjustRightInd w:val="0"/>
              <w:spacing w:line="242" w:lineRule="exact"/>
              <w:ind w:left="275" w:hanging="397"/>
              <w:jc w:val="center"/>
              <w:rPr>
                <w:szCs w:val="22"/>
                <w:lang w:val="pt-PT" w:eastAsia="ja-JP"/>
              </w:rPr>
            </w:pPr>
          </w:p>
        </w:tc>
        <w:tc>
          <w:tcPr>
            <w:tcW w:w="1285" w:type="pct"/>
            <w:tcBorders>
              <w:top w:val="single" w:sz="4" w:space="0" w:color="auto"/>
            </w:tcBorders>
            <w:shd w:val="clear" w:color="auto" w:fill="auto"/>
          </w:tcPr>
          <w:p w14:paraId="7CFE32F4" w14:textId="77777777" w:rsidR="00013362" w:rsidRPr="00AB42B5" w:rsidRDefault="00013362" w:rsidP="00AB42B5">
            <w:pPr>
              <w:keepNext/>
              <w:kinsoku w:val="0"/>
              <w:overflowPunct w:val="0"/>
              <w:autoSpaceDE w:val="0"/>
              <w:autoSpaceDN w:val="0"/>
              <w:adjustRightInd w:val="0"/>
              <w:spacing w:line="242" w:lineRule="exact"/>
              <w:ind w:left="227" w:hanging="397"/>
              <w:jc w:val="center"/>
              <w:rPr>
                <w:szCs w:val="22"/>
                <w:lang w:val="pt-PT" w:eastAsia="ja-JP"/>
              </w:rPr>
            </w:pPr>
          </w:p>
        </w:tc>
      </w:tr>
      <w:tr w:rsidR="00013362" w:rsidRPr="00AB42B5" w14:paraId="3284BB7D" w14:textId="77777777" w:rsidTr="004F0846">
        <w:trPr>
          <w:cantSplit/>
        </w:trPr>
        <w:tc>
          <w:tcPr>
            <w:tcW w:w="2515" w:type="pct"/>
            <w:shd w:val="clear" w:color="auto" w:fill="auto"/>
          </w:tcPr>
          <w:p w14:paraId="73BA660A" w14:textId="77777777" w:rsidR="00013362" w:rsidRPr="00AB42B5" w:rsidRDefault="00013362" w:rsidP="00AB42B5">
            <w:pPr>
              <w:keepNext/>
              <w:ind w:left="360"/>
              <w:rPr>
                <w:lang w:val="pt-PT" w:eastAsia="ja-JP"/>
              </w:rPr>
            </w:pPr>
            <w:r w:rsidRPr="00AB42B5">
              <w:rPr>
                <w:lang w:val="pt-PT" w:eastAsia="ja-JP"/>
              </w:rPr>
              <w:t>Taxa de resposta global (IC 95%)</w:t>
            </w:r>
          </w:p>
        </w:tc>
        <w:tc>
          <w:tcPr>
            <w:tcW w:w="1200" w:type="pct"/>
            <w:shd w:val="clear" w:color="auto" w:fill="auto"/>
          </w:tcPr>
          <w:p w14:paraId="50E97961" w14:textId="77777777" w:rsidR="00013362" w:rsidRPr="00AB42B5" w:rsidRDefault="00013362" w:rsidP="00AB42B5">
            <w:pPr>
              <w:keepNext/>
              <w:kinsoku w:val="0"/>
              <w:overflowPunct w:val="0"/>
              <w:autoSpaceDE w:val="0"/>
              <w:autoSpaceDN w:val="0"/>
              <w:adjustRightInd w:val="0"/>
              <w:spacing w:line="242" w:lineRule="exact"/>
              <w:ind w:left="275" w:hanging="397"/>
              <w:jc w:val="center"/>
              <w:rPr>
                <w:szCs w:val="22"/>
                <w:lang w:val="pt-PT" w:eastAsia="ja-JP"/>
              </w:rPr>
            </w:pPr>
            <w:r w:rsidRPr="00AB42B5">
              <w:rPr>
                <w:szCs w:val="22"/>
                <w:lang w:val="pt-PT" w:eastAsia="ja-JP"/>
              </w:rPr>
              <w:t>72,5% (65,5; 78,7)</w:t>
            </w:r>
          </w:p>
        </w:tc>
        <w:tc>
          <w:tcPr>
            <w:tcW w:w="1285" w:type="pct"/>
            <w:shd w:val="clear" w:color="auto" w:fill="auto"/>
          </w:tcPr>
          <w:p w14:paraId="27E25FDF" w14:textId="77777777" w:rsidR="00013362" w:rsidRPr="00AB42B5" w:rsidRDefault="00013362" w:rsidP="00AB42B5">
            <w:pPr>
              <w:keepNext/>
              <w:kinsoku w:val="0"/>
              <w:overflowPunct w:val="0"/>
              <w:autoSpaceDE w:val="0"/>
              <w:autoSpaceDN w:val="0"/>
              <w:adjustRightInd w:val="0"/>
              <w:spacing w:line="242" w:lineRule="exact"/>
              <w:ind w:left="227" w:hanging="397"/>
              <w:jc w:val="center"/>
              <w:rPr>
                <w:szCs w:val="22"/>
                <w:lang w:val="pt-PT" w:eastAsia="ja-JP"/>
              </w:rPr>
            </w:pPr>
            <w:r w:rsidRPr="00AB42B5">
              <w:rPr>
                <w:szCs w:val="22"/>
                <w:lang w:val="pt-PT" w:eastAsia="ja-JP"/>
              </w:rPr>
              <w:t>26,7% (20,5; 33,7)</w:t>
            </w:r>
          </w:p>
        </w:tc>
      </w:tr>
      <w:tr w:rsidR="00013362" w:rsidRPr="00204A7B" w14:paraId="5DB95DCA" w14:textId="77777777" w:rsidTr="004F0846">
        <w:trPr>
          <w:cantSplit/>
        </w:trPr>
        <w:tc>
          <w:tcPr>
            <w:tcW w:w="2515" w:type="pct"/>
            <w:tcBorders>
              <w:top w:val="single" w:sz="4" w:space="0" w:color="auto"/>
            </w:tcBorders>
            <w:shd w:val="clear" w:color="auto" w:fill="auto"/>
          </w:tcPr>
          <w:p w14:paraId="29197D35" w14:textId="77777777" w:rsidR="00013362" w:rsidRPr="00AB42B5" w:rsidRDefault="00013362" w:rsidP="00AB42B5">
            <w:pPr>
              <w:keepNext/>
              <w:rPr>
                <w:lang w:val="pt-PT" w:eastAsia="ja-JP"/>
              </w:rPr>
            </w:pPr>
            <w:r w:rsidRPr="00AB42B5">
              <w:rPr>
                <w:lang w:val="pt-PT" w:eastAsia="ja-JP"/>
              </w:rPr>
              <w:t>Duração da resposta (com base no BIRC)</w:t>
            </w:r>
          </w:p>
        </w:tc>
        <w:tc>
          <w:tcPr>
            <w:tcW w:w="1200" w:type="pct"/>
            <w:tcBorders>
              <w:top w:val="single" w:sz="4" w:space="0" w:color="auto"/>
            </w:tcBorders>
            <w:shd w:val="clear" w:color="auto" w:fill="auto"/>
          </w:tcPr>
          <w:p w14:paraId="51E52914" w14:textId="77777777" w:rsidR="00013362" w:rsidRPr="00AB42B5" w:rsidRDefault="00013362" w:rsidP="00AB42B5">
            <w:pPr>
              <w:keepNext/>
              <w:kinsoku w:val="0"/>
              <w:overflowPunct w:val="0"/>
              <w:autoSpaceDE w:val="0"/>
              <w:autoSpaceDN w:val="0"/>
              <w:adjustRightInd w:val="0"/>
              <w:spacing w:line="242" w:lineRule="exact"/>
              <w:ind w:left="275" w:hanging="397"/>
              <w:jc w:val="center"/>
              <w:rPr>
                <w:szCs w:val="22"/>
                <w:lang w:val="pt-PT" w:eastAsia="ja-JP"/>
              </w:rPr>
            </w:pPr>
          </w:p>
        </w:tc>
        <w:tc>
          <w:tcPr>
            <w:tcW w:w="1285" w:type="pct"/>
            <w:tcBorders>
              <w:top w:val="single" w:sz="4" w:space="0" w:color="auto"/>
            </w:tcBorders>
            <w:shd w:val="clear" w:color="auto" w:fill="auto"/>
          </w:tcPr>
          <w:p w14:paraId="5F65C166" w14:textId="77777777" w:rsidR="00013362" w:rsidRPr="00AB42B5" w:rsidRDefault="00013362" w:rsidP="00AB42B5">
            <w:pPr>
              <w:keepNext/>
              <w:kinsoku w:val="0"/>
              <w:overflowPunct w:val="0"/>
              <w:autoSpaceDE w:val="0"/>
              <w:autoSpaceDN w:val="0"/>
              <w:adjustRightInd w:val="0"/>
              <w:spacing w:line="242" w:lineRule="exact"/>
              <w:ind w:left="227" w:hanging="397"/>
              <w:jc w:val="center"/>
              <w:rPr>
                <w:szCs w:val="22"/>
                <w:lang w:val="pt-PT" w:eastAsia="ja-JP"/>
              </w:rPr>
            </w:pPr>
          </w:p>
        </w:tc>
      </w:tr>
      <w:tr w:rsidR="00013362" w:rsidRPr="00AB42B5" w14:paraId="691647E2" w14:textId="77777777" w:rsidTr="004F0846">
        <w:trPr>
          <w:cantSplit/>
        </w:trPr>
        <w:tc>
          <w:tcPr>
            <w:tcW w:w="2515" w:type="pct"/>
            <w:shd w:val="clear" w:color="auto" w:fill="auto"/>
          </w:tcPr>
          <w:p w14:paraId="2B4FF244" w14:textId="5E92B3F9" w:rsidR="00013362" w:rsidRPr="00AB42B5" w:rsidRDefault="00013362" w:rsidP="00AB42B5">
            <w:pPr>
              <w:keepNext/>
              <w:ind w:left="270" w:firstLine="14"/>
              <w:rPr>
                <w:lang w:val="pt-PT" w:eastAsia="ja-JP"/>
              </w:rPr>
            </w:pPr>
            <w:r w:rsidRPr="00AB42B5">
              <w:rPr>
                <w:lang w:val="pt-PT" w:eastAsia="ja-JP"/>
              </w:rPr>
              <w:t>Número de respo</w:t>
            </w:r>
            <w:ins w:id="495" w:author="Author">
              <w:r w:rsidR="00204A7B">
                <w:rPr>
                  <w:lang w:val="pt-PT" w:eastAsia="ja-JP"/>
                </w:rPr>
                <w:t>n</w:t>
              </w:r>
            </w:ins>
            <w:r w:rsidRPr="00AB42B5">
              <w:rPr>
                <w:lang w:val="pt-PT" w:eastAsia="ja-JP"/>
              </w:rPr>
              <w:t>de</w:t>
            </w:r>
            <w:del w:id="496" w:author="Author">
              <w:r w:rsidRPr="00AB42B5" w:rsidDel="00204A7B">
                <w:rPr>
                  <w:lang w:val="pt-PT" w:eastAsia="ja-JP"/>
                </w:rPr>
                <w:delText>n</w:delText>
              </w:r>
            </w:del>
            <w:r w:rsidRPr="00AB42B5">
              <w:rPr>
                <w:lang w:val="pt-PT" w:eastAsia="ja-JP"/>
              </w:rPr>
              <w:t>dores</w:t>
            </w:r>
          </w:p>
        </w:tc>
        <w:tc>
          <w:tcPr>
            <w:tcW w:w="1200" w:type="pct"/>
            <w:shd w:val="clear" w:color="auto" w:fill="auto"/>
          </w:tcPr>
          <w:p w14:paraId="350DD30D" w14:textId="77777777" w:rsidR="00013362" w:rsidRPr="00AB42B5" w:rsidRDefault="00013362" w:rsidP="00AB42B5">
            <w:pPr>
              <w:keepNext/>
              <w:kinsoku w:val="0"/>
              <w:overflowPunct w:val="0"/>
              <w:autoSpaceDE w:val="0"/>
              <w:autoSpaceDN w:val="0"/>
              <w:adjustRightInd w:val="0"/>
              <w:spacing w:line="242" w:lineRule="exact"/>
              <w:ind w:left="275" w:hanging="397"/>
              <w:jc w:val="center"/>
              <w:rPr>
                <w:szCs w:val="22"/>
                <w:lang w:val="pt-PT" w:eastAsia="ja-JP"/>
              </w:rPr>
            </w:pPr>
            <w:r w:rsidRPr="00AB42B5">
              <w:rPr>
                <w:szCs w:val="22"/>
                <w:lang w:val="pt-PT" w:eastAsia="ja-JP"/>
              </w:rPr>
              <w:t>137</w:t>
            </w:r>
          </w:p>
        </w:tc>
        <w:tc>
          <w:tcPr>
            <w:tcW w:w="1285" w:type="pct"/>
            <w:shd w:val="clear" w:color="auto" w:fill="auto"/>
          </w:tcPr>
          <w:p w14:paraId="6E6663F9" w14:textId="77777777" w:rsidR="00013362" w:rsidRPr="00AB42B5" w:rsidRDefault="00013362" w:rsidP="00AB42B5">
            <w:pPr>
              <w:keepNext/>
              <w:kinsoku w:val="0"/>
              <w:overflowPunct w:val="0"/>
              <w:autoSpaceDE w:val="0"/>
              <w:autoSpaceDN w:val="0"/>
              <w:adjustRightInd w:val="0"/>
              <w:spacing w:line="242" w:lineRule="exact"/>
              <w:ind w:left="227" w:hanging="397"/>
              <w:jc w:val="center"/>
              <w:rPr>
                <w:szCs w:val="22"/>
                <w:lang w:val="pt-PT" w:eastAsia="ja-JP"/>
              </w:rPr>
            </w:pPr>
            <w:r w:rsidRPr="00AB42B5">
              <w:rPr>
                <w:szCs w:val="22"/>
                <w:lang w:val="pt-PT" w:eastAsia="ja-JP"/>
              </w:rPr>
              <w:t>50</w:t>
            </w:r>
          </w:p>
        </w:tc>
      </w:tr>
      <w:tr w:rsidR="00013362" w:rsidRPr="00AB42B5" w14:paraId="1E74F52F" w14:textId="77777777" w:rsidTr="004F0846">
        <w:trPr>
          <w:cantSplit/>
        </w:trPr>
        <w:tc>
          <w:tcPr>
            <w:tcW w:w="2515" w:type="pct"/>
            <w:shd w:val="clear" w:color="auto" w:fill="auto"/>
          </w:tcPr>
          <w:p w14:paraId="16D08FD5" w14:textId="77777777" w:rsidR="00013362" w:rsidRPr="00AB42B5" w:rsidRDefault="00013362" w:rsidP="00AB42B5">
            <w:pPr>
              <w:keepNext/>
              <w:ind w:left="270" w:firstLine="14"/>
              <w:rPr>
                <w:lang w:val="pt-PT" w:eastAsia="ja-JP"/>
              </w:rPr>
            </w:pPr>
            <w:r w:rsidRPr="00AB42B5">
              <w:rPr>
                <w:lang w:val="pt-PT" w:eastAsia="ja-JP"/>
              </w:rPr>
              <w:t>Mediana, meses</w:t>
            </w:r>
            <w:r w:rsidRPr="00AB42B5">
              <w:rPr>
                <w:vertAlign w:val="superscript"/>
                <w:lang w:val="pt-PT" w:eastAsia="ja-JP"/>
              </w:rPr>
              <w:t>d</w:t>
            </w:r>
            <w:r w:rsidRPr="00AB42B5">
              <w:rPr>
                <w:lang w:val="pt-PT" w:eastAsia="ja-JP"/>
              </w:rPr>
              <w:t xml:space="preserve"> (IC 95%)</w:t>
            </w:r>
          </w:p>
        </w:tc>
        <w:tc>
          <w:tcPr>
            <w:tcW w:w="1200" w:type="pct"/>
            <w:shd w:val="clear" w:color="auto" w:fill="auto"/>
          </w:tcPr>
          <w:p w14:paraId="5A2A92FA" w14:textId="77777777" w:rsidR="00013362" w:rsidRPr="00AB42B5" w:rsidRDefault="00013362" w:rsidP="00AB42B5">
            <w:pPr>
              <w:keepNext/>
              <w:kinsoku w:val="0"/>
              <w:overflowPunct w:val="0"/>
              <w:autoSpaceDE w:val="0"/>
              <w:autoSpaceDN w:val="0"/>
              <w:adjustRightInd w:val="0"/>
              <w:spacing w:line="242" w:lineRule="exact"/>
              <w:ind w:left="275" w:hanging="397"/>
              <w:jc w:val="center"/>
              <w:rPr>
                <w:szCs w:val="22"/>
                <w:lang w:val="pt-PT" w:eastAsia="ja-JP"/>
              </w:rPr>
            </w:pPr>
            <w:r w:rsidRPr="00AB42B5">
              <w:rPr>
                <w:szCs w:val="22"/>
                <w:lang w:val="pt-PT" w:eastAsia="ja-JP"/>
              </w:rPr>
              <w:t>23,9 (16,6; NE)</w:t>
            </w:r>
          </w:p>
        </w:tc>
        <w:tc>
          <w:tcPr>
            <w:tcW w:w="1285" w:type="pct"/>
            <w:shd w:val="clear" w:color="auto" w:fill="auto"/>
          </w:tcPr>
          <w:p w14:paraId="2E556E4B" w14:textId="77777777" w:rsidR="00013362" w:rsidRPr="00AB42B5" w:rsidRDefault="00013362" w:rsidP="00AB42B5">
            <w:pPr>
              <w:keepNext/>
              <w:kinsoku w:val="0"/>
              <w:overflowPunct w:val="0"/>
              <w:autoSpaceDE w:val="0"/>
              <w:autoSpaceDN w:val="0"/>
              <w:adjustRightInd w:val="0"/>
              <w:spacing w:line="242" w:lineRule="exact"/>
              <w:ind w:left="227" w:hanging="397"/>
              <w:jc w:val="center"/>
              <w:rPr>
                <w:szCs w:val="22"/>
                <w:lang w:val="pt-PT" w:eastAsia="ja-JP"/>
              </w:rPr>
            </w:pPr>
            <w:r w:rsidRPr="00AB42B5">
              <w:rPr>
                <w:szCs w:val="22"/>
                <w:lang w:val="pt-PT" w:eastAsia="ja-JP"/>
              </w:rPr>
              <w:t>11,1 (7,8; 16,4)</w:t>
            </w:r>
          </w:p>
        </w:tc>
      </w:tr>
      <w:tr w:rsidR="00013362" w:rsidRPr="00AB42B5" w14:paraId="117B7907" w14:textId="77777777" w:rsidTr="004F0846">
        <w:trPr>
          <w:cantSplit/>
        </w:trPr>
        <w:tc>
          <w:tcPr>
            <w:tcW w:w="2515" w:type="pct"/>
            <w:shd w:val="clear" w:color="auto" w:fill="auto"/>
          </w:tcPr>
          <w:p w14:paraId="07EEDFEC" w14:textId="77777777" w:rsidR="00013362" w:rsidRPr="00AB42B5" w:rsidRDefault="00013362" w:rsidP="00AB42B5">
            <w:pPr>
              <w:keepNext/>
              <w:ind w:left="270" w:firstLine="14"/>
              <w:rPr>
                <w:lang w:val="pt-PT" w:eastAsia="ja-JP"/>
              </w:rPr>
            </w:pPr>
            <w:r w:rsidRPr="00AB42B5">
              <w:rPr>
                <w:lang w:val="pt-PT" w:eastAsia="ja-JP"/>
              </w:rPr>
              <w:t>Taxa livre de acontecimentos aos 18 meses</w:t>
            </w:r>
            <w:r w:rsidRPr="00AB42B5">
              <w:rPr>
                <w:vertAlign w:val="superscript"/>
                <w:lang w:val="pt-PT" w:eastAsia="ja-JP"/>
              </w:rPr>
              <w:t>d</w:t>
            </w:r>
            <w:r w:rsidRPr="00AB42B5">
              <w:rPr>
                <w:lang w:val="pt-PT" w:eastAsia="ja-JP"/>
              </w:rPr>
              <w:t xml:space="preserve">, % (IC 95%) </w:t>
            </w:r>
          </w:p>
        </w:tc>
        <w:tc>
          <w:tcPr>
            <w:tcW w:w="1200" w:type="pct"/>
            <w:shd w:val="clear" w:color="auto" w:fill="auto"/>
          </w:tcPr>
          <w:p w14:paraId="72111E06" w14:textId="77777777" w:rsidR="00013362" w:rsidRPr="00AB42B5" w:rsidRDefault="00013362" w:rsidP="00AB42B5">
            <w:pPr>
              <w:keepNext/>
              <w:kinsoku w:val="0"/>
              <w:overflowPunct w:val="0"/>
              <w:autoSpaceDE w:val="0"/>
              <w:autoSpaceDN w:val="0"/>
              <w:adjustRightInd w:val="0"/>
              <w:spacing w:line="242" w:lineRule="exact"/>
              <w:ind w:left="275" w:hanging="397"/>
              <w:jc w:val="center"/>
              <w:rPr>
                <w:szCs w:val="22"/>
                <w:lang w:val="pt-PT" w:eastAsia="ja-JP"/>
              </w:rPr>
            </w:pPr>
            <w:r w:rsidRPr="00AB42B5">
              <w:rPr>
                <w:szCs w:val="22"/>
                <w:lang w:val="pt-PT" w:eastAsia="ja-JP"/>
              </w:rPr>
              <w:t>59,0 (49,3; 67,4)</w:t>
            </w:r>
          </w:p>
        </w:tc>
        <w:tc>
          <w:tcPr>
            <w:tcW w:w="1285" w:type="pct"/>
            <w:shd w:val="clear" w:color="auto" w:fill="auto"/>
          </w:tcPr>
          <w:p w14:paraId="15B9BC5A" w14:textId="77777777" w:rsidR="00013362" w:rsidRPr="00AB42B5" w:rsidRDefault="00013362" w:rsidP="00AB42B5">
            <w:pPr>
              <w:keepNext/>
              <w:kinsoku w:val="0"/>
              <w:overflowPunct w:val="0"/>
              <w:autoSpaceDE w:val="0"/>
              <w:autoSpaceDN w:val="0"/>
              <w:adjustRightInd w:val="0"/>
              <w:spacing w:line="242" w:lineRule="exact"/>
              <w:ind w:left="227" w:hanging="397"/>
              <w:jc w:val="center"/>
              <w:rPr>
                <w:szCs w:val="22"/>
                <w:lang w:val="pt-PT" w:eastAsia="ja-JP"/>
              </w:rPr>
            </w:pPr>
            <w:r w:rsidRPr="00AB42B5">
              <w:rPr>
                <w:szCs w:val="22"/>
                <w:lang w:val="pt-PT" w:eastAsia="ja-JP"/>
              </w:rPr>
              <w:t>30,4 (14,1; 48,6)</w:t>
            </w:r>
          </w:p>
        </w:tc>
      </w:tr>
      <w:tr w:rsidR="00013362" w:rsidRPr="00204A7B" w14:paraId="35D09252" w14:textId="77777777" w:rsidTr="004F0846">
        <w:trPr>
          <w:cantSplit/>
        </w:trPr>
        <w:tc>
          <w:tcPr>
            <w:tcW w:w="5000" w:type="pct"/>
            <w:gridSpan w:val="3"/>
            <w:tcBorders>
              <w:top w:val="single" w:sz="4" w:space="0" w:color="auto"/>
              <w:bottom w:val="single" w:sz="4" w:space="0" w:color="auto"/>
            </w:tcBorders>
            <w:shd w:val="clear" w:color="auto" w:fill="auto"/>
          </w:tcPr>
          <w:p w14:paraId="48DEBB16" w14:textId="3A8C3D5A" w:rsidR="00013362" w:rsidRPr="00204A7B" w:rsidDel="002C04FD" w:rsidRDefault="00013362" w:rsidP="00AB42B5">
            <w:pPr>
              <w:rPr>
                <w:del w:id="497" w:author="Author"/>
                <w:szCs w:val="22"/>
                <w:lang w:val="en-US" w:eastAsia="ja-JP"/>
              </w:rPr>
            </w:pPr>
            <w:r w:rsidRPr="00204A7B">
              <w:rPr>
                <w:szCs w:val="22"/>
                <w:lang w:val="en-US" w:eastAsia="ja-JP"/>
              </w:rPr>
              <w:t>HR=</w:t>
            </w:r>
            <w:r w:rsidRPr="00204A7B">
              <w:rPr>
                <w:i/>
                <w:szCs w:val="22"/>
                <w:lang w:val="en-US" w:eastAsia="ja-JP"/>
              </w:rPr>
              <w:t>hazard ratio</w:t>
            </w:r>
            <w:r w:rsidRPr="00204A7B">
              <w:rPr>
                <w:szCs w:val="22"/>
                <w:lang w:val="en-US" w:eastAsia="ja-JP"/>
              </w:rPr>
              <w:t>; IC=</w:t>
            </w:r>
            <w:proofErr w:type="spellStart"/>
            <w:r w:rsidRPr="00204A7B">
              <w:rPr>
                <w:szCs w:val="22"/>
                <w:lang w:val="en-US" w:eastAsia="ja-JP"/>
              </w:rPr>
              <w:t>intervalo</w:t>
            </w:r>
            <w:proofErr w:type="spellEnd"/>
            <w:r w:rsidRPr="00204A7B">
              <w:rPr>
                <w:szCs w:val="22"/>
                <w:lang w:val="en-US" w:eastAsia="ja-JP"/>
              </w:rPr>
              <w:t xml:space="preserve"> de </w:t>
            </w:r>
            <w:proofErr w:type="spellStart"/>
            <w:r w:rsidRPr="00204A7B">
              <w:rPr>
                <w:szCs w:val="22"/>
                <w:lang w:val="en-US" w:eastAsia="ja-JP"/>
              </w:rPr>
              <w:t>confiança</w:t>
            </w:r>
            <w:proofErr w:type="spellEnd"/>
            <w:r w:rsidRPr="00204A7B">
              <w:rPr>
                <w:szCs w:val="22"/>
                <w:lang w:val="en-US" w:eastAsia="ja-JP"/>
              </w:rPr>
              <w:t>; BIRC=</w:t>
            </w:r>
            <w:r w:rsidRPr="00204A7B">
              <w:rPr>
                <w:i/>
                <w:szCs w:val="22"/>
                <w:lang w:val="en-US" w:eastAsia="ja-JP"/>
              </w:rPr>
              <w:t>Blinded Independent Review Committee</w:t>
            </w:r>
            <w:r w:rsidR="004F0846" w:rsidRPr="00204A7B">
              <w:rPr>
                <w:szCs w:val="22"/>
                <w:lang w:val="en-US" w:eastAsia="ja-JP"/>
              </w:rPr>
              <w:t>;</w:t>
            </w:r>
          </w:p>
          <w:p w14:paraId="23BC2804" w14:textId="2639ED9B" w:rsidR="00013362" w:rsidRPr="00AB42B5" w:rsidRDefault="002C04FD" w:rsidP="00AB42B5">
            <w:pPr>
              <w:rPr>
                <w:szCs w:val="22"/>
                <w:lang w:val="pt-PT" w:eastAsia="ja-JP"/>
              </w:rPr>
            </w:pPr>
            <w:ins w:id="498" w:author="Author">
              <w:r w:rsidRPr="00204A7B">
                <w:rPr>
                  <w:szCs w:val="22"/>
                  <w:lang w:val="en-US" w:eastAsia="ja-JP"/>
                </w:rPr>
                <w:t xml:space="preserve"> </w:t>
              </w:r>
            </w:ins>
            <w:r w:rsidR="00013362" w:rsidRPr="00AB42B5">
              <w:rPr>
                <w:szCs w:val="22"/>
                <w:lang w:val="pt-PT" w:eastAsia="ja-JP"/>
              </w:rPr>
              <w:t>NE=não estimável</w:t>
            </w:r>
          </w:p>
          <w:p w14:paraId="0457DFF3" w14:textId="77777777" w:rsidR="00013362" w:rsidRPr="00AB42B5" w:rsidRDefault="00013362" w:rsidP="00AB42B5">
            <w:pPr>
              <w:rPr>
                <w:szCs w:val="22"/>
                <w:lang w:val="pt-PT" w:eastAsia="ja-JP"/>
              </w:rPr>
            </w:pPr>
            <w:r w:rsidRPr="00AB42B5">
              <w:rPr>
                <w:szCs w:val="22"/>
                <w:vertAlign w:val="superscript"/>
                <w:lang w:val="pt-PT" w:eastAsia="ja-JP"/>
              </w:rPr>
              <w:t xml:space="preserve">a </w:t>
            </w:r>
            <w:r w:rsidRPr="00AB42B5">
              <w:rPr>
                <w:szCs w:val="22"/>
                <w:lang w:val="pt-PT" w:eastAsia="ja-JP"/>
              </w:rPr>
              <w:t>Com base na análise de riscos proporcionais de Cox estratificado.</w:t>
            </w:r>
          </w:p>
          <w:p w14:paraId="3A370D1F" w14:textId="77777777" w:rsidR="00013362" w:rsidRPr="00AB42B5" w:rsidRDefault="00013362" w:rsidP="00AB42B5">
            <w:pPr>
              <w:rPr>
                <w:szCs w:val="22"/>
                <w:lang w:val="pt-PT" w:eastAsia="ja-JP"/>
              </w:rPr>
            </w:pPr>
            <w:r w:rsidRPr="00AB42B5">
              <w:rPr>
                <w:szCs w:val="22"/>
                <w:vertAlign w:val="superscript"/>
                <w:lang w:val="pt-PT" w:eastAsia="ja-JP"/>
              </w:rPr>
              <w:t>b</w:t>
            </w:r>
            <w:r w:rsidRPr="00AB42B5">
              <w:rPr>
                <w:szCs w:val="22"/>
                <w:lang w:val="pt-PT" w:eastAsia="ja-JP"/>
              </w:rPr>
              <w:t xml:space="preserve"> Com base no teste </w:t>
            </w:r>
            <w:r w:rsidRPr="00AB42B5">
              <w:rPr>
                <w:i/>
                <w:szCs w:val="22"/>
                <w:lang w:val="pt-PT" w:eastAsia="ja-JP"/>
              </w:rPr>
              <w:t>log-rank</w:t>
            </w:r>
            <w:r w:rsidRPr="00AB42B5">
              <w:rPr>
                <w:szCs w:val="22"/>
                <w:lang w:val="pt-PT" w:eastAsia="ja-JP"/>
              </w:rPr>
              <w:t xml:space="preserve"> estratificado.</w:t>
            </w:r>
          </w:p>
          <w:p w14:paraId="6CFF3FAB" w14:textId="77777777" w:rsidR="00013362" w:rsidRPr="00AB42B5" w:rsidRDefault="00013362" w:rsidP="00AB42B5">
            <w:pPr>
              <w:rPr>
                <w:szCs w:val="22"/>
                <w:lang w:val="pt-PT" w:eastAsia="ja-JP"/>
              </w:rPr>
            </w:pPr>
            <w:r w:rsidRPr="00AB42B5">
              <w:rPr>
                <w:szCs w:val="22"/>
                <w:vertAlign w:val="superscript"/>
                <w:lang w:val="pt-PT" w:eastAsia="ja-JP"/>
              </w:rPr>
              <w:t>c</w:t>
            </w:r>
            <w:r w:rsidRPr="00AB42B5">
              <w:rPr>
                <w:szCs w:val="22"/>
                <w:lang w:val="pt-PT" w:eastAsia="ja-JP"/>
              </w:rPr>
              <w:t xml:space="preserve"> A análise de SG não foi ajustada com os efeitos do potencial de confundimento do cruzamento.</w:t>
            </w:r>
          </w:p>
          <w:p w14:paraId="173A620F" w14:textId="77777777" w:rsidR="00013362" w:rsidRPr="00AB42B5" w:rsidRDefault="00013362" w:rsidP="00AB42B5">
            <w:pPr>
              <w:rPr>
                <w:sz w:val="18"/>
                <w:szCs w:val="18"/>
                <w:lang w:val="pt-PT" w:eastAsia="ja-JP"/>
              </w:rPr>
            </w:pPr>
            <w:r w:rsidRPr="00AB42B5">
              <w:rPr>
                <w:szCs w:val="22"/>
                <w:vertAlign w:val="superscript"/>
                <w:lang w:val="pt-PT" w:eastAsia="ja-JP"/>
              </w:rPr>
              <w:t>d</w:t>
            </w:r>
            <w:r w:rsidRPr="00AB42B5">
              <w:rPr>
                <w:szCs w:val="22"/>
                <w:lang w:val="pt-PT" w:eastAsia="ja-JP"/>
              </w:rPr>
              <w:t xml:space="preserve"> Estimado utilizando o método Kaplan-Meier.</w:t>
            </w:r>
          </w:p>
        </w:tc>
      </w:tr>
    </w:tbl>
    <w:p w14:paraId="1D8A2876" w14:textId="77777777" w:rsidR="00013362" w:rsidRPr="00AB42B5" w:rsidRDefault="00013362" w:rsidP="00AB42B5">
      <w:pPr>
        <w:pStyle w:val="Text"/>
        <w:spacing w:before="0"/>
        <w:jc w:val="left"/>
        <w:rPr>
          <w:lang w:val="pt-PT" w:eastAsia="zh-CN"/>
        </w:rPr>
      </w:pPr>
    </w:p>
    <w:p w14:paraId="583EF415" w14:textId="03F9BC44" w:rsidR="00013362" w:rsidRPr="00112677" w:rsidRDefault="00505088" w:rsidP="00112677">
      <w:pPr>
        <w:keepNext/>
        <w:keepLines/>
        <w:tabs>
          <w:tab w:val="clear" w:pos="567"/>
        </w:tabs>
        <w:spacing w:line="240" w:lineRule="auto"/>
        <w:ind w:left="1134" w:hanging="1134"/>
        <w:rPr>
          <w:b/>
          <w:bCs/>
          <w:lang w:val="pt-PT"/>
        </w:rPr>
      </w:pPr>
      <w:r w:rsidRPr="00112677">
        <w:rPr>
          <w:rFonts w:eastAsia="Arial"/>
          <w:b/>
          <w:bCs/>
          <w:noProof/>
          <w:szCs w:val="22"/>
          <w:lang w:val="pt-PT" w:eastAsia="pt-PT"/>
        </w:rPr>
        <w:lastRenderedPageBreak/>
        <mc:AlternateContent>
          <mc:Choice Requires="wps">
            <w:drawing>
              <wp:anchor distT="0" distB="0" distL="114300" distR="114300" simplePos="0" relativeHeight="251676672" behindDoc="0" locked="0" layoutInCell="1" allowOverlap="1" wp14:anchorId="579F9372" wp14:editId="1FE85BBA">
                <wp:simplePos x="0" y="0"/>
                <wp:positionH relativeFrom="column">
                  <wp:posOffset>-60325</wp:posOffset>
                </wp:positionH>
                <wp:positionV relativeFrom="paragraph">
                  <wp:posOffset>241935</wp:posOffset>
                </wp:positionV>
                <wp:extent cx="387985" cy="2254250"/>
                <wp:effectExtent l="0" t="0" r="0" b="0"/>
                <wp:wrapNone/>
                <wp:docPr id="8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25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17B2" w14:textId="77777777" w:rsidR="003B4421" w:rsidRPr="002C04FD" w:rsidRDefault="003B4421" w:rsidP="00F41EDA">
                            <w:pPr>
                              <w:spacing w:line="216" w:lineRule="exact"/>
                              <w:ind w:left="20" w:right="-49"/>
                              <w:jc w:val="center"/>
                              <w:rPr>
                                <w:rFonts w:ascii="Arial" w:eastAsia="Arial" w:hAnsi="Arial" w:cs="Arial"/>
                                <w:sz w:val="20"/>
                                <w:lang w:val="pt-PT"/>
                              </w:rPr>
                            </w:pPr>
                            <w:r w:rsidRPr="002C04FD">
                              <w:rPr>
                                <w:rFonts w:ascii="Arial" w:eastAsia="Arial" w:hAnsi="Arial" w:cs="Arial"/>
                                <w:spacing w:val="2"/>
                                <w:sz w:val="20"/>
                                <w:lang w:val="pt-PT"/>
                              </w:rPr>
                              <w:t>P</w:t>
                            </w:r>
                            <w:r w:rsidRPr="002C04FD">
                              <w:rPr>
                                <w:rFonts w:ascii="Arial" w:eastAsia="Arial" w:hAnsi="Arial" w:cs="Arial"/>
                                <w:spacing w:val="-1"/>
                                <w:sz w:val="20"/>
                                <w:lang w:val="pt-PT"/>
                              </w:rPr>
                              <w:t>robab</w:t>
                            </w:r>
                            <w:r w:rsidRPr="002C04FD">
                              <w:rPr>
                                <w:rFonts w:ascii="Arial" w:eastAsia="Arial" w:hAnsi="Arial" w:cs="Arial"/>
                                <w:spacing w:val="-4"/>
                                <w:sz w:val="20"/>
                                <w:lang w:val="pt-PT"/>
                              </w:rPr>
                              <w:t>i</w:t>
                            </w:r>
                            <w:r w:rsidRPr="002C04FD">
                              <w:rPr>
                                <w:rFonts w:ascii="Arial" w:eastAsia="Arial" w:hAnsi="Arial" w:cs="Arial"/>
                                <w:sz w:val="20"/>
                                <w:lang w:val="pt-PT"/>
                              </w:rPr>
                              <w:t>lidade</w:t>
                            </w:r>
                            <w:r w:rsidRPr="002C04FD">
                              <w:rPr>
                                <w:rFonts w:ascii="Arial" w:hAnsi="Arial" w:cs="Arial"/>
                                <w:spacing w:val="2"/>
                                <w:sz w:val="20"/>
                                <w:lang w:val="pt-PT"/>
                              </w:rPr>
                              <w:t xml:space="preserve"> </w:t>
                            </w:r>
                            <w:r w:rsidRPr="002C04FD">
                              <w:rPr>
                                <w:rFonts w:ascii="Arial" w:eastAsia="Arial" w:hAnsi="Arial" w:cs="Arial"/>
                                <w:spacing w:val="-1"/>
                                <w:sz w:val="20"/>
                                <w:lang w:val="pt-PT"/>
                              </w:rPr>
                              <w:t>(</w:t>
                            </w:r>
                            <w:r w:rsidRPr="002C04FD">
                              <w:rPr>
                                <w:rFonts w:ascii="Arial" w:eastAsia="Arial" w:hAnsi="Arial" w:cs="Arial"/>
                                <w:spacing w:val="2"/>
                                <w:sz w:val="20"/>
                                <w:lang w:val="pt-PT"/>
                              </w:rPr>
                              <w:t>%</w:t>
                            </w:r>
                            <w:r w:rsidRPr="002C04FD">
                              <w:rPr>
                                <w:rFonts w:ascii="Arial" w:eastAsia="Arial" w:hAnsi="Arial" w:cs="Arial"/>
                                <w:sz w:val="20"/>
                                <w:lang w:val="pt-PT"/>
                              </w:rPr>
                              <w:t>)</w:t>
                            </w:r>
                            <w:r w:rsidRPr="002C04FD">
                              <w:rPr>
                                <w:rFonts w:ascii="Arial" w:hAnsi="Arial" w:cs="Arial"/>
                                <w:spacing w:val="4"/>
                                <w:sz w:val="20"/>
                                <w:lang w:val="pt-PT"/>
                              </w:rPr>
                              <w:t xml:space="preserve"> </w:t>
                            </w:r>
                            <w:r w:rsidRPr="002C04FD">
                              <w:rPr>
                                <w:rFonts w:ascii="Arial" w:eastAsia="Arial" w:hAnsi="Arial" w:cs="Arial"/>
                                <w:spacing w:val="-1"/>
                                <w:sz w:val="20"/>
                                <w:lang w:val="pt-PT"/>
                              </w:rPr>
                              <w:t>de ausência de acontecimento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F9372" id="_x0000_s1104" type="#_x0000_t202" style="position:absolute;left:0;text-align:left;margin-left:-4.75pt;margin-top:19.05pt;width:30.55pt;height:1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" filled="f" stroked="f">
                <v:textbox style="layout-flow:vertical;mso-layout-flow-alt:bottom-to-top" inset="0,0,0,0">
                  <w:txbxContent>
                    <w:p w14:paraId="556A17B2" w14:textId="77777777" w:rsidR="003B4421" w:rsidRPr="002C04FD" w:rsidRDefault="003B4421" w:rsidP="00F41EDA">
                      <w:pPr>
                        <w:spacing w:line="216" w:lineRule="exact"/>
                        <w:ind w:left="20" w:right="-49"/>
                        <w:jc w:val="center"/>
                        <w:rPr>
                          <w:rFonts w:ascii="Arial" w:eastAsia="Arial" w:hAnsi="Arial" w:cs="Arial"/>
                          <w:sz w:val="20"/>
                          <w:lang w:val="pt-PT"/>
                        </w:rPr>
                      </w:pPr>
                      <w:r w:rsidRPr="002C04FD">
                        <w:rPr>
                          <w:rFonts w:ascii="Arial" w:eastAsia="Arial" w:hAnsi="Arial" w:cs="Arial"/>
                          <w:spacing w:val="2"/>
                          <w:sz w:val="20"/>
                          <w:lang w:val="pt-PT"/>
                        </w:rPr>
                        <w:t>P</w:t>
                      </w:r>
                      <w:r w:rsidRPr="002C04FD">
                        <w:rPr>
                          <w:rFonts w:ascii="Arial" w:eastAsia="Arial" w:hAnsi="Arial" w:cs="Arial"/>
                          <w:spacing w:val="-1"/>
                          <w:sz w:val="20"/>
                          <w:lang w:val="pt-PT"/>
                        </w:rPr>
                        <w:t>robab</w:t>
                      </w:r>
                      <w:r w:rsidRPr="002C04FD">
                        <w:rPr>
                          <w:rFonts w:ascii="Arial" w:eastAsia="Arial" w:hAnsi="Arial" w:cs="Arial"/>
                          <w:spacing w:val="-4"/>
                          <w:sz w:val="20"/>
                          <w:lang w:val="pt-PT"/>
                        </w:rPr>
                        <w:t>i</w:t>
                      </w:r>
                      <w:r w:rsidRPr="002C04FD">
                        <w:rPr>
                          <w:rFonts w:ascii="Arial" w:eastAsia="Arial" w:hAnsi="Arial" w:cs="Arial"/>
                          <w:sz w:val="20"/>
                          <w:lang w:val="pt-PT"/>
                        </w:rPr>
                        <w:t>lidade</w:t>
                      </w:r>
                      <w:r w:rsidRPr="002C04FD">
                        <w:rPr>
                          <w:rFonts w:ascii="Arial" w:hAnsi="Arial" w:cs="Arial"/>
                          <w:spacing w:val="2"/>
                          <w:sz w:val="20"/>
                          <w:lang w:val="pt-PT"/>
                        </w:rPr>
                        <w:t xml:space="preserve"> </w:t>
                      </w:r>
                      <w:r w:rsidRPr="002C04FD">
                        <w:rPr>
                          <w:rFonts w:ascii="Arial" w:eastAsia="Arial" w:hAnsi="Arial" w:cs="Arial"/>
                          <w:spacing w:val="-1"/>
                          <w:sz w:val="20"/>
                          <w:lang w:val="pt-PT"/>
                        </w:rPr>
                        <w:t>(</w:t>
                      </w:r>
                      <w:r w:rsidRPr="002C04FD">
                        <w:rPr>
                          <w:rFonts w:ascii="Arial" w:eastAsia="Arial" w:hAnsi="Arial" w:cs="Arial"/>
                          <w:spacing w:val="2"/>
                          <w:sz w:val="20"/>
                          <w:lang w:val="pt-PT"/>
                        </w:rPr>
                        <w:t>%</w:t>
                      </w:r>
                      <w:r w:rsidRPr="002C04FD">
                        <w:rPr>
                          <w:rFonts w:ascii="Arial" w:eastAsia="Arial" w:hAnsi="Arial" w:cs="Arial"/>
                          <w:sz w:val="20"/>
                          <w:lang w:val="pt-PT"/>
                        </w:rPr>
                        <w:t>)</w:t>
                      </w:r>
                      <w:r w:rsidRPr="002C04FD">
                        <w:rPr>
                          <w:rFonts w:ascii="Arial" w:hAnsi="Arial" w:cs="Arial"/>
                          <w:spacing w:val="4"/>
                          <w:sz w:val="20"/>
                          <w:lang w:val="pt-PT"/>
                        </w:rPr>
                        <w:t xml:space="preserve"> </w:t>
                      </w:r>
                      <w:r w:rsidRPr="002C04FD">
                        <w:rPr>
                          <w:rFonts w:ascii="Arial" w:eastAsia="Arial" w:hAnsi="Arial" w:cs="Arial"/>
                          <w:spacing w:val="-1"/>
                          <w:sz w:val="20"/>
                          <w:lang w:val="pt-PT"/>
                        </w:rPr>
                        <w:t>de ausência de acontecimento</w:t>
                      </w:r>
                    </w:p>
                  </w:txbxContent>
                </v:textbox>
              </v:shape>
            </w:pict>
          </mc:Fallback>
        </mc:AlternateContent>
      </w:r>
      <w:r w:rsidR="00013362" w:rsidRPr="00112677">
        <w:rPr>
          <w:b/>
          <w:bCs/>
          <w:lang w:val="pt-PT"/>
        </w:rPr>
        <w:t>Figura 1</w:t>
      </w:r>
      <w:r w:rsidR="00013362" w:rsidRPr="00112677">
        <w:rPr>
          <w:b/>
          <w:bCs/>
          <w:lang w:val="pt-PT"/>
        </w:rPr>
        <w:tab/>
        <w:t>ASCEND-4 (Estudo A2301) – Curvas Kaplan-Meier de sobrevivência livre de progressão avaliada pelo BIRC</w:t>
      </w:r>
      <w:ins w:id="499" w:author="Author">
        <w:r w:rsidR="009024D3">
          <w:rPr>
            <w:b/>
            <w:bCs/>
            <w:lang w:val="pt-PT"/>
          </w:rPr>
          <w:t xml:space="preserve"> (análise primária)</w:t>
        </w:r>
      </w:ins>
    </w:p>
    <w:p w14:paraId="0226B2D5" w14:textId="77777777" w:rsidR="00013362" w:rsidRPr="0025551D" w:rsidRDefault="00505088" w:rsidP="00112677">
      <w:pPr>
        <w:keepNext/>
        <w:spacing w:before="1" w:line="190" w:lineRule="exact"/>
        <w:rPr>
          <w:szCs w:val="22"/>
          <w:lang w:val="pt-PT"/>
        </w:rPr>
      </w:pPr>
      <w:r w:rsidRPr="0025551D">
        <w:rPr>
          <w:noProof/>
          <w:szCs w:val="22"/>
          <w:lang w:val="pt-PT" w:eastAsia="pt-PT"/>
        </w:rPr>
        <mc:AlternateContent>
          <mc:Choice Requires="wpg">
            <w:drawing>
              <wp:anchor distT="0" distB="0" distL="114300" distR="114300" simplePos="0" relativeHeight="251679744" behindDoc="0" locked="0" layoutInCell="1" allowOverlap="1" wp14:anchorId="3013A3D8" wp14:editId="7C8174ED">
                <wp:simplePos x="0" y="0"/>
                <wp:positionH relativeFrom="column">
                  <wp:posOffset>128270</wp:posOffset>
                </wp:positionH>
                <wp:positionV relativeFrom="paragraph">
                  <wp:posOffset>84455</wp:posOffset>
                </wp:positionV>
                <wp:extent cx="498475" cy="2303780"/>
                <wp:effectExtent l="0" t="0" r="0" b="0"/>
                <wp:wrapNone/>
                <wp:docPr id="8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821"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E07DC" w14:textId="77777777" w:rsidR="003B4421" w:rsidRPr="007E7C69" w:rsidRDefault="003B4421" w:rsidP="00013362">
                              <w:pPr>
                                <w:rPr>
                                  <w:sz w:val="20"/>
                                </w:rPr>
                              </w:pPr>
                              <w:r w:rsidRPr="007E7C69">
                                <w:rPr>
                                  <w:sz w:val="20"/>
                                </w:rPr>
                                <w:t>20</w:t>
                              </w:r>
                            </w:p>
                          </w:txbxContent>
                        </wps:txbx>
                        <wps:bodyPr rot="0" vert="horz" wrap="square" lIns="91440" tIns="45720" rIns="91440" bIns="45720" anchor="t" anchorCtr="0" upright="1">
                          <a:noAutofit/>
                        </wps:bodyPr>
                      </wps:wsp>
                      <wps:wsp>
                        <wps:cNvPr id="822"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7683" w14:textId="77777777" w:rsidR="003B4421" w:rsidRPr="007E7C69" w:rsidRDefault="003B4421" w:rsidP="00013362">
                              <w:pPr>
                                <w:rPr>
                                  <w:sz w:val="20"/>
                                </w:rPr>
                              </w:pPr>
                              <w:r w:rsidRPr="007E7C69">
                                <w:rPr>
                                  <w:sz w:val="20"/>
                                </w:rPr>
                                <w:t>100</w:t>
                              </w:r>
                            </w:p>
                          </w:txbxContent>
                        </wps:txbx>
                        <wps:bodyPr rot="0" vert="horz" wrap="square" lIns="91440" tIns="45720" rIns="91440" bIns="45720" anchor="t" anchorCtr="0" upright="1">
                          <a:noAutofit/>
                        </wps:bodyPr>
                      </wps:wsp>
                      <wps:wsp>
                        <wps:cNvPr id="823"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6369" w14:textId="77777777" w:rsidR="003B4421" w:rsidRPr="007E7C69" w:rsidRDefault="003B4421" w:rsidP="00013362">
                              <w:pPr>
                                <w:rPr>
                                  <w:sz w:val="20"/>
                                </w:rPr>
                              </w:pPr>
                              <w:r w:rsidRPr="007E7C69">
                                <w:rPr>
                                  <w:sz w:val="20"/>
                                </w:rPr>
                                <w:t>80</w:t>
                              </w:r>
                            </w:p>
                          </w:txbxContent>
                        </wps:txbx>
                        <wps:bodyPr rot="0" vert="horz" wrap="square" lIns="91440" tIns="45720" rIns="91440" bIns="45720" anchor="t" anchorCtr="0" upright="1">
                          <a:noAutofit/>
                        </wps:bodyPr>
                      </wps:wsp>
                      <wps:wsp>
                        <wps:cNvPr id="82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B0989" w14:textId="77777777" w:rsidR="003B4421" w:rsidRPr="007E7C69" w:rsidRDefault="003B4421" w:rsidP="00013362">
                              <w:pPr>
                                <w:rPr>
                                  <w:sz w:val="20"/>
                                </w:rPr>
                              </w:pPr>
                              <w:r w:rsidRPr="007E7C69">
                                <w:rPr>
                                  <w:sz w:val="20"/>
                                </w:rPr>
                                <w:t>60</w:t>
                              </w:r>
                            </w:p>
                          </w:txbxContent>
                        </wps:txbx>
                        <wps:bodyPr rot="0" vert="horz" wrap="square" lIns="91440" tIns="45720" rIns="91440" bIns="45720" anchor="t" anchorCtr="0" upright="1">
                          <a:noAutofit/>
                        </wps:bodyPr>
                      </wps:wsp>
                      <wps:wsp>
                        <wps:cNvPr id="82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7F667" w14:textId="77777777" w:rsidR="003B4421" w:rsidRPr="007E7C69" w:rsidRDefault="003B4421" w:rsidP="00013362">
                              <w:pPr>
                                <w:rPr>
                                  <w:sz w:val="20"/>
                                </w:rPr>
                              </w:pPr>
                              <w:r w:rsidRPr="007E7C69">
                                <w:rPr>
                                  <w:sz w:val="20"/>
                                </w:rPr>
                                <w:t>40</w:t>
                              </w:r>
                            </w:p>
                          </w:txbxContent>
                        </wps:txbx>
                        <wps:bodyPr rot="0" vert="horz" wrap="square" lIns="91440" tIns="45720" rIns="91440" bIns="45720" anchor="t" anchorCtr="0" upright="1">
                          <a:noAutofit/>
                        </wps:bodyPr>
                      </wps:wsp>
                      <wps:wsp>
                        <wps:cNvPr id="82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067E4" w14:textId="77777777" w:rsidR="003B4421" w:rsidRPr="007E7C69" w:rsidRDefault="003B4421" w:rsidP="00013362">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3A3D8" id="_x0000_s1105" style="position:absolute;margin-left:10.1pt;margin-top:6.65pt;width:39.25pt;height:181.4pt;z-index:251679744"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">
                <v:shape id="_x0000_s1106"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" filled="f" stroked="f">
                  <v:textbox>
                    <w:txbxContent>
                      <w:p w14:paraId="650E07DC" w14:textId="77777777" w:rsidR="003B4421" w:rsidRPr="007E7C69" w:rsidRDefault="003B4421" w:rsidP="00013362">
                        <w:pPr>
                          <w:rPr>
                            <w:sz w:val="20"/>
                          </w:rPr>
                        </w:pPr>
                        <w:r w:rsidRPr="007E7C69">
                          <w:rPr>
                            <w:sz w:val="20"/>
                          </w:rPr>
                          <w:t>20</w:t>
                        </w:r>
                      </w:p>
                    </w:txbxContent>
                  </v:textbox>
                </v:shape>
                <v:shape id="_x0000_s1107"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34037683" w14:textId="77777777" w:rsidR="003B4421" w:rsidRPr="007E7C69" w:rsidRDefault="003B4421" w:rsidP="00013362">
                        <w:pPr>
                          <w:rPr>
                            <w:sz w:val="20"/>
                          </w:rPr>
                        </w:pPr>
                        <w:r w:rsidRPr="007E7C69">
                          <w:rPr>
                            <w:sz w:val="20"/>
                          </w:rPr>
                          <w:t>100</w:t>
                        </w:r>
                      </w:p>
                    </w:txbxContent>
                  </v:textbox>
                </v:shape>
                <v:shape id="_x0000_s1108"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36F06369" w14:textId="77777777" w:rsidR="003B4421" w:rsidRPr="007E7C69" w:rsidRDefault="003B4421" w:rsidP="00013362">
                        <w:pPr>
                          <w:rPr>
                            <w:sz w:val="20"/>
                          </w:rPr>
                        </w:pPr>
                        <w:r w:rsidRPr="007E7C69">
                          <w:rPr>
                            <w:sz w:val="20"/>
                          </w:rPr>
                          <w:t>80</w:t>
                        </w:r>
                      </w:p>
                    </w:txbxContent>
                  </v:textbox>
                </v:shape>
                <v:shape id="_x0000_s1109"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296B0989" w14:textId="77777777" w:rsidR="003B4421" w:rsidRPr="007E7C69" w:rsidRDefault="003B4421" w:rsidP="00013362">
                        <w:pPr>
                          <w:rPr>
                            <w:sz w:val="20"/>
                          </w:rPr>
                        </w:pPr>
                        <w:r w:rsidRPr="007E7C69">
                          <w:rPr>
                            <w:sz w:val="20"/>
                          </w:rPr>
                          <w:t>60</w:t>
                        </w:r>
                      </w:p>
                    </w:txbxContent>
                  </v:textbox>
                </v:shape>
                <v:shape id="_x0000_s1110"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27A7F667" w14:textId="77777777" w:rsidR="003B4421" w:rsidRPr="007E7C69" w:rsidRDefault="003B4421" w:rsidP="00013362">
                        <w:pPr>
                          <w:rPr>
                            <w:sz w:val="20"/>
                          </w:rPr>
                        </w:pPr>
                        <w:r w:rsidRPr="007E7C69">
                          <w:rPr>
                            <w:sz w:val="20"/>
                          </w:rPr>
                          <w:t>40</w:t>
                        </w:r>
                      </w:p>
                    </w:txbxContent>
                  </v:textbox>
                </v:shape>
                <v:shape id="_x0000_s1111"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541067E4" w14:textId="77777777" w:rsidR="003B4421" w:rsidRPr="007E7C69" w:rsidRDefault="003B4421" w:rsidP="00013362">
                        <w:pPr>
                          <w:rPr>
                            <w:sz w:val="20"/>
                          </w:rPr>
                        </w:pPr>
                        <w:r w:rsidRPr="007E7C69">
                          <w:rPr>
                            <w:sz w:val="20"/>
                          </w:rPr>
                          <w:t>0</w:t>
                        </w:r>
                      </w:p>
                    </w:txbxContent>
                  </v:textbox>
                </v:shape>
              </v:group>
            </w:pict>
          </mc:Fallback>
        </mc:AlternateContent>
      </w:r>
      <w:r w:rsidRPr="0025551D">
        <w:rPr>
          <w:noProof/>
          <w:szCs w:val="22"/>
          <w:lang w:val="pt-PT" w:eastAsia="pt-PT"/>
        </w:rPr>
        <w:drawing>
          <wp:anchor distT="0" distB="0" distL="114300" distR="114300" simplePos="0" relativeHeight="251674624" behindDoc="0" locked="0" layoutInCell="1" allowOverlap="1" wp14:anchorId="0D6F91AD" wp14:editId="0C344AC8">
            <wp:simplePos x="0" y="0"/>
            <wp:positionH relativeFrom="column">
              <wp:posOffset>421005</wp:posOffset>
            </wp:positionH>
            <wp:positionV relativeFrom="paragraph">
              <wp:posOffset>107950</wp:posOffset>
            </wp:positionV>
            <wp:extent cx="5427345" cy="2303780"/>
            <wp:effectExtent l="0" t="0" r="0" b="0"/>
            <wp:wrapNone/>
            <wp:docPr id="8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749C2" w14:textId="77777777" w:rsidR="00013362" w:rsidRPr="0025551D" w:rsidRDefault="00505088" w:rsidP="00112677">
      <w:pPr>
        <w:keepNext/>
        <w:spacing w:line="200" w:lineRule="exact"/>
        <w:rPr>
          <w:szCs w:val="22"/>
          <w:lang w:val="pt-PT"/>
        </w:rPr>
      </w:pPr>
      <w:r w:rsidRPr="0025551D">
        <w:rPr>
          <w:noProof/>
          <w:szCs w:val="22"/>
          <w:lang w:val="pt-PT" w:eastAsia="pt-PT"/>
        </w:rPr>
        <mc:AlternateContent>
          <mc:Choice Requires="wps">
            <w:drawing>
              <wp:anchor distT="0" distB="0" distL="114300" distR="114300" simplePos="0" relativeHeight="251677696" behindDoc="0" locked="0" layoutInCell="1" allowOverlap="1" wp14:anchorId="4D257F39" wp14:editId="328E79C3">
                <wp:simplePos x="0" y="0"/>
                <wp:positionH relativeFrom="column">
                  <wp:posOffset>3709035</wp:posOffset>
                </wp:positionH>
                <wp:positionV relativeFrom="paragraph">
                  <wp:posOffset>39370</wp:posOffset>
                </wp:positionV>
                <wp:extent cx="2098675" cy="1082040"/>
                <wp:effectExtent l="0" t="0" r="0" b="0"/>
                <wp:wrapNone/>
                <wp:docPr id="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A4446" w14:textId="77777777" w:rsidR="003B4421" w:rsidRPr="005C2361" w:rsidRDefault="003B4421" w:rsidP="00013362">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0,55</w:t>
                            </w:r>
                          </w:p>
                          <w:p w14:paraId="49AA20B3"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IC 95% (0,42; 0,73)</w:t>
                            </w:r>
                          </w:p>
                          <w:p w14:paraId="1EB542D4"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Medianas Kaplan-Meier (IC 95%) (Meses)</w:t>
                            </w:r>
                          </w:p>
                          <w:p w14:paraId="2AD183A7" w14:textId="77777777" w:rsidR="003B4421" w:rsidRPr="00EF6A49" w:rsidRDefault="003B4421" w:rsidP="00013362">
                            <w:pPr>
                              <w:rPr>
                                <w:rFonts w:ascii="Arial" w:hAnsi="Arial" w:cs="Arial"/>
                                <w:sz w:val="16"/>
                                <w:szCs w:val="16"/>
                                <w:lang w:val="pt-PT"/>
                              </w:rPr>
                            </w:pPr>
                            <w:r w:rsidRPr="00EF6A49">
                              <w:rPr>
                                <w:rFonts w:ascii="Arial" w:hAnsi="Arial" w:cs="Arial"/>
                                <w:sz w:val="16"/>
                                <w:szCs w:val="16"/>
                                <w:lang w:val="pt-PT"/>
                              </w:rPr>
                              <w:t>ceritinib 750 mg: 16,6 (12,6; 27,2)</w:t>
                            </w:r>
                          </w:p>
                          <w:p w14:paraId="42B45FD4" w14:textId="77777777" w:rsidR="003B4421" w:rsidRPr="00EF6A49" w:rsidRDefault="003B4421" w:rsidP="00013362">
                            <w:pPr>
                              <w:rPr>
                                <w:rFonts w:ascii="Arial" w:hAnsi="Arial" w:cs="Arial"/>
                                <w:sz w:val="16"/>
                                <w:szCs w:val="16"/>
                                <w:lang w:val="pt-PT"/>
                              </w:rPr>
                            </w:pPr>
                            <w:r w:rsidRPr="00EF6A49">
                              <w:rPr>
                                <w:rFonts w:ascii="Arial" w:hAnsi="Arial" w:cs="Arial"/>
                                <w:sz w:val="16"/>
                                <w:szCs w:val="16"/>
                                <w:lang w:val="pt-PT"/>
                              </w:rPr>
                              <w:t>Quimioterapia: 8,1 (5,8; 11,1)</w:t>
                            </w:r>
                          </w:p>
                          <w:p w14:paraId="1CCD30C5" w14:textId="77777777" w:rsidR="003B4421" w:rsidRPr="00C03479" w:rsidRDefault="003B4421" w:rsidP="00013362">
                            <w:pPr>
                              <w:rPr>
                                <w:rFonts w:ascii="Arial" w:hAnsi="Arial" w:cs="Arial"/>
                                <w:sz w:val="16"/>
                                <w:szCs w:val="16"/>
                                <w:lang w:val="pt-PT"/>
                              </w:rPr>
                            </w:pPr>
                            <w:r w:rsidRPr="00EF6A49">
                              <w:rPr>
                                <w:rFonts w:ascii="Arial" w:hAnsi="Arial" w:cs="Arial"/>
                                <w:sz w:val="16"/>
                                <w:szCs w:val="16"/>
                                <w:lang w:val="pt-PT"/>
                              </w:rPr>
                              <w:t>Valor p Logrank = &lt;0</w:t>
                            </w:r>
                            <w:r>
                              <w:rPr>
                                <w:rFonts w:ascii="Arial" w:hAnsi="Arial" w:cs="Arial"/>
                                <w:sz w:val="16"/>
                                <w:szCs w:val="16"/>
                                <w:lang w:val="pt-PT"/>
                              </w:rPr>
                              <w:t>,</w:t>
                            </w:r>
                            <w:r w:rsidRPr="00C03479">
                              <w:rPr>
                                <w:rFonts w:ascii="Arial" w:hAnsi="Arial" w:cs="Arial"/>
                                <w:sz w:val="16"/>
                                <w:szCs w:val="16"/>
                                <w:lang w:val="pt-PT"/>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57F39" id="_x0000_s1112" type="#_x0000_t202" style="position:absolute;margin-left:292.05pt;margin-top:3.1pt;width:165.25pt;height:8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" filled="f" stroked="f">
                <v:textbox style="mso-fit-shape-to-text:t">
                  <w:txbxContent>
                    <w:p w14:paraId="6BCA4446" w14:textId="77777777" w:rsidR="003B4421" w:rsidRPr="005C2361" w:rsidRDefault="003B4421" w:rsidP="00013362">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0,55</w:t>
                      </w:r>
                    </w:p>
                    <w:p w14:paraId="49AA20B3"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IC 95% (0,42; 0,73)</w:t>
                      </w:r>
                    </w:p>
                    <w:p w14:paraId="1EB542D4"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Medianas Kaplan-Meier (IC 95%) (Meses)</w:t>
                      </w:r>
                    </w:p>
                    <w:p w14:paraId="2AD183A7" w14:textId="77777777" w:rsidR="003B4421" w:rsidRPr="00EF6A49" w:rsidRDefault="003B4421" w:rsidP="00013362">
                      <w:pPr>
                        <w:rPr>
                          <w:rFonts w:ascii="Arial" w:hAnsi="Arial" w:cs="Arial"/>
                          <w:sz w:val="16"/>
                          <w:szCs w:val="16"/>
                          <w:lang w:val="pt-PT"/>
                        </w:rPr>
                      </w:pPr>
                      <w:r w:rsidRPr="00EF6A49">
                        <w:rPr>
                          <w:rFonts w:ascii="Arial" w:hAnsi="Arial" w:cs="Arial"/>
                          <w:sz w:val="16"/>
                          <w:szCs w:val="16"/>
                          <w:lang w:val="pt-PT"/>
                        </w:rPr>
                        <w:t>ceritinib 750 mg: 16,6 (12,6; 27,2)</w:t>
                      </w:r>
                    </w:p>
                    <w:p w14:paraId="42B45FD4" w14:textId="77777777" w:rsidR="003B4421" w:rsidRPr="00EF6A49" w:rsidRDefault="003B4421" w:rsidP="00013362">
                      <w:pPr>
                        <w:rPr>
                          <w:rFonts w:ascii="Arial" w:hAnsi="Arial" w:cs="Arial"/>
                          <w:sz w:val="16"/>
                          <w:szCs w:val="16"/>
                          <w:lang w:val="pt-PT"/>
                        </w:rPr>
                      </w:pPr>
                      <w:r w:rsidRPr="00EF6A49">
                        <w:rPr>
                          <w:rFonts w:ascii="Arial" w:hAnsi="Arial" w:cs="Arial"/>
                          <w:sz w:val="16"/>
                          <w:szCs w:val="16"/>
                          <w:lang w:val="pt-PT"/>
                        </w:rPr>
                        <w:t>Quimioterapia: 8,1 (5,8; 11,1)</w:t>
                      </w:r>
                    </w:p>
                    <w:p w14:paraId="1CCD30C5" w14:textId="77777777" w:rsidR="003B4421" w:rsidRPr="00C03479" w:rsidRDefault="003B4421" w:rsidP="00013362">
                      <w:pPr>
                        <w:rPr>
                          <w:rFonts w:ascii="Arial" w:hAnsi="Arial" w:cs="Arial"/>
                          <w:sz w:val="16"/>
                          <w:szCs w:val="16"/>
                          <w:lang w:val="pt-PT"/>
                        </w:rPr>
                      </w:pPr>
                      <w:r w:rsidRPr="00EF6A49">
                        <w:rPr>
                          <w:rFonts w:ascii="Arial" w:hAnsi="Arial" w:cs="Arial"/>
                          <w:sz w:val="16"/>
                          <w:szCs w:val="16"/>
                          <w:lang w:val="pt-PT"/>
                        </w:rPr>
                        <w:t>Valor p Logrank = &lt;0</w:t>
                      </w:r>
                      <w:r>
                        <w:rPr>
                          <w:rFonts w:ascii="Arial" w:hAnsi="Arial" w:cs="Arial"/>
                          <w:sz w:val="16"/>
                          <w:szCs w:val="16"/>
                          <w:lang w:val="pt-PT"/>
                        </w:rPr>
                        <w:t>,</w:t>
                      </w:r>
                      <w:r w:rsidRPr="00C03479">
                        <w:rPr>
                          <w:rFonts w:ascii="Arial" w:hAnsi="Arial" w:cs="Arial"/>
                          <w:sz w:val="16"/>
                          <w:szCs w:val="16"/>
                          <w:lang w:val="pt-PT"/>
                        </w:rPr>
                        <w:t>001</w:t>
                      </w:r>
                    </w:p>
                  </w:txbxContent>
                </v:textbox>
              </v:shape>
            </w:pict>
          </mc:Fallback>
        </mc:AlternateContent>
      </w:r>
    </w:p>
    <w:p w14:paraId="29C549AF" w14:textId="77777777" w:rsidR="00013362" w:rsidRPr="0025551D" w:rsidRDefault="00013362" w:rsidP="00112677">
      <w:pPr>
        <w:keepNext/>
        <w:spacing w:before="19"/>
        <w:rPr>
          <w:szCs w:val="22"/>
          <w:lang w:val="pt-PT"/>
        </w:rPr>
      </w:pPr>
    </w:p>
    <w:p w14:paraId="10A87D84" w14:textId="77777777" w:rsidR="00013362" w:rsidRPr="0025551D" w:rsidRDefault="00013362" w:rsidP="00112677">
      <w:pPr>
        <w:keepNext/>
        <w:spacing w:before="37" w:line="215" w:lineRule="exact"/>
        <w:ind w:right="-20"/>
        <w:rPr>
          <w:rFonts w:eastAsia="Arial"/>
          <w:szCs w:val="22"/>
          <w:lang w:val="pt-PT"/>
        </w:rPr>
      </w:pPr>
    </w:p>
    <w:p w14:paraId="2AE3FA9C" w14:textId="77777777" w:rsidR="00013362" w:rsidRPr="0025551D" w:rsidRDefault="00013362" w:rsidP="00112677">
      <w:pPr>
        <w:keepNext/>
        <w:spacing w:line="200" w:lineRule="exact"/>
        <w:rPr>
          <w:szCs w:val="22"/>
          <w:lang w:val="pt-PT"/>
        </w:rPr>
      </w:pPr>
    </w:p>
    <w:p w14:paraId="0711FB5B" w14:textId="77777777" w:rsidR="00013362" w:rsidRPr="0025551D" w:rsidRDefault="00013362" w:rsidP="00112677">
      <w:pPr>
        <w:keepNext/>
        <w:spacing w:line="200" w:lineRule="exact"/>
        <w:rPr>
          <w:szCs w:val="22"/>
          <w:lang w:val="pt-PT"/>
        </w:rPr>
      </w:pPr>
    </w:p>
    <w:p w14:paraId="57E48CE0" w14:textId="77777777" w:rsidR="00013362" w:rsidRPr="0025551D" w:rsidRDefault="00013362" w:rsidP="00112677">
      <w:pPr>
        <w:keepNext/>
        <w:spacing w:before="10"/>
        <w:rPr>
          <w:szCs w:val="22"/>
          <w:lang w:val="pt-PT"/>
        </w:rPr>
      </w:pPr>
    </w:p>
    <w:p w14:paraId="75FD5DC4" w14:textId="77777777" w:rsidR="00013362" w:rsidRPr="0025551D" w:rsidRDefault="00013362" w:rsidP="00112677">
      <w:pPr>
        <w:keepNext/>
        <w:spacing w:before="37" w:line="215" w:lineRule="exact"/>
        <w:ind w:right="-20"/>
        <w:rPr>
          <w:rFonts w:eastAsia="Arial"/>
          <w:szCs w:val="22"/>
          <w:lang w:val="pt-PT"/>
        </w:rPr>
      </w:pPr>
    </w:p>
    <w:p w14:paraId="140313BA" w14:textId="77777777" w:rsidR="00013362" w:rsidRPr="0025551D" w:rsidRDefault="00013362" w:rsidP="00112677">
      <w:pPr>
        <w:keepNext/>
        <w:spacing w:line="200" w:lineRule="exact"/>
        <w:rPr>
          <w:sz w:val="20"/>
          <w:lang w:val="pt-PT"/>
        </w:rPr>
      </w:pPr>
    </w:p>
    <w:p w14:paraId="55189339" w14:textId="77777777" w:rsidR="00013362" w:rsidRPr="0025551D" w:rsidRDefault="00013362" w:rsidP="00112677">
      <w:pPr>
        <w:keepNext/>
        <w:spacing w:line="200" w:lineRule="exact"/>
        <w:rPr>
          <w:sz w:val="20"/>
          <w:lang w:val="pt-PT"/>
        </w:rPr>
      </w:pPr>
    </w:p>
    <w:p w14:paraId="2AD4C494" w14:textId="77777777" w:rsidR="00013362" w:rsidRPr="0025551D" w:rsidRDefault="00013362" w:rsidP="00112677">
      <w:pPr>
        <w:keepNext/>
        <w:spacing w:before="10"/>
        <w:rPr>
          <w:sz w:val="26"/>
          <w:szCs w:val="26"/>
          <w:lang w:val="pt-PT"/>
        </w:rPr>
      </w:pPr>
    </w:p>
    <w:p w14:paraId="3F86378F" w14:textId="77777777" w:rsidR="00013362" w:rsidRPr="0025551D" w:rsidRDefault="00505088" w:rsidP="00112677">
      <w:pPr>
        <w:keepNext/>
        <w:spacing w:before="37" w:line="215" w:lineRule="exact"/>
        <w:ind w:right="-20"/>
        <w:rPr>
          <w:rFonts w:eastAsia="Arial"/>
          <w:szCs w:val="22"/>
          <w:lang w:val="pt-PT"/>
        </w:rPr>
      </w:pPr>
      <w:r w:rsidRPr="0025551D">
        <w:rPr>
          <w:rFonts w:eastAsia="Arial"/>
          <w:noProof/>
          <w:szCs w:val="22"/>
          <w:lang w:val="pt-PT" w:eastAsia="pt-PT"/>
        </w:rPr>
        <mc:AlternateContent>
          <mc:Choice Requires="wpg">
            <w:drawing>
              <wp:anchor distT="0" distB="0" distL="114300" distR="114300" simplePos="0" relativeHeight="251686912" behindDoc="0" locked="0" layoutInCell="1" allowOverlap="1" wp14:anchorId="1EE1EF54" wp14:editId="5CA739EA">
                <wp:simplePos x="0" y="0"/>
                <wp:positionH relativeFrom="column">
                  <wp:posOffset>1165225</wp:posOffset>
                </wp:positionH>
                <wp:positionV relativeFrom="paragraph">
                  <wp:posOffset>146685</wp:posOffset>
                </wp:positionV>
                <wp:extent cx="48895" cy="48895"/>
                <wp:effectExtent l="0" t="0" r="0" b="0"/>
                <wp:wrapNone/>
                <wp:docPr id="81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818"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A844" id="Group 59" o:spid="_x0000_s1026" style="position:absolute;margin-left:91.75pt;margin-top:11.55pt;width:3.85pt;height:3.85pt;z-index:251686912"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" path="m39,l,77r77,l39,xe" filled="f" strokeweight=".24pt">
                  <v:path arrowok="t" o:connecttype="custom" o:connectlocs="39,2068;0,2145;77,2145;39,2068" o:connectangles="0,0,0,0"/>
                </v:shape>
              </v:group>
            </w:pict>
          </mc:Fallback>
        </mc:AlternateContent>
      </w:r>
      <w:r w:rsidRPr="0025551D">
        <w:rPr>
          <w:rFonts w:eastAsia="Arial"/>
          <w:noProof/>
          <w:szCs w:val="22"/>
          <w:lang w:val="pt-PT" w:eastAsia="pt-PT"/>
        </w:rPr>
        <mc:AlternateContent>
          <mc:Choice Requires="wpg">
            <w:drawing>
              <wp:anchor distT="0" distB="0" distL="114300" distR="114300" simplePos="0" relativeHeight="251685888" behindDoc="0" locked="0" layoutInCell="1" allowOverlap="1" wp14:anchorId="16659C07" wp14:editId="531F8019">
                <wp:simplePos x="0" y="0"/>
                <wp:positionH relativeFrom="column">
                  <wp:posOffset>708025</wp:posOffset>
                </wp:positionH>
                <wp:positionV relativeFrom="paragraph">
                  <wp:posOffset>153035</wp:posOffset>
                </wp:positionV>
                <wp:extent cx="41910" cy="41910"/>
                <wp:effectExtent l="0" t="0" r="0" b="0"/>
                <wp:wrapNone/>
                <wp:docPr id="81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816"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4028B" id="Group 61" o:spid="_x0000_s1026" style="position:absolute;margin-left:55.75pt;margin-top:12.05pt;width:3.3pt;height:3.3pt;z-index:251685888"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" path="m,34r67,e" filled="f" strokeweight="3.47pt">
                  <v:path arrowok="t" o:connecttype="custom" o:connectlocs="0,2102;67,2102" o:connectangles="0,0"/>
                </v:shape>
              </v:group>
            </w:pict>
          </mc:Fallback>
        </mc:AlternateContent>
      </w:r>
      <w:r w:rsidRPr="0025551D">
        <w:rPr>
          <w:rFonts w:eastAsia="Arial"/>
          <w:noProof/>
          <w:szCs w:val="22"/>
          <w:lang w:val="pt-PT" w:eastAsia="pt-PT"/>
        </w:rPr>
        <mc:AlternateContent>
          <mc:Choice Requires="wps">
            <w:drawing>
              <wp:anchor distT="0" distB="0" distL="114300" distR="114300" simplePos="0" relativeHeight="251678720" behindDoc="0" locked="0" layoutInCell="1" allowOverlap="1" wp14:anchorId="7A822AD3" wp14:editId="6EB1E87F">
                <wp:simplePos x="0" y="0"/>
                <wp:positionH relativeFrom="column">
                  <wp:posOffset>1217930</wp:posOffset>
                </wp:positionH>
                <wp:positionV relativeFrom="paragraph">
                  <wp:posOffset>59055</wp:posOffset>
                </wp:positionV>
                <wp:extent cx="1629410" cy="586740"/>
                <wp:effectExtent l="0" t="0" r="0" b="0"/>
                <wp:wrapNone/>
                <wp:docPr id="81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2111" w14:textId="77777777" w:rsidR="003B4421" w:rsidRPr="00EF6A49" w:rsidRDefault="003B4421" w:rsidP="00013362">
                            <w:pPr>
                              <w:rPr>
                                <w:rFonts w:ascii="Arial" w:hAnsi="Arial" w:cs="Arial"/>
                                <w:sz w:val="16"/>
                                <w:szCs w:val="16"/>
                                <w:lang w:val="pt-PT"/>
                              </w:rPr>
                            </w:pPr>
                            <w:r>
                              <w:rPr>
                                <w:rFonts w:ascii="Arial" w:hAnsi="Arial" w:cs="Arial"/>
                                <w:sz w:val="16"/>
                                <w:szCs w:val="16"/>
                                <w:lang w:val="pt-PT"/>
                              </w:rPr>
                              <w:t>Tempos censurados</w:t>
                            </w:r>
                          </w:p>
                          <w:p w14:paraId="6475553A" w14:textId="77777777" w:rsidR="003B4421" w:rsidRPr="00EF6A49" w:rsidRDefault="003B4421" w:rsidP="00013362">
                            <w:pPr>
                              <w:rPr>
                                <w:rFonts w:ascii="Arial" w:hAnsi="Arial" w:cs="Arial"/>
                                <w:sz w:val="16"/>
                                <w:szCs w:val="16"/>
                                <w:lang w:val="pt-PT"/>
                              </w:rPr>
                            </w:pPr>
                            <w:r w:rsidRPr="00EF6A49">
                              <w:rPr>
                                <w:rFonts w:ascii="Arial" w:hAnsi="Arial" w:cs="Arial"/>
                                <w:sz w:val="16"/>
                                <w:szCs w:val="16"/>
                                <w:lang w:val="pt-PT"/>
                              </w:rPr>
                              <w:t>ceritinib 750 mg (n/N = 89/189)</w:t>
                            </w:r>
                          </w:p>
                          <w:p w14:paraId="045379ED" w14:textId="77777777" w:rsidR="003B4421" w:rsidRPr="005C2361" w:rsidRDefault="003B4421" w:rsidP="00013362">
                            <w:pPr>
                              <w:rPr>
                                <w:rFonts w:ascii="Arial" w:hAnsi="Arial" w:cs="Arial"/>
                                <w:sz w:val="16"/>
                                <w:szCs w:val="16"/>
                                <w:lang w:val="it-IT"/>
                              </w:rPr>
                            </w:pPr>
                            <w:r w:rsidRPr="005C2361">
                              <w:rPr>
                                <w:rFonts w:ascii="Arial" w:hAnsi="Arial" w:cs="Arial"/>
                                <w:sz w:val="16"/>
                                <w:szCs w:val="16"/>
                                <w:lang w:val="it-IT"/>
                              </w:rPr>
                              <w:t>Quimioterapia (n/N = 113/187)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822AD3" id="_x0000_s1113" type="#_x0000_t202" style="position:absolute;margin-left:95.9pt;margin-top:4.65pt;width:128.3pt;height:4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" filled="f" stroked="f">
                <v:textbox style="mso-fit-shape-to-text:t">
                  <w:txbxContent>
                    <w:p w14:paraId="27042111" w14:textId="77777777" w:rsidR="003B4421" w:rsidRPr="00EF6A49" w:rsidRDefault="003B4421" w:rsidP="00013362">
                      <w:pPr>
                        <w:rPr>
                          <w:rFonts w:ascii="Arial" w:hAnsi="Arial" w:cs="Arial"/>
                          <w:sz w:val="16"/>
                          <w:szCs w:val="16"/>
                          <w:lang w:val="pt-PT"/>
                        </w:rPr>
                      </w:pPr>
                      <w:r>
                        <w:rPr>
                          <w:rFonts w:ascii="Arial" w:hAnsi="Arial" w:cs="Arial"/>
                          <w:sz w:val="16"/>
                          <w:szCs w:val="16"/>
                          <w:lang w:val="pt-PT"/>
                        </w:rPr>
                        <w:t>Tempos censurados</w:t>
                      </w:r>
                    </w:p>
                    <w:p w14:paraId="6475553A" w14:textId="77777777" w:rsidR="003B4421" w:rsidRPr="00EF6A49" w:rsidRDefault="003B4421" w:rsidP="00013362">
                      <w:pPr>
                        <w:rPr>
                          <w:rFonts w:ascii="Arial" w:hAnsi="Arial" w:cs="Arial"/>
                          <w:sz w:val="16"/>
                          <w:szCs w:val="16"/>
                          <w:lang w:val="pt-PT"/>
                        </w:rPr>
                      </w:pPr>
                      <w:r w:rsidRPr="00EF6A49">
                        <w:rPr>
                          <w:rFonts w:ascii="Arial" w:hAnsi="Arial" w:cs="Arial"/>
                          <w:sz w:val="16"/>
                          <w:szCs w:val="16"/>
                          <w:lang w:val="pt-PT"/>
                        </w:rPr>
                        <w:t>ceritinib 750 mg (n/N = 89/189)</w:t>
                      </w:r>
                    </w:p>
                    <w:p w14:paraId="045379ED" w14:textId="77777777" w:rsidR="003B4421" w:rsidRPr="005C2361" w:rsidRDefault="003B4421" w:rsidP="00013362">
                      <w:pPr>
                        <w:rPr>
                          <w:rFonts w:ascii="Arial" w:hAnsi="Arial" w:cs="Arial"/>
                          <w:sz w:val="16"/>
                          <w:szCs w:val="16"/>
                          <w:lang w:val="it-IT"/>
                        </w:rPr>
                      </w:pPr>
                      <w:r w:rsidRPr="005C2361">
                        <w:rPr>
                          <w:rFonts w:ascii="Arial" w:hAnsi="Arial" w:cs="Arial"/>
                          <w:sz w:val="16"/>
                          <w:szCs w:val="16"/>
                          <w:lang w:val="it-IT"/>
                        </w:rPr>
                        <w:t>Quimioterapia (n/N = 113/187)</w:t>
                      </w:r>
                    </w:p>
                  </w:txbxContent>
                </v:textbox>
              </v:shape>
            </w:pict>
          </mc:Fallback>
        </mc:AlternateContent>
      </w:r>
    </w:p>
    <w:p w14:paraId="1B0E41F7" w14:textId="77777777" w:rsidR="00013362" w:rsidRPr="0025551D" w:rsidRDefault="00013362" w:rsidP="00112677">
      <w:pPr>
        <w:keepNext/>
        <w:spacing w:line="200" w:lineRule="exact"/>
        <w:rPr>
          <w:sz w:val="20"/>
          <w:lang w:val="pt-PT"/>
        </w:rPr>
      </w:pPr>
    </w:p>
    <w:p w14:paraId="0D05727B" w14:textId="77777777" w:rsidR="00013362" w:rsidRPr="0025551D" w:rsidRDefault="00505088" w:rsidP="00112677">
      <w:pPr>
        <w:keepNext/>
        <w:spacing w:line="200" w:lineRule="exact"/>
        <w:rPr>
          <w:sz w:val="20"/>
          <w:lang w:val="pt-PT"/>
        </w:rPr>
      </w:pPr>
      <w:r w:rsidRPr="0025551D">
        <w:rPr>
          <w:noProof/>
          <w:sz w:val="20"/>
          <w:lang w:val="pt-PT" w:eastAsia="pt-PT"/>
        </w:rPr>
        <mc:AlternateContent>
          <mc:Choice Requires="wpg">
            <w:drawing>
              <wp:anchor distT="0" distB="0" distL="114300" distR="114300" simplePos="0" relativeHeight="251683840" behindDoc="0" locked="0" layoutInCell="1" allowOverlap="1" wp14:anchorId="3A31361D" wp14:editId="0CF5D89F">
                <wp:simplePos x="0" y="0"/>
                <wp:positionH relativeFrom="column">
                  <wp:posOffset>708025</wp:posOffset>
                </wp:positionH>
                <wp:positionV relativeFrom="paragraph">
                  <wp:posOffset>41275</wp:posOffset>
                </wp:positionV>
                <wp:extent cx="529590" cy="635"/>
                <wp:effectExtent l="0" t="0" r="0" b="0"/>
                <wp:wrapNone/>
                <wp:docPr id="81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813"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4BB6E" id="Group 71" o:spid="_x0000_s1026" style="position:absolute;margin-left:55.75pt;margin-top:3.25pt;width:41.7pt;height:.05pt;z-index:251683840"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" path="m,l835,e" filled="f" strokeweight=".96pt">
                  <v:path arrowok="t" o:connecttype="custom" o:connectlocs="0,0;835,0" o:connectangles="0,0"/>
                </v:shape>
              </v:group>
            </w:pict>
          </mc:Fallback>
        </mc:AlternateContent>
      </w:r>
      <w:r w:rsidRPr="0025551D">
        <w:rPr>
          <w:noProof/>
          <w:sz w:val="20"/>
          <w:lang w:val="pt-PT" w:eastAsia="pt-PT"/>
        </w:rPr>
        <mc:AlternateContent>
          <mc:Choice Requires="wpg">
            <w:drawing>
              <wp:anchor distT="0" distB="0" distL="114300" distR="114300" simplePos="0" relativeHeight="251681792" behindDoc="0" locked="0" layoutInCell="1" allowOverlap="1" wp14:anchorId="4E83F652" wp14:editId="378D8839">
                <wp:simplePos x="0" y="0"/>
                <wp:positionH relativeFrom="column">
                  <wp:posOffset>942975</wp:posOffset>
                </wp:positionH>
                <wp:positionV relativeFrom="paragraph">
                  <wp:posOffset>18415</wp:posOffset>
                </wp:positionV>
                <wp:extent cx="42545" cy="42545"/>
                <wp:effectExtent l="0" t="0" r="0" b="0"/>
                <wp:wrapNone/>
                <wp:docPr id="81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811"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B6D62" id="Group 65" o:spid="_x0000_s1026" style="position:absolute;margin-left:74.25pt;margin-top:1.45pt;width:3.35pt;height:3.35pt;z-index:251681792"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" path="m,33r67,e" filled="f" strokeweight="3.45pt">
                  <v:path arrowok="t" o:connecttype="custom" o:connectlocs="0,2332;67,2332" o:connectangles="0,0"/>
                </v:shape>
              </v:group>
            </w:pict>
          </mc:Fallback>
        </mc:AlternateContent>
      </w:r>
    </w:p>
    <w:p w14:paraId="250592AE" w14:textId="77777777" w:rsidR="00013362" w:rsidRPr="0025551D" w:rsidRDefault="00505088" w:rsidP="00112677">
      <w:pPr>
        <w:keepNext/>
        <w:spacing w:before="37" w:line="215" w:lineRule="exact"/>
        <w:ind w:right="-20"/>
        <w:rPr>
          <w:lang w:val="pt-PT"/>
        </w:rPr>
      </w:pPr>
      <w:r w:rsidRPr="0025551D">
        <w:rPr>
          <w:noProof/>
          <w:lang w:val="pt-PT" w:eastAsia="pt-PT"/>
        </w:rPr>
        <mc:AlternateContent>
          <mc:Choice Requires="wpg">
            <w:drawing>
              <wp:anchor distT="0" distB="0" distL="114300" distR="114300" simplePos="0" relativeHeight="251684864" behindDoc="0" locked="0" layoutInCell="1" allowOverlap="1" wp14:anchorId="4BAFC3C7" wp14:editId="30F697AA">
                <wp:simplePos x="0" y="0"/>
                <wp:positionH relativeFrom="column">
                  <wp:posOffset>708025</wp:posOffset>
                </wp:positionH>
                <wp:positionV relativeFrom="paragraph">
                  <wp:posOffset>55245</wp:posOffset>
                </wp:positionV>
                <wp:extent cx="529590" cy="635"/>
                <wp:effectExtent l="0" t="0" r="0" b="0"/>
                <wp:wrapNone/>
                <wp:docPr id="80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80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7D02A" id="Group 69" o:spid="_x0000_s1026" style="position:absolute;margin-left:55.75pt;margin-top:4.35pt;width:41.7pt;height:.05pt;z-index:251684864"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" path="m,l835,e" filled="f" strokeweight=".96pt">
                  <v:stroke dashstyle="dash"/>
                  <v:path arrowok="t" o:connecttype="custom" o:connectlocs="0,0;835,0" o:connectangles="0,0"/>
                </v:shape>
              </v:group>
            </w:pict>
          </mc:Fallback>
        </mc:AlternateContent>
      </w:r>
      <w:r w:rsidRPr="0025551D">
        <w:rPr>
          <w:noProof/>
          <w:lang w:val="pt-PT" w:eastAsia="pt-PT"/>
        </w:rPr>
        <mc:AlternateContent>
          <mc:Choice Requires="wpg">
            <w:drawing>
              <wp:anchor distT="0" distB="0" distL="114300" distR="114300" simplePos="0" relativeHeight="251682816" behindDoc="0" locked="0" layoutInCell="1" allowOverlap="1" wp14:anchorId="7F251D96" wp14:editId="4DECF29C">
                <wp:simplePos x="0" y="0"/>
                <wp:positionH relativeFrom="column">
                  <wp:posOffset>942975</wp:posOffset>
                </wp:positionH>
                <wp:positionV relativeFrom="paragraph">
                  <wp:posOffset>31750</wp:posOffset>
                </wp:positionV>
                <wp:extent cx="48895" cy="48895"/>
                <wp:effectExtent l="0" t="0" r="0" b="0"/>
                <wp:wrapNone/>
                <wp:docPr id="80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806"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F29A0" id="Group 63" o:spid="_x0000_s1026" style="position:absolute;margin-left:74.25pt;margin-top:2.5pt;width:3.85pt;height:3.85pt;z-index:251682816"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" path="m38,l,77r77,l38,xe" filled="f" strokeweight=".24pt">
                  <v:path arrowok="t" o:connecttype="custom" o:connectlocs="38,2519;0,2596;77,2596;38,2519" o:connectangles="0,0,0,0"/>
                </v:shape>
              </v:group>
            </w:pict>
          </mc:Fallback>
        </mc:AlternateContent>
      </w:r>
      <w:r w:rsidRPr="0025551D">
        <w:rPr>
          <w:noProof/>
          <w:lang w:val="pt-PT" w:eastAsia="pt-PT"/>
        </w:rPr>
        <mc:AlternateContent>
          <mc:Choice Requires="wpg">
            <w:drawing>
              <wp:anchor distT="0" distB="0" distL="114300" distR="114300" simplePos="0" relativeHeight="251665408" behindDoc="1" locked="0" layoutInCell="1" allowOverlap="1" wp14:anchorId="162432E6" wp14:editId="05C16E6F">
                <wp:simplePos x="0" y="0"/>
                <wp:positionH relativeFrom="page">
                  <wp:posOffset>9570720</wp:posOffset>
                </wp:positionH>
                <wp:positionV relativeFrom="paragraph">
                  <wp:posOffset>813435</wp:posOffset>
                </wp:positionV>
                <wp:extent cx="1270" cy="60960"/>
                <wp:effectExtent l="0" t="0" r="0" b="0"/>
                <wp:wrapNone/>
                <wp:docPr id="80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804"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590AF" id="Group 2" o:spid="_x0000_s1026" style="position:absolute;margin-left:753.6pt;margin-top:64.05pt;width:.1pt;height:4.8pt;z-index:-251651072;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BMLsmk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61D8E750" w14:textId="77777777" w:rsidR="00013362" w:rsidRPr="0025551D" w:rsidRDefault="00505088" w:rsidP="00112677">
      <w:pPr>
        <w:pStyle w:val="Text"/>
        <w:keepNext/>
        <w:rPr>
          <w:lang w:val="pt-PT"/>
        </w:rPr>
      </w:pPr>
      <w:r w:rsidRPr="0025551D">
        <w:rPr>
          <w:noProof/>
          <w:lang w:val="pt-PT" w:eastAsia="pt-PT"/>
        </w:rPr>
        <mc:AlternateContent>
          <mc:Choice Requires="wpg">
            <w:drawing>
              <wp:anchor distT="0" distB="0" distL="114300" distR="114300" simplePos="0" relativeHeight="251675648" behindDoc="0" locked="0" layoutInCell="1" allowOverlap="1" wp14:anchorId="68B659BC" wp14:editId="369D7117">
                <wp:simplePos x="0" y="0"/>
                <wp:positionH relativeFrom="column">
                  <wp:posOffset>473710</wp:posOffset>
                </wp:positionH>
                <wp:positionV relativeFrom="paragraph">
                  <wp:posOffset>141605</wp:posOffset>
                </wp:positionV>
                <wp:extent cx="5480685" cy="287655"/>
                <wp:effectExtent l="0" t="0" r="0" b="0"/>
                <wp:wrapNone/>
                <wp:docPr id="4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401"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5A55E" w14:textId="77777777" w:rsidR="003B4421" w:rsidRPr="007E7C69" w:rsidRDefault="003B4421" w:rsidP="00013362">
                              <w:pPr>
                                <w:rPr>
                                  <w:sz w:val="20"/>
                                </w:rPr>
                              </w:pPr>
                              <w:r w:rsidRPr="007E7C69">
                                <w:rPr>
                                  <w:sz w:val="20"/>
                                </w:rPr>
                                <w:t>10</w:t>
                              </w:r>
                            </w:p>
                          </w:txbxContent>
                        </wps:txbx>
                        <wps:bodyPr rot="0" vert="horz" wrap="square" lIns="91440" tIns="45720" rIns="91440" bIns="45720" anchor="t" anchorCtr="0" upright="1">
                          <a:noAutofit/>
                        </wps:bodyPr>
                      </wps:wsp>
                      <wps:wsp>
                        <wps:cNvPr id="402"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778FF" w14:textId="77777777" w:rsidR="003B4421" w:rsidRPr="007E7C69" w:rsidRDefault="003B4421" w:rsidP="00013362">
                              <w:pPr>
                                <w:rPr>
                                  <w:sz w:val="20"/>
                                </w:rPr>
                              </w:pPr>
                              <w:r w:rsidRPr="007E7C69">
                                <w:rPr>
                                  <w:sz w:val="20"/>
                                </w:rPr>
                                <w:t>6</w:t>
                              </w:r>
                            </w:p>
                          </w:txbxContent>
                        </wps:txbx>
                        <wps:bodyPr rot="0" vert="horz" wrap="square" lIns="91440" tIns="45720" rIns="91440" bIns="45720" anchor="t" anchorCtr="0" upright="1">
                          <a:noAutofit/>
                        </wps:bodyPr>
                      </wps:wsp>
                      <wps:wsp>
                        <wps:cNvPr id="403"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1A8C5" w14:textId="77777777" w:rsidR="003B4421" w:rsidRPr="007E7C69" w:rsidRDefault="003B4421" w:rsidP="00013362">
                              <w:pPr>
                                <w:rPr>
                                  <w:sz w:val="20"/>
                                </w:rPr>
                              </w:pPr>
                              <w:r w:rsidRPr="007E7C69">
                                <w:rPr>
                                  <w:sz w:val="20"/>
                                </w:rPr>
                                <w:t>4</w:t>
                              </w:r>
                            </w:p>
                          </w:txbxContent>
                        </wps:txbx>
                        <wps:bodyPr rot="0" vert="horz" wrap="square" lIns="91440" tIns="45720" rIns="91440" bIns="45720" anchor="t" anchorCtr="0" upright="1">
                          <a:noAutofit/>
                        </wps:bodyPr>
                      </wps:wsp>
                      <wps:wsp>
                        <wps:cNvPr id="404"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BED86" w14:textId="77777777" w:rsidR="003B4421" w:rsidRPr="007E7C69" w:rsidRDefault="003B4421" w:rsidP="00013362">
                              <w:pPr>
                                <w:rPr>
                                  <w:sz w:val="20"/>
                                </w:rPr>
                              </w:pPr>
                              <w:r w:rsidRPr="007E7C69">
                                <w:rPr>
                                  <w:sz w:val="20"/>
                                </w:rPr>
                                <w:t>2</w:t>
                              </w:r>
                            </w:p>
                          </w:txbxContent>
                        </wps:txbx>
                        <wps:bodyPr rot="0" vert="horz" wrap="square" lIns="91440" tIns="45720" rIns="91440" bIns="45720" anchor="t" anchorCtr="0" upright="1">
                          <a:noAutofit/>
                        </wps:bodyPr>
                      </wps:wsp>
                      <wps:wsp>
                        <wps:cNvPr id="405"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77CB6" w14:textId="77777777" w:rsidR="003B4421" w:rsidRPr="007E7C69" w:rsidRDefault="003B4421" w:rsidP="00013362">
                              <w:pPr>
                                <w:rPr>
                                  <w:sz w:val="20"/>
                                </w:rPr>
                              </w:pPr>
                              <w:r w:rsidRPr="007E7C69">
                                <w:rPr>
                                  <w:sz w:val="20"/>
                                </w:rPr>
                                <w:t>0</w:t>
                              </w:r>
                            </w:p>
                          </w:txbxContent>
                        </wps:txbx>
                        <wps:bodyPr rot="0" vert="horz" wrap="square" lIns="91440" tIns="45720" rIns="91440" bIns="45720" anchor="t" anchorCtr="0" upright="1">
                          <a:noAutofit/>
                        </wps:bodyPr>
                      </wps:wsp>
                      <wps:wsp>
                        <wps:cNvPr id="406"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5D6B" w14:textId="77777777" w:rsidR="003B4421" w:rsidRPr="007E7C69" w:rsidRDefault="003B4421" w:rsidP="00013362">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07"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8C8F3" w14:textId="77777777" w:rsidR="003B4421" w:rsidRPr="007E7C69" w:rsidRDefault="003B4421" w:rsidP="00013362">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08"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34BDB" w14:textId="77777777" w:rsidR="003B4421" w:rsidRPr="007E7C69" w:rsidRDefault="003B4421" w:rsidP="00013362">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09"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8B7D" w14:textId="77777777" w:rsidR="003B4421" w:rsidRPr="007E7C69" w:rsidRDefault="003B4421" w:rsidP="00013362">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10"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B41C" w14:textId="77777777" w:rsidR="003B4421" w:rsidRPr="007E7C69" w:rsidRDefault="003B4421" w:rsidP="00013362">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11"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B369" w14:textId="77777777" w:rsidR="003B4421" w:rsidRPr="007E7C69" w:rsidRDefault="003B4421" w:rsidP="00013362">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12"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3839B" w14:textId="1BA6FA07" w:rsidR="003B4421" w:rsidRPr="006B64AE" w:rsidRDefault="003B4421" w:rsidP="00013362">
                              <w:pPr>
                                <w:rPr>
                                  <w:lang w:val="de-CH"/>
                                </w:rPr>
                              </w:pPr>
                              <w:r w:rsidRPr="007E7C69">
                                <w:rPr>
                                  <w:sz w:val="20"/>
                                  <w:lang w:val="de-CH"/>
                                </w:rPr>
                                <w:t>32</w:t>
                              </w:r>
                            </w:p>
                          </w:txbxContent>
                        </wps:txbx>
                        <wps:bodyPr rot="0" vert="horz" wrap="square" lIns="91440" tIns="45720" rIns="91440" bIns="45720" anchor="t" anchorCtr="0" upright="1">
                          <a:noAutofit/>
                        </wps:bodyPr>
                      </wps:wsp>
                      <wps:wsp>
                        <wps:cNvPr id="413"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AEAF6" w14:textId="77777777" w:rsidR="003B4421" w:rsidRPr="007E7C69" w:rsidRDefault="003B4421" w:rsidP="00013362">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14"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633E1" w14:textId="77777777" w:rsidR="003B4421" w:rsidRPr="007E7C69" w:rsidRDefault="003B4421" w:rsidP="00013362">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15"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6157" w14:textId="77777777" w:rsidR="003B4421" w:rsidRPr="007E7C69" w:rsidRDefault="003B4421" w:rsidP="00013362">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800"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D4CA" w14:textId="77777777" w:rsidR="003B4421" w:rsidRPr="007E7C69" w:rsidRDefault="003B4421" w:rsidP="00013362">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801"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B869" w14:textId="77777777" w:rsidR="003B4421" w:rsidRPr="007E7C69" w:rsidRDefault="003B4421" w:rsidP="00013362">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802"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C6C59" w14:textId="6FD2B1A3" w:rsidR="003B4421" w:rsidRPr="006B64AE" w:rsidRDefault="003B4421" w:rsidP="00013362">
                              <w:pPr>
                                <w:rPr>
                                  <w:lang w:val="de-CH"/>
                                </w:rPr>
                              </w:pPr>
                              <w:r w:rsidRPr="007E7C69">
                                <w:rPr>
                                  <w:sz w:val="20"/>
                                  <w:lang w:val="de-CH"/>
                                </w:rPr>
                                <w:t>34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659BC" id="_x0000_s1114" style="position:absolute;left:0;text-align:left;margin-left:37.3pt;margin-top:11.15pt;width:431.55pt;height:22.65pt;z-index:251675648"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">
                <v:shape id="_x0000_s1115"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" filled="f" stroked="f">
                  <v:textbox>
                    <w:txbxContent>
                      <w:p w14:paraId="6F45A55E" w14:textId="77777777" w:rsidR="003B4421" w:rsidRPr="007E7C69" w:rsidRDefault="003B4421" w:rsidP="00013362">
                        <w:pPr>
                          <w:rPr>
                            <w:sz w:val="20"/>
                          </w:rPr>
                        </w:pPr>
                        <w:r w:rsidRPr="007E7C69">
                          <w:rPr>
                            <w:sz w:val="20"/>
                          </w:rPr>
                          <w:t>10</w:t>
                        </w:r>
                      </w:p>
                    </w:txbxContent>
                  </v:textbox>
                </v:shape>
                <v:shape id="_x0000_s1116"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59F778FF" w14:textId="77777777" w:rsidR="003B4421" w:rsidRPr="007E7C69" w:rsidRDefault="003B4421" w:rsidP="00013362">
                        <w:pPr>
                          <w:rPr>
                            <w:sz w:val="20"/>
                          </w:rPr>
                        </w:pPr>
                        <w:r w:rsidRPr="007E7C69">
                          <w:rPr>
                            <w:sz w:val="20"/>
                          </w:rPr>
                          <w:t>6</w:t>
                        </w:r>
                      </w:p>
                    </w:txbxContent>
                  </v:textbox>
                </v:shape>
                <v:shape id="_x0000_s1117"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7221A8C5" w14:textId="77777777" w:rsidR="003B4421" w:rsidRPr="007E7C69" w:rsidRDefault="003B4421" w:rsidP="00013362">
                        <w:pPr>
                          <w:rPr>
                            <w:sz w:val="20"/>
                          </w:rPr>
                        </w:pPr>
                        <w:r w:rsidRPr="007E7C69">
                          <w:rPr>
                            <w:sz w:val="20"/>
                          </w:rPr>
                          <w:t>4</w:t>
                        </w:r>
                      </w:p>
                    </w:txbxContent>
                  </v:textbox>
                </v:shape>
                <v:shape id="_x0000_s1118"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14:paraId="170BED86" w14:textId="77777777" w:rsidR="003B4421" w:rsidRPr="007E7C69" w:rsidRDefault="003B4421" w:rsidP="00013362">
                        <w:pPr>
                          <w:rPr>
                            <w:sz w:val="20"/>
                          </w:rPr>
                        </w:pPr>
                        <w:r w:rsidRPr="007E7C69">
                          <w:rPr>
                            <w:sz w:val="20"/>
                          </w:rPr>
                          <w:t>2</w:t>
                        </w:r>
                      </w:p>
                    </w:txbxContent>
                  </v:textbox>
                </v:shape>
                <v:shape id="_x0000_s1119"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11377CB6" w14:textId="77777777" w:rsidR="003B4421" w:rsidRPr="007E7C69" w:rsidRDefault="003B4421" w:rsidP="00013362">
                        <w:pPr>
                          <w:rPr>
                            <w:sz w:val="20"/>
                          </w:rPr>
                        </w:pPr>
                        <w:r w:rsidRPr="007E7C69">
                          <w:rPr>
                            <w:sz w:val="20"/>
                          </w:rPr>
                          <w:t>0</w:t>
                        </w:r>
                      </w:p>
                    </w:txbxContent>
                  </v:textbox>
                </v:shape>
                <v:shape id="_x0000_s1120"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65095D6B" w14:textId="77777777" w:rsidR="003B4421" w:rsidRPr="007E7C69" w:rsidRDefault="003B4421" w:rsidP="00013362">
                        <w:pPr>
                          <w:rPr>
                            <w:sz w:val="20"/>
                            <w:lang w:val="de-CH"/>
                          </w:rPr>
                        </w:pPr>
                        <w:r w:rsidRPr="007E7C69">
                          <w:rPr>
                            <w:sz w:val="20"/>
                            <w:lang w:val="de-CH"/>
                          </w:rPr>
                          <w:t>22</w:t>
                        </w:r>
                      </w:p>
                    </w:txbxContent>
                  </v:textbox>
                </v:shape>
                <v:shape id="_x0000_s1121"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14:paraId="6068C8F3" w14:textId="77777777" w:rsidR="003B4421" w:rsidRPr="007E7C69" w:rsidRDefault="003B4421" w:rsidP="00013362">
                        <w:pPr>
                          <w:rPr>
                            <w:sz w:val="20"/>
                            <w:lang w:val="de-CH"/>
                          </w:rPr>
                        </w:pPr>
                        <w:r w:rsidRPr="007E7C69">
                          <w:rPr>
                            <w:sz w:val="20"/>
                            <w:lang w:val="de-CH"/>
                          </w:rPr>
                          <w:t>20</w:t>
                        </w:r>
                      </w:p>
                    </w:txbxContent>
                  </v:textbox>
                </v:shape>
                <v:shape id="_x0000_s1122"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14:paraId="14D34BDB" w14:textId="77777777" w:rsidR="003B4421" w:rsidRPr="007E7C69" w:rsidRDefault="003B4421" w:rsidP="00013362">
                        <w:pPr>
                          <w:rPr>
                            <w:sz w:val="20"/>
                            <w:lang w:val="de-CH"/>
                          </w:rPr>
                        </w:pPr>
                        <w:r w:rsidRPr="007E7C69">
                          <w:rPr>
                            <w:sz w:val="20"/>
                            <w:lang w:val="de-CH"/>
                          </w:rPr>
                          <w:t>18</w:t>
                        </w:r>
                      </w:p>
                    </w:txbxContent>
                  </v:textbox>
                </v:shape>
                <v:shape id="_x0000_s1123"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08838B7D" w14:textId="77777777" w:rsidR="003B4421" w:rsidRPr="007E7C69" w:rsidRDefault="003B4421" w:rsidP="00013362">
                        <w:pPr>
                          <w:rPr>
                            <w:sz w:val="20"/>
                            <w:lang w:val="de-CH"/>
                          </w:rPr>
                        </w:pPr>
                        <w:r w:rsidRPr="007E7C69">
                          <w:rPr>
                            <w:sz w:val="20"/>
                            <w:lang w:val="de-CH"/>
                          </w:rPr>
                          <w:t>16</w:t>
                        </w:r>
                      </w:p>
                    </w:txbxContent>
                  </v:textbox>
                </v:shape>
                <v:shape id="_x0000_s1124"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" filled="f" stroked="f">
                  <v:textbox>
                    <w:txbxContent>
                      <w:p w14:paraId="242DB41C" w14:textId="77777777" w:rsidR="003B4421" w:rsidRPr="007E7C69" w:rsidRDefault="003B4421" w:rsidP="00013362">
                        <w:pPr>
                          <w:rPr>
                            <w:sz w:val="20"/>
                            <w:lang w:val="de-CH"/>
                          </w:rPr>
                        </w:pPr>
                        <w:r w:rsidRPr="007E7C69">
                          <w:rPr>
                            <w:sz w:val="20"/>
                            <w:lang w:val="de-CH"/>
                          </w:rPr>
                          <w:t>14</w:t>
                        </w:r>
                      </w:p>
                    </w:txbxContent>
                  </v:textbox>
                </v:shape>
                <v:shape id="_x0000_s1125"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6723B369" w14:textId="77777777" w:rsidR="003B4421" w:rsidRPr="007E7C69" w:rsidRDefault="003B4421" w:rsidP="00013362">
                        <w:pPr>
                          <w:rPr>
                            <w:sz w:val="20"/>
                            <w:lang w:val="de-CH"/>
                          </w:rPr>
                        </w:pPr>
                        <w:r w:rsidRPr="007E7C69">
                          <w:rPr>
                            <w:sz w:val="20"/>
                            <w:lang w:val="de-CH"/>
                          </w:rPr>
                          <w:t>12</w:t>
                        </w:r>
                      </w:p>
                    </w:txbxContent>
                  </v:textbox>
                </v:shape>
                <v:shape id="_x0000_s1126"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1873839B" w14:textId="1BA6FA07" w:rsidR="003B4421" w:rsidRPr="006B64AE" w:rsidRDefault="003B4421" w:rsidP="00013362">
                        <w:pPr>
                          <w:rPr>
                            <w:lang w:val="de-CH"/>
                          </w:rPr>
                        </w:pPr>
                        <w:r w:rsidRPr="007E7C69">
                          <w:rPr>
                            <w:sz w:val="20"/>
                            <w:lang w:val="de-CH"/>
                          </w:rPr>
                          <w:t>32</w:t>
                        </w:r>
                      </w:p>
                    </w:txbxContent>
                  </v:textbox>
                </v:shape>
                <v:shape id="_x0000_s1127"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060AEAF6" w14:textId="77777777" w:rsidR="003B4421" w:rsidRPr="007E7C69" w:rsidRDefault="003B4421" w:rsidP="00013362">
                        <w:pPr>
                          <w:rPr>
                            <w:sz w:val="20"/>
                            <w:lang w:val="de-CH"/>
                          </w:rPr>
                        </w:pPr>
                        <w:r w:rsidRPr="007E7C69">
                          <w:rPr>
                            <w:sz w:val="20"/>
                            <w:lang w:val="de-CH"/>
                          </w:rPr>
                          <w:t>30</w:t>
                        </w:r>
                      </w:p>
                    </w:txbxContent>
                  </v:textbox>
                </v:shape>
                <v:shape id="_x0000_s1128"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38A633E1" w14:textId="77777777" w:rsidR="003B4421" w:rsidRPr="007E7C69" w:rsidRDefault="003B4421" w:rsidP="00013362">
                        <w:pPr>
                          <w:rPr>
                            <w:sz w:val="20"/>
                            <w:lang w:val="de-CH"/>
                          </w:rPr>
                        </w:pPr>
                        <w:r w:rsidRPr="007E7C69">
                          <w:rPr>
                            <w:sz w:val="20"/>
                            <w:lang w:val="de-CH"/>
                          </w:rPr>
                          <w:t>28</w:t>
                        </w:r>
                      </w:p>
                    </w:txbxContent>
                  </v:textbox>
                </v:shape>
                <v:shape id="_x0000_s1129"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1C156157" w14:textId="77777777" w:rsidR="003B4421" w:rsidRPr="007E7C69" w:rsidRDefault="003B4421" w:rsidP="00013362">
                        <w:pPr>
                          <w:rPr>
                            <w:sz w:val="20"/>
                            <w:lang w:val="de-CH"/>
                          </w:rPr>
                        </w:pPr>
                        <w:r w:rsidRPr="007E7C69">
                          <w:rPr>
                            <w:sz w:val="20"/>
                            <w:lang w:val="de-CH"/>
                          </w:rPr>
                          <w:t>26</w:t>
                        </w:r>
                      </w:p>
                    </w:txbxContent>
                  </v:textbox>
                </v:shape>
                <v:shape id="_x0000_s1130"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14:paraId="7E6CD4CA" w14:textId="77777777" w:rsidR="003B4421" w:rsidRPr="007E7C69" w:rsidRDefault="003B4421" w:rsidP="00013362">
                        <w:pPr>
                          <w:rPr>
                            <w:sz w:val="20"/>
                            <w:lang w:val="de-CH"/>
                          </w:rPr>
                        </w:pPr>
                        <w:r w:rsidRPr="007E7C69">
                          <w:rPr>
                            <w:sz w:val="20"/>
                            <w:lang w:val="de-CH"/>
                          </w:rPr>
                          <w:t>24</w:t>
                        </w:r>
                      </w:p>
                    </w:txbxContent>
                  </v:textbox>
                </v:shape>
                <v:shape id="_x0000_s1131"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14:paraId="3037B869" w14:textId="77777777" w:rsidR="003B4421" w:rsidRPr="007E7C69" w:rsidRDefault="003B4421" w:rsidP="00013362">
                        <w:pPr>
                          <w:rPr>
                            <w:sz w:val="20"/>
                            <w:lang w:val="de-CH"/>
                          </w:rPr>
                        </w:pPr>
                        <w:r w:rsidRPr="007E7C69">
                          <w:rPr>
                            <w:sz w:val="20"/>
                            <w:lang w:val="de-CH"/>
                          </w:rPr>
                          <w:t>8</w:t>
                        </w:r>
                      </w:p>
                    </w:txbxContent>
                  </v:textbox>
                </v:shape>
                <v:shape id="_x0000_s1132"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14:paraId="76AC6C59" w14:textId="6FD2B1A3" w:rsidR="003B4421" w:rsidRPr="006B64AE" w:rsidRDefault="003B4421" w:rsidP="00013362">
                        <w:pPr>
                          <w:rPr>
                            <w:lang w:val="de-CH"/>
                          </w:rPr>
                        </w:pPr>
                        <w:r w:rsidRPr="007E7C69">
                          <w:rPr>
                            <w:sz w:val="20"/>
                            <w:lang w:val="de-CH"/>
                          </w:rPr>
                          <w:t>34</w:t>
                        </w:r>
                      </w:p>
                    </w:txbxContent>
                  </v:textbox>
                </v:shape>
              </v:group>
            </w:pict>
          </mc:Fallback>
        </mc:AlternateContent>
      </w:r>
    </w:p>
    <w:p w14:paraId="592EDA8D" w14:textId="77777777" w:rsidR="00013362" w:rsidRPr="0025551D" w:rsidRDefault="00505088" w:rsidP="00112677">
      <w:pPr>
        <w:pStyle w:val="Text"/>
        <w:keepNext/>
        <w:rPr>
          <w:lang w:val="pt-PT"/>
        </w:rPr>
      </w:pPr>
      <w:r w:rsidRPr="0025551D">
        <w:rPr>
          <w:noProof/>
          <w:lang w:val="pt-PT" w:eastAsia="pt-PT"/>
        </w:rPr>
        <mc:AlternateContent>
          <mc:Choice Requires="wps">
            <w:drawing>
              <wp:anchor distT="0" distB="0" distL="114300" distR="114300" simplePos="0" relativeHeight="251680768" behindDoc="0" locked="0" layoutInCell="1" allowOverlap="1" wp14:anchorId="5108597E" wp14:editId="485E2452">
                <wp:simplePos x="0" y="0"/>
                <wp:positionH relativeFrom="column">
                  <wp:posOffset>2554605</wp:posOffset>
                </wp:positionH>
                <wp:positionV relativeFrom="paragraph">
                  <wp:posOffset>101600</wp:posOffset>
                </wp:positionV>
                <wp:extent cx="1297940" cy="304800"/>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4246" w14:textId="77777777" w:rsidR="003B4421" w:rsidRPr="00043A41" w:rsidRDefault="003B4421" w:rsidP="00013362">
                            <w:pPr>
                              <w:rPr>
                                <w:rFonts w:ascii="Arial" w:hAnsi="Arial" w:cs="Arial"/>
                                <w:sz w:val="20"/>
                              </w:rPr>
                            </w:pPr>
                            <w:r w:rsidRPr="00043A41">
                              <w:rPr>
                                <w:rFonts w:ascii="Arial" w:hAnsi="Arial" w:cs="Arial"/>
                                <w:sz w:val="20"/>
                              </w:rPr>
                              <w:t>T</w:t>
                            </w:r>
                            <w:r>
                              <w:rPr>
                                <w:rFonts w:ascii="Arial" w:hAnsi="Arial" w:cs="Arial"/>
                                <w:sz w:val="20"/>
                              </w:rPr>
                              <w:t>empo</w:t>
                            </w:r>
                            <w:r w:rsidRPr="00043A41">
                              <w:rPr>
                                <w:rFonts w:ascii="Arial" w:hAnsi="Arial" w:cs="Arial"/>
                                <w:sz w:val="20"/>
                              </w:rPr>
                              <w:t xml:space="preserve"> (M</w:t>
                            </w:r>
                            <w:r>
                              <w:rPr>
                                <w:rFonts w:ascii="Arial" w:hAnsi="Arial" w:cs="Arial"/>
                                <w:sz w:val="20"/>
                              </w:rPr>
                              <w:t>eses</w:t>
                            </w:r>
                            <w:r w:rsidRPr="00043A41">
                              <w:rPr>
                                <w:rFonts w:ascii="Arial" w:hAnsi="Arial" w:cs="Arial"/>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8597E" id="_x0000_s1133" type="#_x0000_t202" style="position:absolute;left:0;text-align:left;margin-left:201.15pt;margin-top:8pt;width:102.2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" filled="f" stroked="f">
                <v:textbox>
                  <w:txbxContent>
                    <w:p w14:paraId="69AD4246" w14:textId="77777777" w:rsidR="003B4421" w:rsidRPr="00043A41" w:rsidRDefault="003B4421" w:rsidP="00013362">
                      <w:pPr>
                        <w:rPr>
                          <w:rFonts w:ascii="Arial" w:hAnsi="Arial" w:cs="Arial"/>
                          <w:sz w:val="20"/>
                        </w:rPr>
                      </w:pPr>
                      <w:r w:rsidRPr="00043A41">
                        <w:rPr>
                          <w:rFonts w:ascii="Arial" w:hAnsi="Arial" w:cs="Arial"/>
                          <w:sz w:val="20"/>
                        </w:rPr>
                        <w:t>T</w:t>
                      </w:r>
                      <w:r>
                        <w:rPr>
                          <w:rFonts w:ascii="Arial" w:hAnsi="Arial" w:cs="Arial"/>
                          <w:sz w:val="20"/>
                        </w:rPr>
                        <w:t>empo</w:t>
                      </w:r>
                      <w:r w:rsidRPr="00043A41">
                        <w:rPr>
                          <w:rFonts w:ascii="Arial" w:hAnsi="Arial" w:cs="Arial"/>
                          <w:sz w:val="20"/>
                        </w:rPr>
                        <w:t xml:space="preserve"> (M</w:t>
                      </w:r>
                      <w:r>
                        <w:rPr>
                          <w:rFonts w:ascii="Arial" w:hAnsi="Arial" w:cs="Arial"/>
                          <w:sz w:val="20"/>
                        </w:rPr>
                        <w:t>eses</w:t>
                      </w:r>
                      <w:r w:rsidRPr="00043A41">
                        <w:rPr>
                          <w:rFonts w:ascii="Arial" w:hAnsi="Arial" w:cs="Arial"/>
                          <w:sz w:val="20"/>
                        </w:rPr>
                        <w:t>)</w:t>
                      </w:r>
                    </w:p>
                  </w:txbxContent>
                </v:textbox>
              </v:shape>
            </w:pict>
          </mc:Fallback>
        </mc:AlternateContent>
      </w: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013362" w:rsidRPr="00204A7B" w14:paraId="7E0B8FF8" w14:textId="77777777" w:rsidTr="00594663">
        <w:trPr>
          <w:trHeight w:hRule="exact" w:val="235"/>
        </w:trPr>
        <w:tc>
          <w:tcPr>
            <w:tcW w:w="1404" w:type="dxa"/>
            <w:tcBorders>
              <w:top w:val="nil"/>
              <w:left w:val="nil"/>
              <w:bottom w:val="nil"/>
              <w:right w:val="nil"/>
            </w:tcBorders>
            <w:vAlign w:val="center"/>
          </w:tcPr>
          <w:p w14:paraId="7583420A" w14:textId="77777777" w:rsidR="00013362" w:rsidRPr="0025551D" w:rsidRDefault="00013362" w:rsidP="00112677">
            <w:pPr>
              <w:keepNext/>
              <w:spacing w:before="1"/>
              <w:ind w:left="26" w:right="-20"/>
              <w:rPr>
                <w:rFonts w:ascii="Arial" w:eastAsia="Arial" w:hAnsi="Arial" w:cs="Arial"/>
                <w:spacing w:val="-2"/>
                <w:sz w:val="16"/>
                <w:szCs w:val="16"/>
                <w:lang w:val="pt-PT"/>
              </w:rPr>
            </w:pPr>
          </w:p>
        </w:tc>
        <w:tc>
          <w:tcPr>
            <w:tcW w:w="7668" w:type="dxa"/>
            <w:gridSpan w:val="18"/>
            <w:tcBorders>
              <w:top w:val="nil"/>
              <w:left w:val="nil"/>
              <w:bottom w:val="nil"/>
              <w:right w:val="nil"/>
            </w:tcBorders>
            <w:vAlign w:val="center"/>
          </w:tcPr>
          <w:p w14:paraId="47896C46" w14:textId="77777777" w:rsidR="00013362" w:rsidRPr="0025551D" w:rsidRDefault="00013362" w:rsidP="00112677">
            <w:pPr>
              <w:keepNext/>
              <w:spacing w:before="1"/>
              <w:ind w:left="181" w:right="-20"/>
              <w:jc w:val="both"/>
              <w:rPr>
                <w:rFonts w:ascii="Arial" w:eastAsia="Arial" w:hAnsi="Arial" w:cs="Arial"/>
                <w:spacing w:val="-1"/>
                <w:sz w:val="16"/>
                <w:szCs w:val="16"/>
                <w:lang w:val="pt-PT"/>
              </w:rPr>
            </w:pPr>
            <w:r w:rsidRPr="0025551D">
              <w:rPr>
                <w:rFonts w:ascii="Arial" w:eastAsia="Arial" w:hAnsi="Arial" w:cs="Arial"/>
                <w:spacing w:val="1"/>
                <w:sz w:val="16"/>
                <w:szCs w:val="16"/>
                <w:lang w:val="pt-PT"/>
              </w:rPr>
              <w:t>N</w:t>
            </w:r>
            <w:r w:rsidRPr="0025551D">
              <w:rPr>
                <w:rFonts w:ascii="Arial" w:eastAsia="Arial" w:hAnsi="Arial" w:cs="Arial"/>
                <w:spacing w:val="-1"/>
                <w:sz w:val="16"/>
                <w:szCs w:val="16"/>
                <w:lang w:val="pt-PT"/>
              </w:rPr>
              <w:t>o</w:t>
            </w:r>
            <w:r w:rsidRPr="0025551D">
              <w:rPr>
                <w:rFonts w:ascii="Arial" w:eastAsia="Arial" w:hAnsi="Arial" w:cs="Arial"/>
                <w:sz w:val="16"/>
                <w:szCs w:val="16"/>
                <w:lang w:val="pt-PT"/>
              </w:rPr>
              <w:t>.</w:t>
            </w:r>
            <w:r w:rsidRPr="0025551D">
              <w:rPr>
                <w:rFonts w:ascii="Arial" w:hAnsi="Arial" w:cs="Arial"/>
                <w:spacing w:val="5"/>
                <w:sz w:val="16"/>
                <w:szCs w:val="16"/>
                <w:lang w:val="pt-PT"/>
              </w:rPr>
              <w:t xml:space="preserve"> </w:t>
            </w:r>
            <w:r w:rsidRPr="0025551D">
              <w:rPr>
                <w:rFonts w:ascii="Arial" w:eastAsia="Arial" w:hAnsi="Arial" w:cs="Arial"/>
                <w:spacing w:val="-1"/>
                <w:sz w:val="16"/>
                <w:szCs w:val="16"/>
                <w:lang w:val="pt-PT"/>
              </w:rPr>
              <w:t>de doentes ainda em risco</w:t>
            </w:r>
          </w:p>
        </w:tc>
      </w:tr>
      <w:tr w:rsidR="00013362" w:rsidRPr="0025551D" w14:paraId="75BFB3AE" w14:textId="77777777" w:rsidTr="00594663">
        <w:trPr>
          <w:trHeight w:hRule="exact" w:val="235"/>
        </w:trPr>
        <w:tc>
          <w:tcPr>
            <w:tcW w:w="1404" w:type="dxa"/>
            <w:tcBorders>
              <w:top w:val="nil"/>
              <w:left w:val="nil"/>
              <w:bottom w:val="nil"/>
              <w:right w:val="nil"/>
            </w:tcBorders>
            <w:vAlign w:val="center"/>
          </w:tcPr>
          <w:p w14:paraId="1C9F156E" w14:textId="77777777" w:rsidR="00013362" w:rsidRPr="0025551D" w:rsidRDefault="00013362" w:rsidP="00112677">
            <w:pPr>
              <w:keepNext/>
              <w:spacing w:before="1"/>
              <w:ind w:left="26" w:right="-20"/>
              <w:rPr>
                <w:rFonts w:ascii="Arial" w:eastAsia="Arial" w:hAnsi="Arial" w:cs="Arial"/>
                <w:sz w:val="16"/>
                <w:szCs w:val="16"/>
              </w:rPr>
            </w:pPr>
            <w:r w:rsidRPr="0025551D">
              <w:rPr>
                <w:rFonts w:ascii="Arial" w:eastAsia="Arial" w:hAnsi="Arial" w:cs="Arial"/>
                <w:spacing w:val="-2"/>
                <w:sz w:val="16"/>
                <w:szCs w:val="16"/>
              </w:rPr>
              <w:t>T</w:t>
            </w:r>
            <w:r w:rsidRPr="0025551D">
              <w:rPr>
                <w:rFonts w:ascii="Arial" w:eastAsia="Arial" w:hAnsi="Arial" w:cs="Arial"/>
                <w:spacing w:val="-4"/>
                <w:sz w:val="16"/>
                <w:szCs w:val="16"/>
              </w:rPr>
              <w:t>empo</w:t>
            </w:r>
            <w:r w:rsidRPr="0025551D">
              <w:rPr>
                <w:rFonts w:ascii="Arial" w:hAnsi="Arial" w:cs="Arial"/>
                <w:spacing w:val="4"/>
                <w:sz w:val="16"/>
                <w:szCs w:val="16"/>
              </w:rPr>
              <w:t xml:space="preserve"> </w:t>
            </w:r>
            <w:r w:rsidRPr="0025551D">
              <w:rPr>
                <w:rFonts w:ascii="Arial" w:eastAsia="Arial" w:hAnsi="Arial" w:cs="Arial"/>
                <w:spacing w:val="-1"/>
                <w:sz w:val="16"/>
                <w:szCs w:val="16"/>
              </w:rPr>
              <w:t>(Meses</w:t>
            </w:r>
            <w:r w:rsidRPr="0025551D">
              <w:rPr>
                <w:rFonts w:ascii="Arial" w:eastAsia="Arial" w:hAnsi="Arial" w:cs="Arial"/>
                <w:sz w:val="16"/>
                <w:szCs w:val="16"/>
              </w:rPr>
              <w:t>)</w:t>
            </w:r>
          </w:p>
        </w:tc>
        <w:tc>
          <w:tcPr>
            <w:tcW w:w="426" w:type="dxa"/>
            <w:tcBorders>
              <w:top w:val="nil"/>
              <w:left w:val="nil"/>
              <w:bottom w:val="nil"/>
              <w:right w:val="nil"/>
            </w:tcBorders>
            <w:vAlign w:val="center"/>
          </w:tcPr>
          <w:p w14:paraId="1E05EC03" w14:textId="77777777" w:rsidR="00013362" w:rsidRPr="0025551D" w:rsidRDefault="00013362" w:rsidP="00112677">
            <w:pPr>
              <w:keepNext/>
              <w:tabs>
                <w:tab w:val="left" w:pos="940"/>
                <w:tab w:val="left" w:pos="1620"/>
              </w:tabs>
              <w:spacing w:before="1"/>
              <w:ind w:left="40" w:right="-20"/>
              <w:jc w:val="center"/>
              <w:rPr>
                <w:rFonts w:ascii="Arial" w:eastAsia="Arial" w:hAnsi="Arial" w:cs="Arial"/>
                <w:sz w:val="16"/>
                <w:szCs w:val="16"/>
              </w:rPr>
            </w:pPr>
            <w:r w:rsidRPr="0025551D">
              <w:rPr>
                <w:rFonts w:ascii="Arial" w:eastAsia="Arial" w:hAnsi="Arial" w:cs="Arial"/>
                <w:sz w:val="16"/>
                <w:szCs w:val="16"/>
              </w:rPr>
              <w:t>0</w:t>
            </w:r>
          </w:p>
        </w:tc>
        <w:tc>
          <w:tcPr>
            <w:tcW w:w="426" w:type="dxa"/>
            <w:tcBorders>
              <w:top w:val="nil"/>
              <w:left w:val="nil"/>
              <w:bottom w:val="nil"/>
              <w:right w:val="nil"/>
            </w:tcBorders>
            <w:vAlign w:val="center"/>
          </w:tcPr>
          <w:p w14:paraId="643BFAC4" w14:textId="77777777" w:rsidR="00013362" w:rsidRPr="0025551D" w:rsidRDefault="00013362" w:rsidP="00112677">
            <w:pPr>
              <w:keepNext/>
              <w:tabs>
                <w:tab w:val="left" w:pos="940"/>
                <w:tab w:val="left" w:pos="1620"/>
              </w:tabs>
              <w:spacing w:before="1"/>
              <w:ind w:left="40" w:right="-20"/>
              <w:jc w:val="center"/>
              <w:rPr>
                <w:rFonts w:ascii="Arial" w:eastAsia="Arial" w:hAnsi="Arial" w:cs="Arial"/>
                <w:sz w:val="16"/>
                <w:szCs w:val="16"/>
              </w:rPr>
            </w:pPr>
            <w:r w:rsidRPr="0025551D">
              <w:rPr>
                <w:rFonts w:ascii="Arial" w:eastAsia="Arial" w:hAnsi="Arial" w:cs="Arial"/>
                <w:sz w:val="16"/>
                <w:szCs w:val="16"/>
              </w:rPr>
              <w:t>2</w:t>
            </w:r>
          </w:p>
        </w:tc>
        <w:tc>
          <w:tcPr>
            <w:tcW w:w="426" w:type="dxa"/>
            <w:tcBorders>
              <w:top w:val="nil"/>
              <w:left w:val="nil"/>
              <w:bottom w:val="nil"/>
              <w:right w:val="nil"/>
            </w:tcBorders>
            <w:vAlign w:val="center"/>
          </w:tcPr>
          <w:p w14:paraId="6C101C93" w14:textId="77777777" w:rsidR="00013362" w:rsidRPr="0025551D" w:rsidRDefault="00013362" w:rsidP="00112677">
            <w:pPr>
              <w:keepNext/>
              <w:spacing w:before="1"/>
              <w:ind w:left="40" w:right="-20"/>
              <w:jc w:val="center"/>
              <w:rPr>
                <w:rFonts w:ascii="Arial" w:eastAsia="Arial" w:hAnsi="Arial" w:cs="Arial"/>
                <w:sz w:val="16"/>
                <w:szCs w:val="16"/>
              </w:rPr>
            </w:pPr>
            <w:r w:rsidRPr="0025551D">
              <w:rPr>
                <w:rFonts w:ascii="Arial" w:eastAsia="Arial" w:hAnsi="Arial" w:cs="Arial"/>
                <w:sz w:val="16"/>
                <w:szCs w:val="16"/>
              </w:rPr>
              <w:t>4</w:t>
            </w:r>
          </w:p>
        </w:tc>
        <w:tc>
          <w:tcPr>
            <w:tcW w:w="426" w:type="dxa"/>
            <w:tcBorders>
              <w:top w:val="nil"/>
              <w:left w:val="nil"/>
              <w:bottom w:val="nil"/>
              <w:right w:val="nil"/>
            </w:tcBorders>
            <w:vAlign w:val="center"/>
          </w:tcPr>
          <w:p w14:paraId="41251868" w14:textId="77777777" w:rsidR="00013362" w:rsidRPr="0025551D" w:rsidRDefault="00013362" w:rsidP="00112677">
            <w:pPr>
              <w:keepNext/>
              <w:spacing w:before="1"/>
              <w:ind w:left="40" w:right="-20"/>
              <w:jc w:val="center"/>
              <w:rPr>
                <w:rFonts w:ascii="Arial" w:eastAsia="Arial" w:hAnsi="Arial" w:cs="Arial"/>
                <w:sz w:val="16"/>
                <w:szCs w:val="16"/>
              </w:rPr>
            </w:pPr>
            <w:r w:rsidRPr="0025551D">
              <w:rPr>
                <w:rFonts w:ascii="Arial" w:eastAsia="Arial" w:hAnsi="Arial" w:cs="Arial"/>
                <w:sz w:val="16"/>
                <w:szCs w:val="16"/>
              </w:rPr>
              <w:t>6</w:t>
            </w:r>
          </w:p>
        </w:tc>
        <w:tc>
          <w:tcPr>
            <w:tcW w:w="426" w:type="dxa"/>
            <w:tcBorders>
              <w:top w:val="nil"/>
              <w:left w:val="nil"/>
              <w:bottom w:val="nil"/>
              <w:right w:val="nil"/>
            </w:tcBorders>
            <w:vAlign w:val="center"/>
          </w:tcPr>
          <w:p w14:paraId="472621ED" w14:textId="77777777" w:rsidR="00013362" w:rsidRPr="0025551D" w:rsidRDefault="00013362" w:rsidP="00112677">
            <w:pPr>
              <w:keepNext/>
              <w:spacing w:before="1"/>
              <w:ind w:left="40" w:right="-20"/>
              <w:jc w:val="center"/>
              <w:rPr>
                <w:rFonts w:ascii="Arial" w:eastAsia="Arial" w:hAnsi="Arial" w:cs="Arial"/>
                <w:spacing w:val="-1"/>
                <w:sz w:val="16"/>
                <w:szCs w:val="16"/>
              </w:rPr>
            </w:pPr>
            <w:r w:rsidRPr="0025551D">
              <w:rPr>
                <w:rFonts w:ascii="Arial" w:eastAsia="Arial" w:hAnsi="Arial" w:cs="Arial"/>
                <w:spacing w:val="-1"/>
                <w:sz w:val="16"/>
                <w:szCs w:val="16"/>
              </w:rPr>
              <w:t>8</w:t>
            </w:r>
          </w:p>
        </w:tc>
        <w:tc>
          <w:tcPr>
            <w:tcW w:w="426" w:type="dxa"/>
            <w:tcBorders>
              <w:top w:val="nil"/>
              <w:left w:val="nil"/>
              <w:bottom w:val="nil"/>
              <w:right w:val="nil"/>
            </w:tcBorders>
            <w:vAlign w:val="center"/>
          </w:tcPr>
          <w:p w14:paraId="1CF05A44" w14:textId="77777777" w:rsidR="00013362" w:rsidRPr="0025551D" w:rsidRDefault="00013362" w:rsidP="00112677">
            <w:pPr>
              <w:keepNext/>
              <w:spacing w:before="1"/>
              <w:ind w:left="40" w:right="-20"/>
              <w:jc w:val="center"/>
              <w:rPr>
                <w:rFonts w:ascii="Arial" w:eastAsia="Arial" w:hAnsi="Arial" w:cs="Arial"/>
                <w:spacing w:val="-1"/>
                <w:sz w:val="16"/>
                <w:szCs w:val="16"/>
              </w:rPr>
            </w:pPr>
            <w:r w:rsidRPr="0025551D">
              <w:rPr>
                <w:rFonts w:ascii="Arial" w:eastAsia="Arial" w:hAnsi="Arial" w:cs="Arial"/>
                <w:spacing w:val="-1"/>
                <w:sz w:val="16"/>
                <w:szCs w:val="16"/>
              </w:rPr>
              <w:t>10</w:t>
            </w:r>
          </w:p>
        </w:tc>
        <w:tc>
          <w:tcPr>
            <w:tcW w:w="426" w:type="dxa"/>
            <w:tcBorders>
              <w:top w:val="nil"/>
              <w:left w:val="nil"/>
              <w:bottom w:val="nil"/>
              <w:right w:val="nil"/>
            </w:tcBorders>
            <w:vAlign w:val="center"/>
          </w:tcPr>
          <w:p w14:paraId="4BC39C06"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2</w:t>
            </w:r>
          </w:p>
        </w:tc>
        <w:tc>
          <w:tcPr>
            <w:tcW w:w="426" w:type="dxa"/>
            <w:tcBorders>
              <w:top w:val="nil"/>
              <w:left w:val="nil"/>
              <w:bottom w:val="nil"/>
              <w:right w:val="nil"/>
            </w:tcBorders>
            <w:vAlign w:val="center"/>
          </w:tcPr>
          <w:p w14:paraId="2A456A4C"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4</w:t>
            </w:r>
          </w:p>
        </w:tc>
        <w:tc>
          <w:tcPr>
            <w:tcW w:w="426" w:type="dxa"/>
            <w:tcBorders>
              <w:top w:val="nil"/>
              <w:left w:val="nil"/>
              <w:bottom w:val="nil"/>
              <w:right w:val="nil"/>
            </w:tcBorders>
            <w:vAlign w:val="center"/>
          </w:tcPr>
          <w:p w14:paraId="440BB076" w14:textId="77777777" w:rsidR="00013362" w:rsidRPr="0025551D" w:rsidRDefault="00013362" w:rsidP="00112677">
            <w:pPr>
              <w:keepNext/>
              <w:spacing w:before="1"/>
              <w:ind w:left="181" w:right="-20"/>
              <w:rPr>
                <w:rFonts w:ascii="Arial" w:eastAsia="Arial" w:hAnsi="Arial" w:cs="Arial"/>
                <w:spacing w:val="-1"/>
                <w:sz w:val="16"/>
                <w:szCs w:val="16"/>
              </w:rPr>
            </w:pPr>
            <w:r w:rsidRPr="0025551D">
              <w:rPr>
                <w:rFonts w:ascii="Arial" w:eastAsia="Arial" w:hAnsi="Arial" w:cs="Arial"/>
                <w:spacing w:val="-1"/>
                <w:sz w:val="16"/>
                <w:szCs w:val="16"/>
              </w:rPr>
              <w:t>16</w:t>
            </w:r>
          </w:p>
        </w:tc>
        <w:tc>
          <w:tcPr>
            <w:tcW w:w="426" w:type="dxa"/>
            <w:tcBorders>
              <w:top w:val="nil"/>
              <w:left w:val="nil"/>
              <w:bottom w:val="nil"/>
              <w:right w:val="nil"/>
            </w:tcBorders>
            <w:vAlign w:val="center"/>
          </w:tcPr>
          <w:p w14:paraId="0F7D8A51" w14:textId="77777777" w:rsidR="00013362" w:rsidRPr="0025551D" w:rsidRDefault="00013362" w:rsidP="00112677">
            <w:pPr>
              <w:keepNext/>
              <w:spacing w:before="1"/>
              <w:ind w:left="181" w:right="-20"/>
              <w:rPr>
                <w:rFonts w:ascii="Arial" w:eastAsia="Arial" w:hAnsi="Arial" w:cs="Arial"/>
                <w:spacing w:val="-1"/>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8</w:t>
            </w:r>
          </w:p>
        </w:tc>
        <w:tc>
          <w:tcPr>
            <w:tcW w:w="426" w:type="dxa"/>
            <w:tcBorders>
              <w:top w:val="nil"/>
              <w:left w:val="nil"/>
              <w:bottom w:val="nil"/>
              <w:right w:val="nil"/>
            </w:tcBorders>
            <w:vAlign w:val="center"/>
          </w:tcPr>
          <w:p w14:paraId="5E300B08"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0</w:t>
            </w:r>
          </w:p>
        </w:tc>
        <w:tc>
          <w:tcPr>
            <w:tcW w:w="426" w:type="dxa"/>
            <w:tcBorders>
              <w:top w:val="nil"/>
              <w:left w:val="nil"/>
              <w:bottom w:val="nil"/>
              <w:right w:val="nil"/>
            </w:tcBorders>
            <w:vAlign w:val="center"/>
          </w:tcPr>
          <w:p w14:paraId="7424284A"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2</w:t>
            </w:r>
          </w:p>
        </w:tc>
        <w:tc>
          <w:tcPr>
            <w:tcW w:w="426" w:type="dxa"/>
            <w:tcBorders>
              <w:top w:val="nil"/>
              <w:left w:val="nil"/>
              <w:bottom w:val="nil"/>
              <w:right w:val="nil"/>
            </w:tcBorders>
            <w:vAlign w:val="center"/>
          </w:tcPr>
          <w:p w14:paraId="2A2A9EC9"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4</w:t>
            </w:r>
          </w:p>
        </w:tc>
        <w:tc>
          <w:tcPr>
            <w:tcW w:w="426" w:type="dxa"/>
            <w:tcBorders>
              <w:top w:val="nil"/>
              <w:left w:val="nil"/>
              <w:bottom w:val="nil"/>
              <w:right w:val="nil"/>
            </w:tcBorders>
            <w:vAlign w:val="center"/>
          </w:tcPr>
          <w:p w14:paraId="401A6142"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6</w:t>
            </w:r>
          </w:p>
        </w:tc>
        <w:tc>
          <w:tcPr>
            <w:tcW w:w="426" w:type="dxa"/>
            <w:tcBorders>
              <w:top w:val="nil"/>
              <w:left w:val="nil"/>
              <w:bottom w:val="nil"/>
              <w:right w:val="nil"/>
            </w:tcBorders>
            <w:vAlign w:val="center"/>
          </w:tcPr>
          <w:p w14:paraId="4F11EB74"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8</w:t>
            </w:r>
          </w:p>
        </w:tc>
        <w:tc>
          <w:tcPr>
            <w:tcW w:w="426" w:type="dxa"/>
            <w:tcBorders>
              <w:top w:val="nil"/>
              <w:left w:val="nil"/>
              <w:bottom w:val="nil"/>
              <w:right w:val="nil"/>
            </w:tcBorders>
            <w:vAlign w:val="center"/>
          </w:tcPr>
          <w:p w14:paraId="7D82B01B"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0</w:t>
            </w:r>
          </w:p>
        </w:tc>
        <w:tc>
          <w:tcPr>
            <w:tcW w:w="426" w:type="dxa"/>
            <w:tcBorders>
              <w:top w:val="nil"/>
              <w:left w:val="nil"/>
              <w:bottom w:val="nil"/>
              <w:right w:val="nil"/>
            </w:tcBorders>
            <w:vAlign w:val="center"/>
          </w:tcPr>
          <w:p w14:paraId="19AAFC63"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2</w:t>
            </w:r>
          </w:p>
        </w:tc>
        <w:tc>
          <w:tcPr>
            <w:tcW w:w="426" w:type="dxa"/>
            <w:tcBorders>
              <w:top w:val="nil"/>
              <w:left w:val="nil"/>
              <w:bottom w:val="nil"/>
              <w:right w:val="nil"/>
            </w:tcBorders>
            <w:vAlign w:val="center"/>
          </w:tcPr>
          <w:p w14:paraId="4FA1301D" w14:textId="77777777" w:rsidR="00013362" w:rsidRPr="0025551D" w:rsidRDefault="00013362" w:rsidP="00112677">
            <w:pPr>
              <w:keepNext/>
              <w:spacing w:before="1"/>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4</w:t>
            </w:r>
          </w:p>
        </w:tc>
      </w:tr>
      <w:tr w:rsidR="00013362" w:rsidRPr="0025551D" w14:paraId="64811368" w14:textId="77777777" w:rsidTr="00594663">
        <w:trPr>
          <w:trHeight w:hRule="exact" w:val="264"/>
        </w:trPr>
        <w:tc>
          <w:tcPr>
            <w:tcW w:w="1404" w:type="dxa"/>
            <w:tcBorders>
              <w:top w:val="nil"/>
              <w:left w:val="nil"/>
              <w:bottom w:val="nil"/>
              <w:right w:val="nil"/>
            </w:tcBorders>
            <w:vAlign w:val="center"/>
          </w:tcPr>
          <w:p w14:paraId="565D10AC" w14:textId="77777777" w:rsidR="00013362" w:rsidRPr="0025551D" w:rsidRDefault="00013362" w:rsidP="00112677">
            <w:pPr>
              <w:keepNext/>
              <w:spacing w:before="35"/>
              <w:ind w:left="26" w:right="-20"/>
              <w:rPr>
                <w:rFonts w:ascii="Arial" w:eastAsia="Arial" w:hAnsi="Arial" w:cs="Arial"/>
                <w:sz w:val="16"/>
                <w:szCs w:val="16"/>
              </w:rPr>
            </w:pPr>
            <w:proofErr w:type="spellStart"/>
            <w:r w:rsidRPr="0025551D">
              <w:rPr>
                <w:rFonts w:ascii="Arial" w:eastAsia="Arial" w:hAnsi="Arial" w:cs="Arial"/>
                <w:spacing w:val="-1"/>
                <w:sz w:val="16"/>
                <w:szCs w:val="16"/>
              </w:rPr>
              <w:t>ceritinib</w:t>
            </w:r>
            <w:proofErr w:type="spellEnd"/>
            <w:r w:rsidRPr="0025551D">
              <w:rPr>
                <w:rFonts w:ascii="Arial" w:hAnsi="Arial" w:cs="Arial"/>
                <w:spacing w:val="4"/>
                <w:sz w:val="16"/>
                <w:szCs w:val="16"/>
              </w:rPr>
              <w:t xml:space="preserve"> </w:t>
            </w:r>
            <w:r w:rsidRPr="0025551D">
              <w:rPr>
                <w:rFonts w:ascii="Arial" w:eastAsia="Arial" w:hAnsi="Arial" w:cs="Arial"/>
                <w:spacing w:val="-1"/>
                <w:sz w:val="16"/>
                <w:szCs w:val="16"/>
              </w:rPr>
              <w:t>75</w:t>
            </w:r>
            <w:r w:rsidRPr="0025551D">
              <w:rPr>
                <w:rFonts w:ascii="Arial" w:eastAsia="Arial" w:hAnsi="Arial" w:cs="Arial"/>
                <w:sz w:val="16"/>
                <w:szCs w:val="16"/>
              </w:rPr>
              <w:t>0</w:t>
            </w:r>
            <w:r w:rsidRPr="0025551D">
              <w:rPr>
                <w:rFonts w:ascii="Arial" w:hAnsi="Arial" w:cs="Arial"/>
                <w:spacing w:val="4"/>
                <w:sz w:val="16"/>
                <w:szCs w:val="16"/>
              </w:rPr>
              <w:t xml:space="preserve"> </w:t>
            </w:r>
            <w:r w:rsidRPr="0025551D">
              <w:rPr>
                <w:rFonts w:ascii="Arial" w:eastAsia="Arial" w:hAnsi="Arial" w:cs="Arial"/>
                <w:spacing w:val="3"/>
                <w:sz w:val="16"/>
                <w:szCs w:val="16"/>
              </w:rPr>
              <w:t>m</w:t>
            </w:r>
            <w:r w:rsidRPr="0025551D">
              <w:rPr>
                <w:rFonts w:ascii="Arial" w:eastAsia="Arial" w:hAnsi="Arial" w:cs="Arial"/>
                <w:sz w:val="16"/>
                <w:szCs w:val="16"/>
              </w:rPr>
              <w:t>g</w:t>
            </w:r>
          </w:p>
        </w:tc>
        <w:tc>
          <w:tcPr>
            <w:tcW w:w="426" w:type="dxa"/>
            <w:tcBorders>
              <w:top w:val="nil"/>
              <w:left w:val="nil"/>
              <w:bottom w:val="nil"/>
              <w:right w:val="nil"/>
            </w:tcBorders>
            <w:vAlign w:val="center"/>
          </w:tcPr>
          <w:p w14:paraId="4B557711" w14:textId="77777777" w:rsidR="00013362" w:rsidRPr="0025551D" w:rsidRDefault="00013362" w:rsidP="00112677">
            <w:pPr>
              <w:keepNext/>
              <w:tabs>
                <w:tab w:val="left" w:pos="780"/>
                <w:tab w:val="left" w:pos="1460"/>
              </w:tabs>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18</w:t>
            </w:r>
            <w:r w:rsidRPr="0025551D">
              <w:rPr>
                <w:rFonts w:ascii="Arial" w:eastAsia="Arial" w:hAnsi="Arial" w:cs="Arial"/>
                <w:sz w:val="16"/>
                <w:szCs w:val="16"/>
              </w:rPr>
              <w:t>9</w:t>
            </w:r>
          </w:p>
        </w:tc>
        <w:tc>
          <w:tcPr>
            <w:tcW w:w="426" w:type="dxa"/>
            <w:tcBorders>
              <w:top w:val="nil"/>
              <w:left w:val="nil"/>
              <w:bottom w:val="nil"/>
              <w:right w:val="nil"/>
            </w:tcBorders>
            <w:vAlign w:val="center"/>
          </w:tcPr>
          <w:p w14:paraId="28C5A630" w14:textId="77777777" w:rsidR="00013362" w:rsidRPr="0025551D" w:rsidRDefault="00013362" w:rsidP="00112677">
            <w:pPr>
              <w:keepNext/>
              <w:tabs>
                <w:tab w:val="left" w:pos="780"/>
                <w:tab w:val="left" w:pos="1460"/>
              </w:tabs>
              <w:spacing w:before="35"/>
              <w:ind w:left="40" w:right="-20"/>
              <w:jc w:val="center"/>
              <w:rPr>
                <w:rFonts w:ascii="Arial" w:eastAsia="Arial" w:hAnsi="Arial" w:cs="Arial"/>
                <w:sz w:val="16"/>
                <w:szCs w:val="16"/>
              </w:rPr>
            </w:pPr>
            <w:r w:rsidRPr="0025551D">
              <w:rPr>
                <w:rFonts w:ascii="Arial" w:eastAsia="Arial" w:hAnsi="Arial" w:cs="Arial"/>
                <w:spacing w:val="-1"/>
                <w:sz w:val="16"/>
                <w:szCs w:val="16"/>
              </w:rPr>
              <w:t>15</w:t>
            </w:r>
            <w:r w:rsidRPr="0025551D">
              <w:rPr>
                <w:rFonts w:ascii="Arial" w:eastAsia="Arial" w:hAnsi="Arial" w:cs="Arial"/>
                <w:sz w:val="16"/>
                <w:szCs w:val="16"/>
              </w:rPr>
              <w:t>5</w:t>
            </w:r>
          </w:p>
        </w:tc>
        <w:tc>
          <w:tcPr>
            <w:tcW w:w="426" w:type="dxa"/>
            <w:tcBorders>
              <w:top w:val="nil"/>
              <w:left w:val="nil"/>
              <w:bottom w:val="nil"/>
              <w:right w:val="nil"/>
            </w:tcBorders>
            <w:vAlign w:val="center"/>
          </w:tcPr>
          <w:p w14:paraId="41853F34" w14:textId="77777777" w:rsidR="00013362" w:rsidRPr="0025551D" w:rsidRDefault="00013362"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13</w:t>
            </w:r>
            <w:r w:rsidRPr="0025551D">
              <w:rPr>
                <w:rFonts w:ascii="Arial" w:eastAsia="Arial" w:hAnsi="Arial" w:cs="Arial"/>
                <w:sz w:val="16"/>
                <w:szCs w:val="16"/>
              </w:rPr>
              <w:t>9</w:t>
            </w:r>
          </w:p>
        </w:tc>
        <w:tc>
          <w:tcPr>
            <w:tcW w:w="426" w:type="dxa"/>
            <w:tcBorders>
              <w:top w:val="nil"/>
              <w:left w:val="nil"/>
              <w:bottom w:val="nil"/>
              <w:right w:val="nil"/>
            </w:tcBorders>
            <w:vAlign w:val="center"/>
          </w:tcPr>
          <w:p w14:paraId="2FD67779" w14:textId="77777777" w:rsidR="00013362" w:rsidRPr="0025551D" w:rsidRDefault="00013362" w:rsidP="00112677">
            <w:pPr>
              <w:keepNext/>
              <w:spacing w:before="35"/>
              <w:ind w:left="40" w:right="-20"/>
              <w:jc w:val="center"/>
              <w:rPr>
                <w:rFonts w:ascii="Arial" w:eastAsia="Arial" w:hAnsi="Arial" w:cs="Arial"/>
                <w:sz w:val="16"/>
                <w:szCs w:val="16"/>
              </w:rPr>
            </w:pPr>
            <w:r w:rsidRPr="0025551D">
              <w:rPr>
                <w:rFonts w:ascii="Arial" w:eastAsia="Arial" w:hAnsi="Arial" w:cs="Arial"/>
                <w:spacing w:val="-1"/>
                <w:sz w:val="16"/>
                <w:szCs w:val="16"/>
              </w:rPr>
              <w:t>12</w:t>
            </w:r>
            <w:r w:rsidRPr="0025551D">
              <w:rPr>
                <w:rFonts w:ascii="Arial" w:eastAsia="Arial" w:hAnsi="Arial" w:cs="Arial"/>
                <w:sz w:val="16"/>
                <w:szCs w:val="16"/>
              </w:rPr>
              <w:t>5</w:t>
            </w:r>
          </w:p>
        </w:tc>
        <w:tc>
          <w:tcPr>
            <w:tcW w:w="426" w:type="dxa"/>
            <w:tcBorders>
              <w:top w:val="nil"/>
              <w:left w:val="nil"/>
              <w:bottom w:val="nil"/>
              <w:right w:val="nil"/>
            </w:tcBorders>
            <w:vAlign w:val="center"/>
          </w:tcPr>
          <w:p w14:paraId="51B21EAB" w14:textId="77777777" w:rsidR="00013362" w:rsidRPr="0025551D" w:rsidRDefault="00013362"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116</w:t>
            </w:r>
          </w:p>
        </w:tc>
        <w:tc>
          <w:tcPr>
            <w:tcW w:w="426" w:type="dxa"/>
            <w:tcBorders>
              <w:top w:val="nil"/>
              <w:left w:val="nil"/>
              <w:bottom w:val="nil"/>
              <w:right w:val="nil"/>
            </w:tcBorders>
            <w:vAlign w:val="center"/>
          </w:tcPr>
          <w:p w14:paraId="394F6B6D" w14:textId="77777777" w:rsidR="00013362" w:rsidRPr="0025551D" w:rsidRDefault="00013362"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105</w:t>
            </w:r>
          </w:p>
        </w:tc>
        <w:tc>
          <w:tcPr>
            <w:tcW w:w="426" w:type="dxa"/>
            <w:tcBorders>
              <w:top w:val="nil"/>
              <w:left w:val="nil"/>
              <w:bottom w:val="nil"/>
              <w:right w:val="nil"/>
            </w:tcBorders>
            <w:vAlign w:val="center"/>
          </w:tcPr>
          <w:p w14:paraId="36D8FE41"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9</w:t>
            </w:r>
            <w:r w:rsidRPr="0025551D">
              <w:rPr>
                <w:rFonts w:ascii="Arial" w:eastAsia="Arial" w:hAnsi="Arial" w:cs="Arial"/>
                <w:sz w:val="16"/>
                <w:szCs w:val="16"/>
              </w:rPr>
              <w:t>8</w:t>
            </w:r>
          </w:p>
        </w:tc>
        <w:tc>
          <w:tcPr>
            <w:tcW w:w="426" w:type="dxa"/>
            <w:tcBorders>
              <w:top w:val="nil"/>
              <w:left w:val="nil"/>
              <w:bottom w:val="nil"/>
              <w:right w:val="nil"/>
            </w:tcBorders>
            <w:vAlign w:val="center"/>
          </w:tcPr>
          <w:p w14:paraId="3D9ECC4B"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7</w:t>
            </w:r>
            <w:r w:rsidRPr="0025551D">
              <w:rPr>
                <w:rFonts w:ascii="Arial" w:eastAsia="Arial" w:hAnsi="Arial" w:cs="Arial"/>
                <w:sz w:val="16"/>
                <w:szCs w:val="16"/>
              </w:rPr>
              <w:t>6</w:t>
            </w:r>
          </w:p>
        </w:tc>
        <w:tc>
          <w:tcPr>
            <w:tcW w:w="426" w:type="dxa"/>
            <w:tcBorders>
              <w:top w:val="nil"/>
              <w:left w:val="nil"/>
              <w:bottom w:val="nil"/>
              <w:right w:val="nil"/>
            </w:tcBorders>
            <w:vAlign w:val="center"/>
          </w:tcPr>
          <w:p w14:paraId="10103A6E" w14:textId="77777777" w:rsidR="00013362" w:rsidRPr="0025551D" w:rsidRDefault="00013362"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59</w:t>
            </w:r>
          </w:p>
        </w:tc>
        <w:tc>
          <w:tcPr>
            <w:tcW w:w="426" w:type="dxa"/>
            <w:tcBorders>
              <w:top w:val="nil"/>
              <w:left w:val="nil"/>
              <w:bottom w:val="nil"/>
              <w:right w:val="nil"/>
            </w:tcBorders>
            <w:vAlign w:val="center"/>
          </w:tcPr>
          <w:p w14:paraId="599E57FD" w14:textId="77777777" w:rsidR="00013362" w:rsidRPr="0025551D" w:rsidRDefault="00013362"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4</w:t>
            </w:r>
            <w:r w:rsidRPr="0025551D">
              <w:rPr>
                <w:rFonts w:ascii="Arial" w:eastAsia="Arial" w:hAnsi="Arial" w:cs="Arial"/>
                <w:sz w:val="16"/>
                <w:szCs w:val="16"/>
              </w:rPr>
              <w:t>3</w:t>
            </w:r>
          </w:p>
        </w:tc>
        <w:tc>
          <w:tcPr>
            <w:tcW w:w="426" w:type="dxa"/>
            <w:tcBorders>
              <w:top w:val="nil"/>
              <w:left w:val="nil"/>
              <w:bottom w:val="nil"/>
              <w:right w:val="nil"/>
            </w:tcBorders>
            <w:vAlign w:val="center"/>
          </w:tcPr>
          <w:p w14:paraId="2AA2706F"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2</w:t>
            </w:r>
          </w:p>
        </w:tc>
        <w:tc>
          <w:tcPr>
            <w:tcW w:w="426" w:type="dxa"/>
            <w:tcBorders>
              <w:top w:val="nil"/>
              <w:left w:val="nil"/>
              <w:bottom w:val="nil"/>
              <w:right w:val="nil"/>
            </w:tcBorders>
            <w:vAlign w:val="center"/>
          </w:tcPr>
          <w:p w14:paraId="34C01EE7"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2</w:t>
            </w:r>
            <w:r w:rsidRPr="0025551D">
              <w:rPr>
                <w:rFonts w:ascii="Arial" w:eastAsia="Arial" w:hAnsi="Arial" w:cs="Arial"/>
                <w:sz w:val="16"/>
                <w:szCs w:val="16"/>
              </w:rPr>
              <w:t>3</w:t>
            </w:r>
          </w:p>
        </w:tc>
        <w:tc>
          <w:tcPr>
            <w:tcW w:w="426" w:type="dxa"/>
            <w:tcBorders>
              <w:top w:val="nil"/>
              <w:left w:val="nil"/>
              <w:bottom w:val="nil"/>
              <w:right w:val="nil"/>
            </w:tcBorders>
            <w:vAlign w:val="center"/>
          </w:tcPr>
          <w:p w14:paraId="496E4FD2"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6</w:t>
            </w:r>
          </w:p>
        </w:tc>
        <w:tc>
          <w:tcPr>
            <w:tcW w:w="426" w:type="dxa"/>
            <w:tcBorders>
              <w:top w:val="nil"/>
              <w:left w:val="nil"/>
              <w:bottom w:val="nil"/>
              <w:right w:val="nil"/>
            </w:tcBorders>
            <w:vAlign w:val="center"/>
          </w:tcPr>
          <w:p w14:paraId="27F90534"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1</w:t>
            </w:r>
          </w:p>
        </w:tc>
        <w:tc>
          <w:tcPr>
            <w:tcW w:w="426" w:type="dxa"/>
            <w:tcBorders>
              <w:top w:val="nil"/>
              <w:left w:val="nil"/>
              <w:bottom w:val="nil"/>
              <w:right w:val="nil"/>
            </w:tcBorders>
            <w:vAlign w:val="center"/>
          </w:tcPr>
          <w:p w14:paraId="17497489"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78085AAC"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738B6D72"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46F29D15"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z w:val="16"/>
                <w:szCs w:val="16"/>
              </w:rPr>
              <w:t>0</w:t>
            </w:r>
          </w:p>
        </w:tc>
      </w:tr>
      <w:tr w:rsidR="00013362" w:rsidRPr="0025551D" w14:paraId="702D43FE" w14:textId="77777777" w:rsidTr="00594663">
        <w:trPr>
          <w:trHeight w:hRule="exact" w:val="301"/>
        </w:trPr>
        <w:tc>
          <w:tcPr>
            <w:tcW w:w="1404" w:type="dxa"/>
            <w:tcBorders>
              <w:top w:val="nil"/>
              <w:left w:val="nil"/>
              <w:bottom w:val="nil"/>
              <w:right w:val="nil"/>
            </w:tcBorders>
            <w:vAlign w:val="center"/>
          </w:tcPr>
          <w:p w14:paraId="46D26262" w14:textId="77777777" w:rsidR="00013362" w:rsidRPr="0025551D" w:rsidRDefault="00013362" w:rsidP="00112677">
            <w:pPr>
              <w:keepNext/>
              <w:spacing w:before="35"/>
              <w:ind w:left="26" w:right="-20"/>
              <w:rPr>
                <w:rFonts w:ascii="Arial" w:eastAsia="Arial" w:hAnsi="Arial" w:cs="Arial"/>
                <w:sz w:val="16"/>
                <w:szCs w:val="16"/>
              </w:rPr>
            </w:pPr>
            <w:proofErr w:type="spellStart"/>
            <w:r w:rsidRPr="0025551D">
              <w:rPr>
                <w:rFonts w:ascii="Arial" w:eastAsia="Arial" w:hAnsi="Arial" w:cs="Arial"/>
                <w:spacing w:val="1"/>
                <w:sz w:val="16"/>
                <w:szCs w:val="16"/>
              </w:rPr>
              <w:t>Quimioterapia</w:t>
            </w:r>
            <w:proofErr w:type="spellEnd"/>
          </w:p>
        </w:tc>
        <w:tc>
          <w:tcPr>
            <w:tcW w:w="426" w:type="dxa"/>
            <w:tcBorders>
              <w:top w:val="nil"/>
              <w:left w:val="nil"/>
              <w:bottom w:val="nil"/>
              <w:right w:val="nil"/>
            </w:tcBorders>
            <w:vAlign w:val="center"/>
          </w:tcPr>
          <w:p w14:paraId="10152F22" w14:textId="77777777" w:rsidR="00013362" w:rsidRPr="0025551D" w:rsidRDefault="00013362" w:rsidP="00112677">
            <w:pPr>
              <w:keepNext/>
              <w:tabs>
                <w:tab w:val="left" w:pos="780"/>
                <w:tab w:val="left" w:pos="1460"/>
              </w:tabs>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18</w:t>
            </w:r>
            <w:r w:rsidRPr="0025551D">
              <w:rPr>
                <w:rFonts w:ascii="Arial" w:eastAsia="Arial" w:hAnsi="Arial" w:cs="Arial"/>
                <w:sz w:val="16"/>
                <w:szCs w:val="16"/>
              </w:rPr>
              <w:t>7</w:t>
            </w:r>
          </w:p>
        </w:tc>
        <w:tc>
          <w:tcPr>
            <w:tcW w:w="426" w:type="dxa"/>
            <w:tcBorders>
              <w:top w:val="nil"/>
              <w:left w:val="nil"/>
              <w:bottom w:val="nil"/>
              <w:right w:val="nil"/>
            </w:tcBorders>
            <w:vAlign w:val="center"/>
          </w:tcPr>
          <w:p w14:paraId="17BDE38D" w14:textId="77777777" w:rsidR="00013362" w:rsidRPr="0025551D" w:rsidRDefault="00013362" w:rsidP="00112677">
            <w:pPr>
              <w:keepNext/>
              <w:tabs>
                <w:tab w:val="left" w:pos="780"/>
                <w:tab w:val="left" w:pos="1460"/>
              </w:tabs>
              <w:spacing w:before="35"/>
              <w:ind w:left="40" w:right="-20"/>
              <w:jc w:val="center"/>
              <w:rPr>
                <w:rFonts w:ascii="Arial" w:eastAsia="Arial" w:hAnsi="Arial" w:cs="Arial"/>
                <w:sz w:val="16"/>
                <w:szCs w:val="16"/>
              </w:rPr>
            </w:pPr>
            <w:r w:rsidRPr="0025551D">
              <w:rPr>
                <w:rFonts w:ascii="Arial" w:eastAsia="Arial" w:hAnsi="Arial" w:cs="Arial"/>
                <w:spacing w:val="-1"/>
                <w:sz w:val="16"/>
                <w:szCs w:val="16"/>
              </w:rPr>
              <w:t>13</w:t>
            </w:r>
            <w:r w:rsidRPr="0025551D">
              <w:rPr>
                <w:rFonts w:ascii="Arial" w:eastAsia="Arial" w:hAnsi="Arial" w:cs="Arial"/>
                <w:sz w:val="16"/>
                <w:szCs w:val="16"/>
              </w:rPr>
              <w:t>6</w:t>
            </w:r>
          </w:p>
        </w:tc>
        <w:tc>
          <w:tcPr>
            <w:tcW w:w="426" w:type="dxa"/>
            <w:tcBorders>
              <w:top w:val="nil"/>
              <w:left w:val="nil"/>
              <w:bottom w:val="nil"/>
              <w:right w:val="nil"/>
            </w:tcBorders>
            <w:vAlign w:val="center"/>
          </w:tcPr>
          <w:p w14:paraId="6ACF548A" w14:textId="77777777" w:rsidR="00013362" w:rsidRPr="0025551D" w:rsidRDefault="00013362"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11</w:t>
            </w:r>
            <w:r w:rsidRPr="0025551D">
              <w:rPr>
                <w:rFonts w:ascii="Arial" w:eastAsia="Arial" w:hAnsi="Arial" w:cs="Arial"/>
                <w:sz w:val="16"/>
                <w:szCs w:val="16"/>
              </w:rPr>
              <w:t>4</w:t>
            </w:r>
          </w:p>
        </w:tc>
        <w:tc>
          <w:tcPr>
            <w:tcW w:w="426" w:type="dxa"/>
            <w:tcBorders>
              <w:top w:val="nil"/>
              <w:left w:val="nil"/>
              <w:bottom w:val="nil"/>
              <w:right w:val="nil"/>
            </w:tcBorders>
            <w:vAlign w:val="center"/>
          </w:tcPr>
          <w:p w14:paraId="2EEB1471" w14:textId="77777777" w:rsidR="00013362" w:rsidRPr="0025551D" w:rsidRDefault="00013362" w:rsidP="00112677">
            <w:pPr>
              <w:keepNext/>
              <w:spacing w:before="35"/>
              <w:ind w:left="40" w:right="-20"/>
              <w:jc w:val="center"/>
              <w:rPr>
                <w:rFonts w:ascii="Arial" w:eastAsia="Arial" w:hAnsi="Arial" w:cs="Arial"/>
                <w:sz w:val="16"/>
                <w:szCs w:val="16"/>
              </w:rPr>
            </w:pPr>
            <w:r w:rsidRPr="0025551D">
              <w:rPr>
                <w:rFonts w:ascii="Arial" w:eastAsia="Arial" w:hAnsi="Arial" w:cs="Arial"/>
                <w:spacing w:val="-1"/>
                <w:sz w:val="16"/>
                <w:szCs w:val="16"/>
              </w:rPr>
              <w:t>8</w:t>
            </w:r>
            <w:r w:rsidRPr="0025551D">
              <w:rPr>
                <w:rFonts w:ascii="Arial" w:eastAsia="Arial" w:hAnsi="Arial" w:cs="Arial"/>
                <w:sz w:val="16"/>
                <w:szCs w:val="16"/>
              </w:rPr>
              <w:t>2</w:t>
            </w:r>
          </w:p>
        </w:tc>
        <w:tc>
          <w:tcPr>
            <w:tcW w:w="426" w:type="dxa"/>
            <w:tcBorders>
              <w:top w:val="nil"/>
              <w:left w:val="nil"/>
              <w:bottom w:val="nil"/>
              <w:right w:val="nil"/>
            </w:tcBorders>
            <w:vAlign w:val="center"/>
          </w:tcPr>
          <w:p w14:paraId="0B7BF285" w14:textId="77777777" w:rsidR="00013362" w:rsidRPr="0025551D" w:rsidRDefault="00013362"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71</w:t>
            </w:r>
          </w:p>
        </w:tc>
        <w:tc>
          <w:tcPr>
            <w:tcW w:w="426" w:type="dxa"/>
            <w:tcBorders>
              <w:top w:val="nil"/>
              <w:left w:val="nil"/>
              <w:bottom w:val="nil"/>
              <w:right w:val="nil"/>
            </w:tcBorders>
            <w:vAlign w:val="center"/>
          </w:tcPr>
          <w:p w14:paraId="2D138606" w14:textId="77777777" w:rsidR="00013362" w:rsidRPr="0025551D" w:rsidRDefault="00013362" w:rsidP="00112677">
            <w:pPr>
              <w:keepNext/>
              <w:spacing w:before="35"/>
              <w:ind w:left="40" w:right="-20"/>
              <w:jc w:val="center"/>
              <w:rPr>
                <w:rFonts w:ascii="Arial" w:eastAsia="Arial" w:hAnsi="Arial" w:cs="Arial"/>
                <w:spacing w:val="-1"/>
                <w:sz w:val="16"/>
                <w:szCs w:val="16"/>
              </w:rPr>
            </w:pPr>
            <w:r w:rsidRPr="0025551D">
              <w:rPr>
                <w:rFonts w:ascii="Arial" w:eastAsia="Arial" w:hAnsi="Arial" w:cs="Arial"/>
                <w:spacing w:val="-1"/>
                <w:sz w:val="16"/>
                <w:szCs w:val="16"/>
              </w:rPr>
              <w:t>60</w:t>
            </w:r>
          </w:p>
        </w:tc>
        <w:tc>
          <w:tcPr>
            <w:tcW w:w="426" w:type="dxa"/>
            <w:tcBorders>
              <w:top w:val="nil"/>
              <w:left w:val="nil"/>
              <w:bottom w:val="nil"/>
              <w:right w:val="nil"/>
            </w:tcBorders>
            <w:vAlign w:val="center"/>
          </w:tcPr>
          <w:p w14:paraId="61096660"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5</w:t>
            </w:r>
            <w:r w:rsidRPr="0025551D">
              <w:rPr>
                <w:rFonts w:ascii="Arial" w:eastAsia="Arial" w:hAnsi="Arial" w:cs="Arial"/>
                <w:sz w:val="16"/>
                <w:szCs w:val="16"/>
              </w:rPr>
              <w:t>3</w:t>
            </w:r>
          </w:p>
        </w:tc>
        <w:tc>
          <w:tcPr>
            <w:tcW w:w="426" w:type="dxa"/>
            <w:tcBorders>
              <w:top w:val="nil"/>
              <w:left w:val="nil"/>
              <w:bottom w:val="nil"/>
              <w:right w:val="nil"/>
            </w:tcBorders>
            <w:vAlign w:val="center"/>
          </w:tcPr>
          <w:p w14:paraId="40A954AE"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3</w:t>
            </w:r>
            <w:r w:rsidRPr="0025551D">
              <w:rPr>
                <w:rFonts w:ascii="Arial" w:eastAsia="Arial" w:hAnsi="Arial" w:cs="Arial"/>
                <w:sz w:val="16"/>
                <w:szCs w:val="16"/>
              </w:rPr>
              <w:t>5</w:t>
            </w:r>
          </w:p>
        </w:tc>
        <w:tc>
          <w:tcPr>
            <w:tcW w:w="426" w:type="dxa"/>
            <w:tcBorders>
              <w:top w:val="nil"/>
              <w:left w:val="nil"/>
              <w:bottom w:val="nil"/>
              <w:right w:val="nil"/>
            </w:tcBorders>
            <w:vAlign w:val="center"/>
          </w:tcPr>
          <w:p w14:paraId="3B226EF4" w14:textId="77777777" w:rsidR="00013362" w:rsidRPr="0025551D" w:rsidRDefault="00013362"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24</w:t>
            </w:r>
          </w:p>
        </w:tc>
        <w:tc>
          <w:tcPr>
            <w:tcW w:w="426" w:type="dxa"/>
            <w:tcBorders>
              <w:top w:val="nil"/>
              <w:left w:val="nil"/>
              <w:bottom w:val="nil"/>
              <w:right w:val="nil"/>
            </w:tcBorders>
            <w:vAlign w:val="center"/>
          </w:tcPr>
          <w:p w14:paraId="33075504" w14:textId="77777777" w:rsidR="00013362" w:rsidRPr="0025551D" w:rsidRDefault="00013362" w:rsidP="00112677">
            <w:pPr>
              <w:keepNext/>
              <w:spacing w:before="35"/>
              <w:ind w:left="181" w:right="-20"/>
              <w:rPr>
                <w:rFonts w:ascii="Arial" w:eastAsia="Arial" w:hAnsi="Arial" w:cs="Arial"/>
                <w:spacing w:val="-1"/>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6</w:t>
            </w:r>
          </w:p>
        </w:tc>
        <w:tc>
          <w:tcPr>
            <w:tcW w:w="426" w:type="dxa"/>
            <w:tcBorders>
              <w:top w:val="nil"/>
              <w:left w:val="nil"/>
              <w:bottom w:val="nil"/>
              <w:right w:val="nil"/>
            </w:tcBorders>
            <w:vAlign w:val="center"/>
          </w:tcPr>
          <w:p w14:paraId="3B555425"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pacing w:val="-1"/>
                <w:sz w:val="16"/>
                <w:szCs w:val="16"/>
              </w:rPr>
              <w:t>1</w:t>
            </w:r>
            <w:r w:rsidRPr="0025551D">
              <w:rPr>
                <w:rFonts w:ascii="Arial" w:eastAsia="Arial" w:hAnsi="Arial" w:cs="Arial"/>
                <w:sz w:val="16"/>
                <w:szCs w:val="16"/>
              </w:rPr>
              <w:t>1</w:t>
            </w:r>
          </w:p>
        </w:tc>
        <w:tc>
          <w:tcPr>
            <w:tcW w:w="426" w:type="dxa"/>
            <w:tcBorders>
              <w:top w:val="nil"/>
              <w:left w:val="nil"/>
              <w:bottom w:val="nil"/>
              <w:right w:val="nil"/>
            </w:tcBorders>
            <w:vAlign w:val="center"/>
          </w:tcPr>
          <w:p w14:paraId="5389D32D" w14:textId="77777777" w:rsidR="00013362" w:rsidRPr="0025551D" w:rsidRDefault="00013362" w:rsidP="00112677">
            <w:pPr>
              <w:keepNext/>
              <w:spacing w:before="35"/>
              <w:ind w:left="181" w:right="195"/>
              <w:rPr>
                <w:rFonts w:ascii="Arial" w:eastAsia="Arial" w:hAnsi="Arial" w:cs="Arial"/>
                <w:sz w:val="16"/>
                <w:szCs w:val="16"/>
              </w:rPr>
            </w:pPr>
            <w:r w:rsidRPr="0025551D">
              <w:rPr>
                <w:rFonts w:ascii="Arial" w:eastAsia="Arial" w:hAnsi="Arial" w:cs="Arial"/>
                <w:sz w:val="16"/>
                <w:szCs w:val="16"/>
              </w:rPr>
              <w:t>5</w:t>
            </w:r>
          </w:p>
        </w:tc>
        <w:tc>
          <w:tcPr>
            <w:tcW w:w="426" w:type="dxa"/>
            <w:tcBorders>
              <w:top w:val="nil"/>
              <w:left w:val="nil"/>
              <w:bottom w:val="nil"/>
              <w:right w:val="nil"/>
            </w:tcBorders>
            <w:vAlign w:val="center"/>
          </w:tcPr>
          <w:p w14:paraId="697746FA" w14:textId="77777777" w:rsidR="00013362" w:rsidRPr="0025551D" w:rsidRDefault="00013362" w:rsidP="00112677">
            <w:pPr>
              <w:keepNext/>
              <w:spacing w:before="35"/>
              <w:ind w:left="181" w:right="190"/>
              <w:rPr>
                <w:rFonts w:ascii="Arial" w:eastAsia="Arial" w:hAnsi="Arial" w:cs="Arial"/>
                <w:sz w:val="16"/>
                <w:szCs w:val="16"/>
              </w:rPr>
            </w:pPr>
            <w:r w:rsidRPr="0025551D">
              <w:rPr>
                <w:rFonts w:ascii="Arial" w:eastAsia="Arial" w:hAnsi="Arial" w:cs="Arial"/>
                <w:sz w:val="16"/>
                <w:szCs w:val="16"/>
              </w:rPr>
              <w:t>3</w:t>
            </w:r>
          </w:p>
        </w:tc>
        <w:tc>
          <w:tcPr>
            <w:tcW w:w="426" w:type="dxa"/>
            <w:tcBorders>
              <w:top w:val="nil"/>
              <w:left w:val="nil"/>
              <w:bottom w:val="nil"/>
              <w:right w:val="nil"/>
            </w:tcBorders>
            <w:vAlign w:val="center"/>
          </w:tcPr>
          <w:p w14:paraId="1FEAD8A9"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0F869E32"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1</w:t>
            </w:r>
          </w:p>
        </w:tc>
        <w:tc>
          <w:tcPr>
            <w:tcW w:w="426" w:type="dxa"/>
            <w:tcBorders>
              <w:top w:val="nil"/>
              <w:left w:val="nil"/>
              <w:bottom w:val="nil"/>
              <w:right w:val="nil"/>
            </w:tcBorders>
            <w:vAlign w:val="center"/>
          </w:tcPr>
          <w:p w14:paraId="3A6F8CA0"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0</w:t>
            </w:r>
          </w:p>
        </w:tc>
        <w:tc>
          <w:tcPr>
            <w:tcW w:w="426" w:type="dxa"/>
            <w:tcBorders>
              <w:top w:val="nil"/>
              <w:left w:val="nil"/>
              <w:bottom w:val="nil"/>
              <w:right w:val="nil"/>
            </w:tcBorders>
            <w:vAlign w:val="center"/>
          </w:tcPr>
          <w:p w14:paraId="6472B342" w14:textId="77777777" w:rsidR="00013362" w:rsidRPr="0025551D" w:rsidRDefault="00013362" w:rsidP="00112677">
            <w:pPr>
              <w:keepNext/>
              <w:spacing w:before="35"/>
              <w:ind w:left="181" w:right="185"/>
              <w:rPr>
                <w:rFonts w:ascii="Arial" w:eastAsia="Arial" w:hAnsi="Arial" w:cs="Arial"/>
                <w:sz w:val="16"/>
                <w:szCs w:val="16"/>
              </w:rPr>
            </w:pPr>
            <w:r w:rsidRPr="0025551D">
              <w:rPr>
                <w:rFonts w:ascii="Arial" w:eastAsia="Arial" w:hAnsi="Arial" w:cs="Arial"/>
                <w:sz w:val="16"/>
                <w:szCs w:val="16"/>
              </w:rPr>
              <w:t>0</w:t>
            </w:r>
          </w:p>
        </w:tc>
        <w:tc>
          <w:tcPr>
            <w:tcW w:w="426" w:type="dxa"/>
            <w:tcBorders>
              <w:top w:val="nil"/>
              <w:left w:val="nil"/>
              <w:bottom w:val="nil"/>
              <w:right w:val="nil"/>
            </w:tcBorders>
            <w:vAlign w:val="center"/>
          </w:tcPr>
          <w:p w14:paraId="1F53E2B7" w14:textId="77777777" w:rsidR="00013362" w:rsidRPr="0025551D" w:rsidRDefault="00013362" w:rsidP="00112677">
            <w:pPr>
              <w:keepNext/>
              <w:spacing w:before="35"/>
              <w:ind w:left="181" w:right="-20"/>
              <w:rPr>
                <w:rFonts w:ascii="Arial" w:eastAsia="Arial" w:hAnsi="Arial" w:cs="Arial"/>
                <w:sz w:val="16"/>
                <w:szCs w:val="16"/>
              </w:rPr>
            </w:pPr>
            <w:r w:rsidRPr="0025551D">
              <w:rPr>
                <w:rFonts w:ascii="Arial" w:eastAsia="Arial" w:hAnsi="Arial" w:cs="Arial"/>
                <w:sz w:val="16"/>
                <w:szCs w:val="16"/>
              </w:rPr>
              <w:t>0</w:t>
            </w:r>
          </w:p>
        </w:tc>
      </w:tr>
    </w:tbl>
    <w:p w14:paraId="13966C59" w14:textId="77777777" w:rsidR="00013362" w:rsidRDefault="00013362" w:rsidP="00112677">
      <w:pPr>
        <w:spacing w:line="240" w:lineRule="auto"/>
        <w:rPr>
          <w:ins w:id="500" w:author="Author"/>
        </w:rPr>
      </w:pPr>
    </w:p>
    <w:p w14:paraId="6CFDF02E" w14:textId="0A86D94B" w:rsidR="009024D3" w:rsidRDefault="009024D3" w:rsidP="009024D3">
      <w:pPr>
        <w:spacing w:line="240" w:lineRule="auto"/>
        <w:rPr>
          <w:ins w:id="501" w:author="Author"/>
          <w:lang w:val="pt-PT"/>
        </w:rPr>
      </w:pPr>
      <w:ins w:id="502" w:author="Author">
        <w:r w:rsidRPr="00727775">
          <w:rPr>
            <w:lang w:val="pt-PT"/>
          </w:rPr>
          <w:t>Na análise final da S</w:t>
        </w:r>
        <w:r>
          <w:rPr>
            <w:lang w:val="pt-PT"/>
          </w:rPr>
          <w:t xml:space="preserve">G, 113 (59,8%) doentes tinham morrido no grupo de certinib e 122 (65,2%) no grupo de quimioterapia. </w:t>
        </w:r>
        <w:r w:rsidRPr="00C23142">
          <w:rPr>
            <w:lang w:val="pt-PT"/>
          </w:rPr>
          <w:t>A mediana da S</w:t>
        </w:r>
        <w:r>
          <w:rPr>
            <w:lang w:val="pt-PT"/>
          </w:rPr>
          <w:t>G</w:t>
        </w:r>
        <w:r w:rsidRPr="00C23142">
          <w:rPr>
            <w:lang w:val="pt-PT"/>
          </w:rPr>
          <w:t xml:space="preserve"> foi de 62,9</w:t>
        </w:r>
        <w:r w:rsidRPr="00727775">
          <w:rPr>
            <w:lang w:val="pt-PT"/>
          </w:rPr>
          <w:t> </w:t>
        </w:r>
        <w:r w:rsidRPr="00C23142">
          <w:rPr>
            <w:lang w:val="pt-PT"/>
          </w:rPr>
          <w:t>meses (IC 95%: 44,2; 77,6) e 40,7</w:t>
        </w:r>
        <w:r w:rsidRPr="00727775">
          <w:rPr>
            <w:lang w:val="pt-PT"/>
          </w:rPr>
          <w:t> </w:t>
        </w:r>
        <w:r w:rsidRPr="00C23142">
          <w:rPr>
            <w:lang w:val="pt-PT"/>
          </w:rPr>
          <w:t xml:space="preserve">meses (IC 95%: 28,5; 54,5) para o </w:t>
        </w:r>
        <w:r>
          <w:rPr>
            <w:lang w:val="pt-PT"/>
          </w:rPr>
          <w:t xml:space="preserve">grupo </w:t>
        </w:r>
        <w:r w:rsidRPr="00C23142">
          <w:rPr>
            <w:lang w:val="pt-PT"/>
          </w:rPr>
          <w:t xml:space="preserve">de ceritinib e o </w:t>
        </w:r>
        <w:r>
          <w:rPr>
            <w:lang w:val="pt-PT"/>
          </w:rPr>
          <w:t xml:space="preserve">grupo </w:t>
        </w:r>
        <w:r w:rsidRPr="00C23142">
          <w:rPr>
            <w:lang w:val="pt-PT"/>
          </w:rPr>
          <w:t xml:space="preserve">de quimioterapia, respetivamente. Houve uma redução estatisticamente significativa de 24% no risco de morte no </w:t>
        </w:r>
        <w:r>
          <w:rPr>
            <w:lang w:val="pt-PT"/>
          </w:rPr>
          <w:t xml:space="preserve">grupo </w:t>
        </w:r>
        <w:r w:rsidRPr="00C23142">
          <w:rPr>
            <w:lang w:val="pt-PT"/>
          </w:rPr>
          <w:t xml:space="preserve">de ceritinib em comparação com o </w:t>
        </w:r>
        <w:r>
          <w:rPr>
            <w:lang w:val="pt-PT"/>
          </w:rPr>
          <w:t xml:space="preserve">grupo </w:t>
        </w:r>
        <w:r w:rsidRPr="00C23142">
          <w:rPr>
            <w:lang w:val="pt-PT"/>
          </w:rPr>
          <w:t xml:space="preserve">de quimioterapia (HR 0,76; 95% IC: 0,59; 0,99; p=0,020). Houve uma elevada taxa de cruzamento, com 61,5% dos doentes no </w:t>
        </w:r>
        <w:r>
          <w:rPr>
            <w:lang w:val="pt-PT"/>
          </w:rPr>
          <w:t xml:space="preserve">grupo </w:t>
        </w:r>
        <w:r w:rsidRPr="00C23142">
          <w:rPr>
            <w:lang w:val="pt-PT"/>
          </w:rPr>
          <w:t xml:space="preserve">de quimioterapia a mudarem para </w:t>
        </w:r>
        <w:r w:rsidR="00A0546F">
          <w:rPr>
            <w:lang w:val="pt-PT"/>
          </w:rPr>
          <w:t xml:space="preserve">receber </w:t>
        </w:r>
        <w:r w:rsidRPr="00C23142">
          <w:rPr>
            <w:lang w:val="pt-PT"/>
          </w:rPr>
          <w:t xml:space="preserve">ceritinib. Além disso, os </w:t>
        </w:r>
        <w:r>
          <w:rPr>
            <w:lang w:val="pt-PT"/>
          </w:rPr>
          <w:t xml:space="preserve">doentes </w:t>
        </w:r>
        <w:r w:rsidRPr="00C23142">
          <w:rPr>
            <w:lang w:val="pt-PT"/>
          </w:rPr>
          <w:t xml:space="preserve">em ambos os </w:t>
        </w:r>
        <w:r>
          <w:rPr>
            <w:lang w:val="pt-PT"/>
          </w:rPr>
          <w:t>grupos</w:t>
        </w:r>
        <w:r w:rsidRPr="00C23142">
          <w:rPr>
            <w:lang w:val="pt-PT"/>
          </w:rPr>
          <w:t xml:space="preserve"> receberam terapias antineoplásicas de próxima linha, incluindo outros inibidores da ALK, que influenciaram o </w:t>
        </w:r>
        <w:r>
          <w:rPr>
            <w:lang w:val="pt-PT"/>
          </w:rPr>
          <w:t xml:space="preserve">resultado </w:t>
        </w:r>
        <w:r w:rsidRPr="00C23142">
          <w:rPr>
            <w:lang w:val="pt-PT"/>
          </w:rPr>
          <w:t>da SG</w:t>
        </w:r>
        <w:r w:rsidR="002C04FD">
          <w:rPr>
            <w:lang w:val="pt-PT"/>
          </w:rPr>
          <w:t>.</w:t>
        </w:r>
      </w:ins>
    </w:p>
    <w:p w14:paraId="05947F7D" w14:textId="77777777" w:rsidR="009024D3" w:rsidRPr="002C04FD" w:rsidRDefault="009024D3" w:rsidP="00112677">
      <w:pPr>
        <w:spacing w:line="240" w:lineRule="auto"/>
        <w:rPr>
          <w:lang w:val="pt-PT"/>
        </w:rPr>
      </w:pPr>
    </w:p>
    <w:p w14:paraId="0CC75C97" w14:textId="6ADF3EEC" w:rsidR="00013362" w:rsidRPr="002C04FD" w:rsidRDefault="00013362" w:rsidP="00112677">
      <w:pPr>
        <w:keepNext/>
        <w:keepLines/>
        <w:tabs>
          <w:tab w:val="clear" w:pos="567"/>
        </w:tabs>
        <w:spacing w:line="240" w:lineRule="auto"/>
        <w:ind w:left="1134" w:hanging="1134"/>
        <w:rPr>
          <w:b/>
          <w:bCs/>
          <w:lang w:val="pt-PT"/>
        </w:rPr>
      </w:pPr>
      <w:r w:rsidRPr="00112677">
        <w:rPr>
          <w:b/>
          <w:bCs/>
          <w:lang w:val="es-ES"/>
        </w:rPr>
        <w:t>Figura 2</w:t>
      </w:r>
      <w:r w:rsidRPr="00112677">
        <w:rPr>
          <w:b/>
          <w:bCs/>
          <w:lang w:val="es-ES"/>
        </w:rPr>
        <w:tab/>
        <w:t>ASCEND</w:t>
      </w:r>
      <w:r w:rsidRPr="002C04FD">
        <w:rPr>
          <w:b/>
          <w:bCs/>
          <w:lang w:val="pt-PT"/>
        </w:rPr>
        <w:t>-4 (Estudo A2301)- Diagrama Kaplan-Meier de sobrevivência global por grupo de tratamento</w:t>
      </w:r>
      <w:ins w:id="503" w:author="Author">
        <w:r w:rsidR="009024D3" w:rsidRPr="002C04FD">
          <w:rPr>
            <w:b/>
            <w:bCs/>
            <w:lang w:val="pt-PT"/>
          </w:rPr>
          <w:t xml:space="preserve"> (análise final da SG)</w:t>
        </w:r>
      </w:ins>
    </w:p>
    <w:p w14:paraId="5737C08E" w14:textId="65C1000C" w:rsidR="00013362" w:rsidRPr="002C04FD" w:rsidDel="009024D3" w:rsidRDefault="00505088" w:rsidP="00112677">
      <w:pPr>
        <w:pStyle w:val="Text"/>
        <w:rPr>
          <w:del w:id="504" w:author="Author"/>
          <w:lang w:val="pt-PT"/>
        </w:rPr>
      </w:pPr>
      <w:del w:id="505" w:author="Author">
        <w:r w:rsidRPr="002C04FD" w:rsidDel="009024D3">
          <w:rPr>
            <w:noProof/>
            <w:lang w:val="pt-PT" w:eastAsia="pt-PT"/>
          </w:rPr>
          <mc:AlternateContent>
            <mc:Choice Requires="wps">
              <w:drawing>
                <wp:anchor distT="0" distB="0" distL="114300" distR="114300" simplePos="0" relativeHeight="251670528" behindDoc="0" locked="0" layoutInCell="1" allowOverlap="1" wp14:anchorId="5EA426B1" wp14:editId="5A6D4A63">
                  <wp:simplePos x="0" y="0"/>
                  <wp:positionH relativeFrom="column">
                    <wp:posOffset>-60325</wp:posOffset>
                  </wp:positionH>
                  <wp:positionV relativeFrom="paragraph">
                    <wp:posOffset>252730</wp:posOffset>
                  </wp:positionV>
                  <wp:extent cx="386080" cy="2129155"/>
                  <wp:effectExtent l="0" t="0" r="0" b="0"/>
                  <wp:wrapNone/>
                  <wp:docPr id="3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F21B" w14:textId="77777777" w:rsidR="003B4421" w:rsidRPr="005C2361" w:rsidRDefault="003B4421" w:rsidP="00013362">
                              <w:pPr>
                                <w:spacing w:line="216" w:lineRule="exact"/>
                                <w:ind w:left="20" w:right="-49"/>
                                <w:rPr>
                                  <w:rFonts w:ascii="Arial" w:eastAsia="Arial" w:hAnsi="Arial" w:cs="Arial"/>
                                  <w:sz w:val="20"/>
                                  <w:lang w:val="pt-PT"/>
                                </w:rPr>
                              </w:pPr>
                              <w:r w:rsidRPr="005C2361">
                                <w:rPr>
                                  <w:rFonts w:ascii="Arial" w:eastAsia="Arial" w:hAnsi="Arial" w:cs="Arial"/>
                                  <w:spacing w:val="2"/>
                                  <w:sz w:val="20"/>
                                  <w:lang w:val="pt-PT"/>
                                </w:rPr>
                                <w:t>P</w:t>
                              </w:r>
                              <w:r w:rsidRPr="005C2361">
                                <w:rPr>
                                  <w:rFonts w:ascii="Arial" w:eastAsia="Arial" w:hAnsi="Arial" w:cs="Arial"/>
                                  <w:spacing w:val="-1"/>
                                  <w:sz w:val="20"/>
                                  <w:lang w:val="pt-PT"/>
                                </w:rPr>
                                <w:t>robab</w:t>
                              </w:r>
                              <w:r w:rsidRPr="005C2361">
                                <w:rPr>
                                  <w:rFonts w:ascii="Arial" w:eastAsia="Arial" w:hAnsi="Arial" w:cs="Arial"/>
                                  <w:spacing w:val="-4"/>
                                  <w:sz w:val="20"/>
                                  <w:lang w:val="pt-PT"/>
                                </w:rPr>
                                <w:t>ili</w:t>
                              </w:r>
                              <w:r w:rsidRPr="005C2361">
                                <w:rPr>
                                  <w:rFonts w:ascii="Arial" w:eastAsia="Arial" w:hAnsi="Arial" w:cs="Arial"/>
                                  <w:sz w:val="20"/>
                                  <w:lang w:val="pt-PT"/>
                                </w:rPr>
                                <w:t>dade</w:t>
                              </w:r>
                              <w:r w:rsidRPr="005C2361">
                                <w:rPr>
                                  <w:rFonts w:ascii="Arial" w:hAnsi="Arial" w:cs="Arial"/>
                                  <w:spacing w:val="2"/>
                                  <w:sz w:val="20"/>
                                  <w:lang w:val="pt-PT"/>
                                </w:rPr>
                                <w:t xml:space="preserve"> </w:t>
                              </w:r>
                              <w:r w:rsidRPr="005C2361">
                                <w:rPr>
                                  <w:rFonts w:ascii="Arial" w:eastAsia="Arial" w:hAnsi="Arial" w:cs="Arial"/>
                                  <w:spacing w:val="-1"/>
                                  <w:sz w:val="20"/>
                                  <w:lang w:val="pt-PT"/>
                                </w:rPr>
                                <w:t>(</w:t>
                              </w:r>
                              <w:r w:rsidRPr="005C2361">
                                <w:rPr>
                                  <w:rFonts w:ascii="Arial" w:eastAsia="Arial" w:hAnsi="Arial" w:cs="Arial"/>
                                  <w:spacing w:val="2"/>
                                  <w:sz w:val="20"/>
                                  <w:lang w:val="pt-PT"/>
                                </w:rPr>
                                <w:t>%</w:t>
                              </w:r>
                              <w:r w:rsidRPr="005C2361">
                                <w:rPr>
                                  <w:rFonts w:ascii="Arial" w:eastAsia="Arial" w:hAnsi="Arial" w:cs="Arial"/>
                                  <w:sz w:val="20"/>
                                  <w:lang w:val="pt-PT"/>
                                </w:rPr>
                                <w:t>)</w:t>
                              </w:r>
                              <w:r w:rsidRPr="005C2361">
                                <w:rPr>
                                  <w:rFonts w:ascii="Arial" w:hAnsi="Arial" w:cs="Arial"/>
                                  <w:spacing w:val="4"/>
                                  <w:sz w:val="20"/>
                                  <w:lang w:val="pt-PT"/>
                                </w:rPr>
                                <w:t xml:space="preserve"> </w:t>
                              </w:r>
                              <w:r w:rsidRPr="005C2361">
                                <w:rPr>
                                  <w:rFonts w:ascii="Arial" w:eastAsia="Arial" w:hAnsi="Arial" w:cs="Arial"/>
                                  <w:spacing w:val="-1"/>
                                  <w:sz w:val="20"/>
                                  <w:lang w:val="pt-PT"/>
                                </w:rPr>
                                <w:t>de ausência de acontecimento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426B1" id="_x0000_s1134" type="#_x0000_t202" style="position:absolute;left:0;text-align:left;margin-left:-4.75pt;margin-top:19.9pt;width:30.4pt;height:16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" filled="f" stroked="f">
                  <v:textbox style="layout-flow:vertical;mso-layout-flow-alt:bottom-to-top" inset="0,0,0,0">
                    <w:txbxContent>
                      <w:p w14:paraId="101DF21B" w14:textId="77777777" w:rsidR="003B4421" w:rsidRPr="005C2361" w:rsidRDefault="003B4421" w:rsidP="00013362">
                        <w:pPr>
                          <w:spacing w:line="216" w:lineRule="exact"/>
                          <w:ind w:left="20" w:right="-49"/>
                          <w:rPr>
                            <w:rFonts w:ascii="Arial" w:eastAsia="Arial" w:hAnsi="Arial" w:cs="Arial"/>
                            <w:sz w:val="20"/>
                            <w:lang w:val="pt-PT"/>
                          </w:rPr>
                        </w:pPr>
                        <w:r w:rsidRPr="005C2361">
                          <w:rPr>
                            <w:rFonts w:ascii="Arial" w:eastAsia="Arial" w:hAnsi="Arial" w:cs="Arial"/>
                            <w:spacing w:val="2"/>
                            <w:sz w:val="20"/>
                            <w:lang w:val="pt-PT"/>
                          </w:rPr>
                          <w:t>P</w:t>
                        </w:r>
                        <w:r w:rsidRPr="005C2361">
                          <w:rPr>
                            <w:rFonts w:ascii="Arial" w:eastAsia="Arial" w:hAnsi="Arial" w:cs="Arial"/>
                            <w:spacing w:val="-1"/>
                            <w:sz w:val="20"/>
                            <w:lang w:val="pt-PT"/>
                          </w:rPr>
                          <w:t>robab</w:t>
                        </w:r>
                        <w:r w:rsidRPr="005C2361">
                          <w:rPr>
                            <w:rFonts w:ascii="Arial" w:eastAsia="Arial" w:hAnsi="Arial" w:cs="Arial"/>
                            <w:spacing w:val="-4"/>
                            <w:sz w:val="20"/>
                            <w:lang w:val="pt-PT"/>
                          </w:rPr>
                          <w:t>ili</w:t>
                        </w:r>
                        <w:r w:rsidRPr="005C2361">
                          <w:rPr>
                            <w:rFonts w:ascii="Arial" w:eastAsia="Arial" w:hAnsi="Arial" w:cs="Arial"/>
                            <w:sz w:val="20"/>
                            <w:lang w:val="pt-PT"/>
                          </w:rPr>
                          <w:t>dade</w:t>
                        </w:r>
                        <w:r w:rsidRPr="005C2361">
                          <w:rPr>
                            <w:rFonts w:ascii="Arial" w:hAnsi="Arial" w:cs="Arial"/>
                            <w:spacing w:val="2"/>
                            <w:sz w:val="20"/>
                            <w:lang w:val="pt-PT"/>
                          </w:rPr>
                          <w:t xml:space="preserve"> </w:t>
                        </w:r>
                        <w:r w:rsidRPr="005C2361">
                          <w:rPr>
                            <w:rFonts w:ascii="Arial" w:eastAsia="Arial" w:hAnsi="Arial" w:cs="Arial"/>
                            <w:spacing w:val="-1"/>
                            <w:sz w:val="20"/>
                            <w:lang w:val="pt-PT"/>
                          </w:rPr>
                          <w:t>(</w:t>
                        </w:r>
                        <w:r w:rsidRPr="005C2361">
                          <w:rPr>
                            <w:rFonts w:ascii="Arial" w:eastAsia="Arial" w:hAnsi="Arial" w:cs="Arial"/>
                            <w:spacing w:val="2"/>
                            <w:sz w:val="20"/>
                            <w:lang w:val="pt-PT"/>
                          </w:rPr>
                          <w:t>%</w:t>
                        </w:r>
                        <w:r w:rsidRPr="005C2361">
                          <w:rPr>
                            <w:rFonts w:ascii="Arial" w:eastAsia="Arial" w:hAnsi="Arial" w:cs="Arial"/>
                            <w:sz w:val="20"/>
                            <w:lang w:val="pt-PT"/>
                          </w:rPr>
                          <w:t>)</w:t>
                        </w:r>
                        <w:r w:rsidRPr="005C2361">
                          <w:rPr>
                            <w:rFonts w:ascii="Arial" w:hAnsi="Arial" w:cs="Arial"/>
                            <w:spacing w:val="4"/>
                            <w:sz w:val="20"/>
                            <w:lang w:val="pt-PT"/>
                          </w:rPr>
                          <w:t xml:space="preserve"> </w:t>
                        </w:r>
                        <w:r w:rsidRPr="005C2361">
                          <w:rPr>
                            <w:rFonts w:ascii="Arial" w:eastAsia="Arial" w:hAnsi="Arial" w:cs="Arial"/>
                            <w:spacing w:val="-1"/>
                            <w:sz w:val="20"/>
                            <w:lang w:val="pt-PT"/>
                          </w:rPr>
                          <w:t>de ausência de acontecimento</w:t>
                        </w:r>
                      </w:p>
                    </w:txbxContent>
                  </v:textbox>
                </v:shape>
              </w:pict>
            </mc:Fallback>
          </mc:AlternateContent>
        </w:r>
        <w:r w:rsidRPr="002C04FD" w:rsidDel="009024D3">
          <w:rPr>
            <w:noProof/>
            <w:lang w:val="pt-PT" w:eastAsia="pt-PT"/>
          </w:rPr>
          <w:drawing>
            <wp:anchor distT="0" distB="0" distL="114300" distR="114300" simplePos="0" relativeHeight="251669504" behindDoc="0" locked="0" layoutInCell="1" allowOverlap="1" wp14:anchorId="2DCB9BFF" wp14:editId="772C4BEB">
              <wp:simplePos x="0" y="0"/>
              <wp:positionH relativeFrom="column">
                <wp:posOffset>485775</wp:posOffset>
              </wp:positionH>
              <wp:positionV relativeFrom="paragraph">
                <wp:posOffset>239395</wp:posOffset>
              </wp:positionV>
              <wp:extent cx="5404485" cy="2320925"/>
              <wp:effectExtent l="0" t="0" r="0" b="0"/>
              <wp:wrapNone/>
              <wp:docPr id="80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10E2EE2A" w14:textId="1EE15E44" w:rsidR="00013362" w:rsidRPr="002C04FD" w:rsidDel="009024D3" w:rsidRDefault="00505088" w:rsidP="00112677">
      <w:pPr>
        <w:pStyle w:val="Text"/>
        <w:rPr>
          <w:del w:id="506" w:author="Author"/>
          <w:lang w:val="pt-PT"/>
        </w:rPr>
      </w:pPr>
      <w:del w:id="507" w:author="Author">
        <w:r w:rsidRPr="002C04FD" w:rsidDel="009024D3">
          <w:rPr>
            <w:noProof/>
            <w:lang w:val="pt-PT" w:eastAsia="pt-PT"/>
          </w:rPr>
          <mc:AlternateContent>
            <mc:Choice Requires="wpg">
              <w:drawing>
                <wp:anchor distT="0" distB="0" distL="114300" distR="114300" simplePos="0" relativeHeight="251666432" behindDoc="0" locked="0" layoutInCell="1" allowOverlap="1" wp14:anchorId="79695EBE" wp14:editId="5A64A046">
                  <wp:simplePos x="0" y="0"/>
                  <wp:positionH relativeFrom="column">
                    <wp:posOffset>128270</wp:posOffset>
                  </wp:positionH>
                  <wp:positionV relativeFrom="paragraph">
                    <wp:posOffset>59055</wp:posOffset>
                  </wp:positionV>
                  <wp:extent cx="551180" cy="2286635"/>
                  <wp:effectExtent l="0" t="0" r="0" b="0"/>
                  <wp:wrapNone/>
                  <wp:docPr id="39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392"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793FF" w14:textId="77777777" w:rsidR="003B4421" w:rsidRPr="00560AF5" w:rsidRDefault="003B4421" w:rsidP="00013362">
                                <w:pPr>
                                  <w:rPr>
                                    <w:sz w:val="20"/>
                                  </w:rPr>
                                </w:pPr>
                                <w:r w:rsidRPr="00560AF5">
                                  <w:rPr>
                                    <w:sz w:val="20"/>
                                  </w:rPr>
                                  <w:t>100</w:t>
                                </w:r>
                              </w:p>
                            </w:txbxContent>
                          </wps:txbx>
                          <wps:bodyPr rot="0" vert="horz" wrap="square" lIns="91440" tIns="45720" rIns="91440" bIns="45720" anchor="t" anchorCtr="0" upright="1">
                            <a:noAutofit/>
                          </wps:bodyPr>
                        </wps:wsp>
                        <wps:wsp>
                          <wps:cNvPr id="393"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A8DF4" w14:textId="77777777" w:rsidR="003B4421" w:rsidRPr="00560AF5" w:rsidRDefault="003B4421" w:rsidP="00013362">
                                <w:pPr>
                                  <w:rPr>
                                    <w:sz w:val="20"/>
                                  </w:rPr>
                                </w:pPr>
                                <w:r w:rsidRPr="00560AF5">
                                  <w:rPr>
                                    <w:sz w:val="20"/>
                                  </w:rPr>
                                  <w:t>80</w:t>
                                </w:r>
                              </w:p>
                            </w:txbxContent>
                          </wps:txbx>
                          <wps:bodyPr rot="0" vert="horz" wrap="square" lIns="91440" tIns="45720" rIns="91440" bIns="45720" anchor="t" anchorCtr="0" upright="1">
                            <a:noAutofit/>
                          </wps:bodyPr>
                        </wps:wsp>
                        <wps:wsp>
                          <wps:cNvPr id="394"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569D9" w14:textId="77777777" w:rsidR="003B4421" w:rsidRPr="00560AF5" w:rsidRDefault="003B4421" w:rsidP="00013362">
                                <w:pPr>
                                  <w:rPr>
                                    <w:sz w:val="20"/>
                                  </w:rPr>
                                </w:pPr>
                                <w:r w:rsidRPr="00560AF5">
                                  <w:rPr>
                                    <w:sz w:val="20"/>
                                  </w:rPr>
                                  <w:t>60</w:t>
                                </w:r>
                              </w:p>
                            </w:txbxContent>
                          </wps:txbx>
                          <wps:bodyPr rot="0" vert="horz" wrap="square" lIns="91440" tIns="45720" rIns="91440" bIns="45720" anchor="t" anchorCtr="0" upright="1">
                            <a:noAutofit/>
                          </wps:bodyPr>
                        </wps:wsp>
                        <wps:wsp>
                          <wps:cNvPr id="395"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CB803" w14:textId="77777777" w:rsidR="003B4421" w:rsidRPr="00560AF5" w:rsidRDefault="003B4421" w:rsidP="00013362">
                                <w:pPr>
                                  <w:rPr>
                                    <w:sz w:val="20"/>
                                  </w:rPr>
                                </w:pPr>
                                <w:r w:rsidRPr="00560AF5">
                                  <w:rPr>
                                    <w:sz w:val="20"/>
                                  </w:rPr>
                                  <w:t>40</w:t>
                                </w:r>
                              </w:p>
                            </w:txbxContent>
                          </wps:txbx>
                          <wps:bodyPr rot="0" vert="horz" wrap="square" lIns="91440" tIns="45720" rIns="91440" bIns="45720" anchor="t" anchorCtr="0" upright="1">
                            <a:noAutofit/>
                          </wps:bodyPr>
                        </wps:wsp>
                        <wps:wsp>
                          <wps:cNvPr id="396"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32221" w14:textId="77777777" w:rsidR="003B4421" w:rsidRPr="00560AF5" w:rsidRDefault="003B4421" w:rsidP="00013362">
                                <w:pPr>
                                  <w:rPr>
                                    <w:sz w:val="20"/>
                                  </w:rPr>
                                </w:pPr>
                                <w:r w:rsidRPr="00560AF5">
                                  <w:rPr>
                                    <w:sz w:val="20"/>
                                  </w:rPr>
                                  <w:t>20</w:t>
                                </w:r>
                              </w:p>
                            </w:txbxContent>
                          </wps:txbx>
                          <wps:bodyPr rot="0" vert="horz" wrap="square" lIns="91440" tIns="45720" rIns="91440" bIns="45720" anchor="t" anchorCtr="0" upright="1">
                            <a:noAutofit/>
                          </wps:bodyPr>
                        </wps:wsp>
                        <wps:wsp>
                          <wps:cNvPr id="397"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F43B1" w14:textId="77777777" w:rsidR="003B4421" w:rsidRPr="00560AF5" w:rsidRDefault="003B4421" w:rsidP="00013362">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95EBE" id="_x0000_s1135" style="position:absolute;left:0;text-align:left;margin-left:10.1pt;margin-top:4.65pt;width:43.4pt;height:180.05pt;z-index:251666432"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">
                  <v:shape id="_x0000_s1136"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3C9793FF" w14:textId="77777777" w:rsidR="003B4421" w:rsidRPr="00560AF5" w:rsidRDefault="003B4421" w:rsidP="00013362">
                          <w:pPr>
                            <w:rPr>
                              <w:sz w:val="20"/>
                            </w:rPr>
                          </w:pPr>
                          <w:r w:rsidRPr="00560AF5">
                            <w:rPr>
                              <w:sz w:val="20"/>
                            </w:rPr>
                            <w:t>100</w:t>
                          </w:r>
                        </w:p>
                      </w:txbxContent>
                    </v:textbox>
                  </v:shape>
                  <v:shape id="_x0000_s1137"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" filled="f" stroked="f">
                    <v:textbox>
                      <w:txbxContent>
                        <w:p w14:paraId="366A8DF4" w14:textId="77777777" w:rsidR="003B4421" w:rsidRPr="00560AF5" w:rsidRDefault="003B4421" w:rsidP="00013362">
                          <w:pPr>
                            <w:rPr>
                              <w:sz w:val="20"/>
                            </w:rPr>
                          </w:pPr>
                          <w:r w:rsidRPr="00560AF5">
                            <w:rPr>
                              <w:sz w:val="20"/>
                            </w:rPr>
                            <w:t>80</w:t>
                          </w:r>
                        </w:p>
                      </w:txbxContent>
                    </v:textbox>
                  </v:shape>
                  <v:shape id="_x0000_s1138"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" filled="f" stroked="f">
                    <v:textbox>
                      <w:txbxContent>
                        <w:p w14:paraId="66F569D9" w14:textId="77777777" w:rsidR="003B4421" w:rsidRPr="00560AF5" w:rsidRDefault="003B4421" w:rsidP="00013362">
                          <w:pPr>
                            <w:rPr>
                              <w:sz w:val="20"/>
                            </w:rPr>
                          </w:pPr>
                          <w:r w:rsidRPr="00560AF5">
                            <w:rPr>
                              <w:sz w:val="20"/>
                            </w:rPr>
                            <w:t>60</w:t>
                          </w:r>
                        </w:p>
                      </w:txbxContent>
                    </v:textbox>
                  </v:shape>
                  <v:shape id="_x0000_s1139"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14CCB803" w14:textId="77777777" w:rsidR="003B4421" w:rsidRPr="00560AF5" w:rsidRDefault="003B4421" w:rsidP="00013362">
                          <w:pPr>
                            <w:rPr>
                              <w:sz w:val="20"/>
                            </w:rPr>
                          </w:pPr>
                          <w:r w:rsidRPr="00560AF5">
                            <w:rPr>
                              <w:sz w:val="20"/>
                            </w:rPr>
                            <w:t>40</w:t>
                          </w:r>
                        </w:p>
                      </w:txbxContent>
                    </v:textbox>
                  </v:shape>
                  <v:shape id="_x0000_s1140"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14:paraId="21C32221" w14:textId="77777777" w:rsidR="003B4421" w:rsidRPr="00560AF5" w:rsidRDefault="003B4421" w:rsidP="00013362">
                          <w:pPr>
                            <w:rPr>
                              <w:sz w:val="20"/>
                            </w:rPr>
                          </w:pPr>
                          <w:r w:rsidRPr="00560AF5">
                            <w:rPr>
                              <w:sz w:val="20"/>
                            </w:rPr>
                            <w:t>20</w:t>
                          </w:r>
                        </w:p>
                      </w:txbxContent>
                    </v:textbox>
                  </v:shape>
                  <v:shape id="_x0000_s1141"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7FDF43B1" w14:textId="77777777" w:rsidR="003B4421" w:rsidRPr="00560AF5" w:rsidRDefault="003B4421" w:rsidP="00013362">
                          <w:pPr>
                            <w:rPr>
                              <w:sz w:val="20"/>
                            </w:rPr>
                          </w:pPr>
                          <w:r w:rsidRPr="00560AF5">
                            <w:rPr>
                              <w:sz w:val="20"/>
                            </w:rPr>
                            <w:t>0</w:t>
                          </w:r>
                        </w:p>
                      </w:txbxContent>
                    </v:textbox>
                  </v:shape>
                </v:group>
              </w:pict>
            </mc:Fallback>
          </mc:AlternateContent>
        </w:r>
      </w:del>
    </w:p>
    <w:p w14:paraId="6CD78E48" w14:textId="46EA1A4A" w:rsidR="00013362" w:rsidRPr="002C04FD" w:rsidDel="009024D3" w:rsidRDefault="00013362" w:rsidP="00112677">
      <w:pPr>
        <w:pStyle w:val="Text"/>
        <w:rPr>
          <w:del w:id="508" w:author="Author"/>
          <w:lang w:val="pt-PT"/>
        </w:rPr>
      </w:pPr>
    </w:p>
    <w:p w14:paraId="247A55DF" w14:textId="1DFF5C95" w:rsidR="00013362" w:rsidRPr="002C04FD" w:rsidDel="009024D3" w:rsidRDefault="00013362" w:rsidP="00112677">
      <w:pPr>
        <w:pStyle w:val="Text"/>
        <w:rPr>
          <w:del w:id="509" w:author="Author"/>
          <w:lang w:val="pt-PT"/>
        </w:rPr>
      </w:pPr>
    </w:p>
    <w:p w14:paraId="043D0D47" w14:textId="63744F84" w:rsidR="00013362" w:rsidRPr="002C04FD" w:rsidDel="009024D3" w:rsidRDefault="00505088" w:rsidP="00112677">
      <w:pPr>
        <w:pStyle w:val="Text"/>
        <w:rPr>
          <w:del w:id="510" w:author="Author"/>
          <w:lang w:val="pt-PT"/>
        </w:rPr>
      </w:pPr>
      <w:del w:id="511" w:author="Author">
        <w:r w:rsidRPr="002C04FD" w:rsidDel="009024D3">
          <w:rPr>
            <w:noProof/>
            <w:lang w:val="pt-PT" w:eastAsia="pt-PT"/>
          </w:rPr>
          <mc:AlternateContent>
            <mc:Choice Requires="wps">
              <w:drawing>
                <wp:anchor distT="0" distB="0" distL="114300" distR="114300" simplePos="0" relativeHeight="251671552" behindDoc="0" locked="0" layoutInCell="1" allowOverlap="1" wp14:anchorId="61658401" wp14:editId="0E860DC2">
                  <wp:simplePos x="0" y="0"/>
                  <wp:positionH relativeFrom="column">
                    <wp:posOffset>667385</wp:posOffset>
                  </wp:positionH>
                  <wp:positionV relativeFrom="paragraph">
                    <wp:posOffset>125730</wp:posOffset>
                  </wp:positionV>
                  <wp:extent cx="2549525" cy="124714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3ABC" w14:textId="77777777" w:rsidR="003B4421" w:rsidRPr="005C2361" w:rsidRDefault="003B4421" w:rsidP="00013362">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0,73</w:t>
                              </w:r>
                            </w:p>
                            <w:p w14:paraId="4E79016F"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IC 95% (0,50; 1,08)</w:t>
                              </w:r>
                            </w:p>
                            <w:p w14:paraId="1338CF93" w14:textId="77777777" w:rsidR="003B4421" w:rsidRPr="005C2361" w:rsidRDefault="003B4421" w:rsidP="00013362">
                              <w:pPr>
                                <w:rPr>
                                  <w:rFonts w:ascii="Arial" w:hAnsi="Arial" w:cs="Arial"/>
                                  <w:sz w:val="16"/>
                                  <w:szCs w:val="16"/>
                                  <w:lang w:val="es-ES"/>
                                </w:rPr>
                              </w:pPr>
                            </w:p>
                            <w:p w14:paraId="0580027D"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Medianas Kaplan-Meier (IC 95%) (Meses)</w:t>
                              </w:r>
                            </w:p>
                            <w:p w14:paraId="1AEC1ED9" w14:textId="77777777" w:rsidR="003B4421" w:rsidRPr="00EF6A49" w:rsidRDefault="003B4421" w:rsidP="00013362">
                              <w:pPr>
                                <w:rPr>
                                  <w:rFonts w:ascii="Arial" w:hAnsi="Arial" w:cs="Arial"/>
                                  <w:sz w:val="16"/>
                                  <w:szCs w:val="16"/>
                                  <w:lang w:val="it-IT"/>
                                </w:rPr>
                              </w:pPr>
                              <w:r w:rsidRPr="00EF6A49">
                                <w:rPr>
                                  <w:rFonts w:ascii="Arial" w:hAnsi="Arial" w:cs="Arial"/>
                                  <w:sz w:val="16"/>
                                  <w:szCs w:val="16"/>
                                  <w:lang w:val="it-IT"/>
                                </w:rPr>
                                <w:t>ceritinib 750 mg: NE (29,3</w:t>
                              </w:r>
                              <w:r>
                                <w:rPr>
                                  <w:rFonts w:ascii="Arial" w:hAnsi="Arial" w:cs="Arial"/>
                                  <w:sz w:val="16"/>
                                  <w:szCs w:val="16"/>
                                  <w:lang w:val="it-IT"/>
                                </w:rPr>
                                <w:t>;</w:t>
                              </w:r>
                              <w:r w:rsidRPr="00EF6A49">
                                <w:rPr>
                                  <w:rFonts w:ascii="Arial" w:hAnsi="Arial" w:cs="Arial"/>
                                  <w:sz w:val="16"/>
                                  <w:szCs w:val="16"/>
                                  <w:lang w:val="it-IT"/>
                                </w:rPr>
                                <w:t xml:space="preserve"> NE)</w:t>
                              </w:r>
                            </w:p>
                            <w:p w14:paraId="6F682F77" w14:textId="77777777" w:rsidR="003B4421" w:rsidRPr="009D766B" w:rsidRDefault="003B4421" w:rsidP="00013362">
                              <w:pPr>
                                <w:rPr>
                                  <w:rFonts w:ascii="Arial" w:hAnsi="Arial" w:cs="Arial"/>
                                  <w:sz w:val="16"/>
                                  <w:szCs w:val="16"/>
                                  <w:lang w:val="it-IT"/>
                                </w:rPr>
                              </w:pPr>
                              <w:r w:rsidRPr="00EF6A49">
                                <w:rPr>
                                  <w:rFonts w:ascii="Arial" w:hAnsi="Arial" w:cs="Arial"/>
                                  <w:sz w:val="16"/>
                                  <w:szCs w:val="16"/>
                                  <w:lang w:val="it-IT"/>
                                </w:rPr>
                                <w:t>Quimioterapia: 26,2 (22</w:t>
                              </w:r>
                              <w:r>
                                <w:rPr>
                                  <w:rFonts w:ascii="Arial" w:hAnsi="Arial" w:cs="Arial"/>
                                  <w:sz w:val="16"/>
                                  <w:szCs w:val="16"/>
                                  <w:lang w:val="it-IT"/>
                                </w:rPr>
                                <w:t>,</w:t>
                              </w:r>
                              <w:r w:rsidRPr="009D766B">
                                <w:rPr>
                                  <w:rFonts w:ascii="Arial" w:hAnsi="Arial" w:cs="Arial"/>
                                  <w:sz w:val="16"/>
                                  <w:szCs w:val="16"/>
                                  <w:lang w:val="it-IT"/>
                                </w:rPr>
                                <w:t>8</w:t>
                              </w:r>
                              <w:r>
                                <w:rPr>
                                  <w:rFonts w:ascii="Arial" w:hAnsi="Arial" w:cs="Arial"/>
                                  <w:sz w:val="16"/>
                                  <w:szCs w:val="16"/>
                                  <w:lang w:val="it-IT"/>
                                </w:rPr>
                                <w:t>;</w:t>
                              </w:r>
                              <w:r w:rsidRPr="009D766B">
                                <w:rPr>
                                  <w:rFonts w:ascii="Arial" w:hAnsi="Arial" w:cs="Arial"/>
                                  <w:sz w:val="16"/>
                                  <w:szCs w:val="16"/>
                                  <w:lang w:val="it-IT"/>
                                </w:rPr>
                                <w:t xml:space="preserve"> NE)</w:t>
                              </w:r>
                            </w:p>
                            <w:p w14:paraId="0AF1D0C2" w14:textId="77777777" w:rsidR="003B4421" w:rsidRPr="009D766B" w:rsidRDefault="003B4421" w:rsidP="00013362">
                              <w:pPr>
                                <w:rPr>
                                  <w:rFonts w:ascii="Arial" w:hAnsi="Arial" w:cs="Arial"/>
                                  <w:sz w:val="16"/>
                                  <w:szCs w:val="16"/>
                                  <w:lang w:val="it-IT"/>
                                </w:rPr>
                              </w:pPr>
                              <w:r w:rsidRPr="009D766B">
                                <w:rPr>
                                  <w:rFonts w:ascii="Arial" w:hAnsi="Arial" w:cs="Arial"/>
                                  <w:sz w:val="16"/>
                                  <w:szCs w:val="16"/>
                                  <w:lang w:val="it-IT"/>
                                </w:rPr>
                                <w:t>Valor p Logrank = 0</w:t>
                              </w:r>
                              <w:r>
                                <w:rPr>
                                  <w:rFonts w:ascii="Arial" w:hAnsi="Arial" w:cs="Arial"/>
                                  <w:sz w:val="16"/>
                                  <w:szCs w:val="16"/>
                                  <w:lang w:val="it-IT"/>
                                </w:rPr>
                                <w:t>,</w:t>
                              </w:r>
                              <w:r w:rsidRPr="009D766B">
                                <w:rPr>
                                  <w:rFonts w:ascii="Arial" w:hAnsi="Arial" w:cs="Arial"/>
                                  <w:sz w:val="16"/>
                                  <w:szCs w:val="16"/>
                                  <w:lang w:val="it-IT"/>
                                </w:rPr>
                                <w:t>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658401" id="_x0000_s1142" type="#_x0000_t202" style="position:absolute;left:0;text-align:left;margin-left:52.55pt;margin-top:9.9pt;width:200.75pt;height:9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0D2B3ABC" w14:textId="77777777" w:rsidR="003B4421" w:rsidRPr="005C2361" w:rsidRDefault="003B4421" w:rsidP="00013362">
                        <w:pPr>
                          <w:rPr>
                            <w:rFonts w:ascii="Arial" w:hAnsi="Arial" w:cs="Arial"/>
                            <w:sz w:val="16"/>
                            <w:szCs w:val="16"/>
                            <w:lang w:val="es-ES"/>
                          </w:rPr>
                        </w:pPr>
                        <w:r w:rsidRPr="005C2361">
                          <w:rPr>
                            <w:rFonts w:ascii="Arial" w:hAnsi="Arial" w:cs="Arial"/>
                            <w:i/>
                            <w:sz w:val="16"/>
                            <w:szCs w:val="16"/>
                            <w:lang w:val="es-ES"/>
                          </w:rPr>
                          <w:t>Hazard Ratio</w:t>
                        </w:r>
                        <w:r w:rsidRPr="005C2361">
                          <w:rPr>
                            <w:rFonts w:ascii="Arial" w:hAnsi="Arial" w:cs="Arial"/>
                            <w:sz w:val="16"/>
                            <w:szCs w:val="16"/>
                            <w:lang w:val="es-ES"/>
                          </w:rPr>
                          <w:t xml:space="preserve"> = 0,73</w:t>
                        </w:r>
                      </w:p>
                      <w:p w14:paraId="4E79016F"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IC 95% (0,50; 1,08)</w:t>
                        </w:r>
                      </w:p>
                      <w:p w14:paraId="1338CF93" w14:textId="77777777" w:rsidR="003B4421" w:rsidRPr="005C2361" w:rsidRDefault="003B4421" w:rsidP="00013362">
                        <w:pPr>
                          <w:rPr>
                            <w:rFonts w:ascii="Arial" w:hAnsi="Arial" w:cs="Arial"/>
                            <w:sz w:val="16"/>
                            <w:szCs w:val="16"/>
                            <w:lang w:val="es-ES"/>
                          </w:rPr>
                        </w:pPr>
                      </w:p>
                      <w:p w14:paraId="0580027D" w14:textId="77777777" w:rsidR="003B4421" w:rsidRPr="005C2361" w:rsidRDefault="003B4421" w:rsidP="00013362">
                        <w:pPr>
                          <w:rPr>
                            <w:rFonts w:ascii="Arial" w:hAnsi="Arial" w:cs="Arial"/>
                            <w:sz w:val="16"/>
                            <w:szCs w:val="16"/>
                            <w:lang w:val="es-ES"/>
                          </w:rPr>
                        </w:pPr>
                        <w:r w:rsidRPr="005C2361">
                          <w:rPr>
                            <w:rFonts w:ascii="Arial" w:hAnsi="Arial" w:cs="Arial"/>
                            <w:sz w:val="16"/>
                            <w:szCs w:val="16"/>
                            <w:lang w:val="es-ES"/>
                          </w:rPr>
                          <w:t>Medianas Kaplan-Meier (IC 95%) (Meses)</w:t>
                        </w:r>
                      </w:p>
                      <w:p w14:paraId="1AEC1ED9" w14:textId="77777777" w:rsidR="003B4421" w:rsidRPr="00EF6A49" w:rsidRDefault="003B4421" w:rsidP="00013362">
                        <w:pPr>
                          <w:rPr>
                            <w:rFonts w:ascii="Arial" w:hAnsi="Arial" w:cs="Arial"/>
                            <w:sz w:val="16"/>
                            <w:szCs w:val="16"/>
                            <w:lang w:val="it-IT"/>
                          </w:rPr>
                        </w:pPr>
                        <w:r w:rsidRPr="00EF6A49">
                          <w:rPr>
                            <w:rFonts w:ascii="Arial" w:hAnsi="Arial" w:cs="Arial"/>
                            <w:sz w:val="16"/>
                            <w:szCs w:val="16"/>
                            <w:lang w:val="it-IT"/>
                          </w:rPr>
                          <w:t>ceritinib 750 mg: NE (29,3</w:t>
                        </w:r>
                        <w:r>
                          <w:rPr>
                            <w:rFonts w:ascii="Arial" w:hAnsi="Arial" w:cs="Arial"/>
                            <w:sz w:val="16"/>
                            <w:szCs w:val="16"/>
                            <w:lang w:val="it-IT"/>
                          </w:rPr>
                          <w:t>;</w:t>
                        </w:r>
                        <w:r w:rsidRPr="00EF6A49">
                          <w:rPr>
                            <w:rFonts w:ascii="Arial" w:hAnsi="Arial" w:cs="Arial"/>
                            <w:sz w:val="16"/>
                            <w:szCs w:val="16"/>
                            <w:lang w:val="it-IT"/>
                          </w:rPr>
                          <w:t xml:space="preserve"> NE)</w:t>
                        </w:r>
                      </w:p>
                      <w:p w14:paraId="6F682F77" w14:textId="77777777" w:rsidR="003B4421" w:rsidRPr="009D766B" w:rsidRDefault="003B4421" w:rsidP="00013362">
                        <w:pPr>
                          <w:rPr>
                            <w:rFonts w:ascii="Arial" w:hAnsi="Arial" w:cs="Arial"/>
                            <w:sz w:val="16"/>
                            <w:szCs w:val="16"/>
                            <w:lang w:val="it-IT"/>
                          </w:rPr>
                        </w:pPr>
                        <w:r w:rsidRPr="00EF6A49">
                          <w:rPr>
                            <w:rFonts w:ascii="Arial" w:hAnsi="Arial" w:cs="Arial"/>
                            <w:sz w:val="16"/>
                            <w:szCs w:val="16"/>
                            <w:lang w:val="it-IT"/>
                          </w:rPr>
                          <w:t>Quimioterapia: 26,2 (22</w:t>
                        </w:r>
                        <w:r>
                          <w:rPr>
                            <w:rFonts w:ascii="Arial" w:hAnsi="Arial" w:cs="Arial"/>
                            <w:sz w:val="16"/>
                            <w:szCs w:val="16"/>
                            <w:lang w:val="it-IT"/>
                          </w:rPr>
                          <w:t>,</w:t>
                        </w:r>
                        <w:r w:rsidRPr="009D766B">
                          <w:rPr>
                            <w:rFonts w:ascii="Arial" w:hAnsi="Arial" w:cs="Arial"/>
                            <w:sz w:val="16"/>
                            <w:szCs w:val="16"/>
                            <w:lang w:val="it-IT"/>
                          </w:rPr>
                          <w:t>8</w:t>
                        </w:r>
                        <w:r>
                          <w:rPr>
                            <w:rFonts w:ascii="Arial" w:hAnsi="Arial" w:cs="Arial"/>
                            <w:sz w:val="16"/>
                            <w:szCs w:val="16"/>
                            <w:lang w:val="it-IT"/>
                          </w:rPr>
                          <w:t>;</w:t>
                        </w:r>
                        <w:r w:rsidRPr="009D766B">
                          <w:rPr>
                            <w:rFonts w:ascii="Arial" w:hAnsi="Arial" w:cs="Arial"/>
                            <w:sz w:val="16"/>
                            <w:szCs w:val="16"/>
                            <w:lang w:val="it-IT"/>
                          </w:rPr>
                          <w:t xml:space="preserve"> NE)</w:t>
                        </w:r>
                      </w:p>
                      <w:p w14:paraId="0AF1D0C2" w14:textId="77777777" w:rsidR="003B4421" w:rsidRPr="009D766B" w:rsidRDefault="003B4421" w:rsidP="00013362">
                        <w:pPr>
                          <w:rPr>
                            <w:rFonts w:ascii="Arial" w:hAnsi="Arial" w:cs="Arial"/>
                            <w:sz w:val="16"/>
                            <w:szCs w:val="16"/>
                            <w:lang w:val="it-IT"/>
                          </w:rPr>
                        </w:pPr>
                        <w:r w:rsidRPr="009D766B">
                          <w:rPr>
                            <w:rFonts w:ascii="Arial" w:hAnsi="Arial" w:cs="Arial"/>
                            <w:sz w:val="16"/>
                            <w:szCs w:val="16"/>
                            <w:lang w:val="it-IT"/>
                          </w:rPr>
                          <w:t>Valor p Logrank = 0</w:t>
                        </w:r>
                        <w:r>
                          <w:rPr>
                            <w:rFonts w:ascii="Arial" w:hAnsi="Arial" w:cs="Arial"/>
                            <w:sz w:val="16"/>
                            <w:szCs w:val="16"/>
                            <w:lang w:val="it-IT"/>
                          </w:rPr>
                          <w:t>,</w:t>
                        </w:r>
                        <w:r w:rsidRPr="009D766B">
                          <w:rPr>
                            <w:rFonts w:ascii="Arial" w:hAnsi="Arial" w:cs="Arial"/>
                            <w:sz w:val="16"/>
                            <w:szCs w:val="16"/>
                            <w:lang w:val="it-IT"/>
                          </w:rPr>
                          <w:t>056</w:t>
                        </w:r>
                      </w:p>
                    </w:txbxContent>
                  </v:textbox>
                </v:shape>
              </w:pict>
            </mc:Fallback>
          </mc:AlternateContent>
        </w:r>
      </w:del>
    </w:p>
    <w:p w14:paraId="35331849" w14:textId="001B63C8" w:rsidR="00013362" w:rsidRPr="002C04FD" w:rsidDel="009024D3" w:rsidRDefault="00013362" w:rsidP="00112677">
      <w:pPr>
        <w:pStyle w:val="Text"/>
        <w:rPr>
          <w:del w:id="512" w:author="Author"/>
          <w:lang w:val="pt-PT"/>
        </w:rPr>
      </w:pPr>
    </w:p>
    <w:p w14:paraId="04378AE8" w14:textId="35CFA78E" w:rsidR="00013362" w:rsidRPr="002C04FD" w:rsidDel="009024D3" w:rsidRDefault="00013362" w:rsidP="00112677">
      <w:pPr>
        <w:pStyle w:val="Text"/>
        <w:rPr>
          <w:del w:id="513" w:author="Author"/>
          <w:lang w:val="pt-PT"/>
        </w:rPr>
      </w:pPr>
    </w:p>
    <w:p w14:paraId="61D88659" w14:textId="3984697A" w:rsidR="00013362" w:rsidRPr="002C04FD" w:rsidDel="009024D3" w:rsidRDefault="00505088" w:rsidP="00112677">
      <w:pPr>
        <w:pStyle w:val="Text"/>
        <w:rPr>
          <w:del w:id="514" w:author="Author"/>
          <w:lang w:val="pt-PT"/>
        </w:rPr>
      </w:pPr>
      <w:del w:id="515" w:author="Author">
        <w:r w:rsidRPr="002C04FD" w:rsidDel="009024D3">
          <w:rPr>
            <w:noProof/>
            <w:lang w:val="pt-PT" w:eastAsia="pt-PT"/>
          </w:rPr>
          <mc:AlternateContent>
            <mc:Choice Requires="wpg">
              <w:drawing>
                <wp:anchor distT="0" distB="0" distL="114300" distR="114300" simplePos="0" relativeHeight="251673600" behindDoc="0" locked="0" layoutInCell="1" allowOverlap="1" wp14:anchorId="47CA7476" wp14:editId="3CE2BA6B">
                  <wp:simplePos x="0" y="0"/>
                  <wp:positionH relativeFrom="column">
                    <wp:posOffset>3346450</wp:posOffset>
                  </wp:positionH>
                  <wp:positionV relativeFrom="paragraph">
                    <wp:posOffset>242570</wp:posOffset>
                  </wp:positionV>
                  <wp:extent cx="530225" cy="347980"/>
                  <wp:effectExtent l="0" t="0" r="0" b="0"/>
                  <wp:wrapNone/>
                  <wp:docPr id="37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8" name="Group 71"/>
                          <wpg:cNvGrpSpPr>
                            <a:grpSpLocks/>
                          </wpg:cNvGrpSpPr>
                          <wpg:grpSpPr bwMode="auto">
                            <a:xfrm>
                              <a:off x="0" y="187569"/>
                              <a:ext cx="529960" cy="1269"/>
                              <a:chOff x="3610" y="2337"/>
                              <a:chExt cx="835" cy="2"/>
                            </a:xfrm>
                          </wpg:grpSpPr>
                          <wps:wsp>
                            <wps:cNvPr id="379"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69"/>
                          <wpg:cNvGrpSpPr>
                            <a:grpSpLocks/>
                          </wpg:cNvGrpSpPr>
                          <wpg:grpSpPr bwMode="auto">
                            <a:xfrm>
                              <a:off x="0" y="334108"/>
                              <a:ext cx="529960" cy="1269"/>
                              <a:chOff x="3610" y="2558"/>
                              <a:chExt cx="835" cy="2"/>
                            </a:xfrm>
                          </wpg:grpSpPr>
                          <wps:wsp>
                            <wps:cNvPr id="381"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61"/>
                          <wpg:cNvGrpSpPr>
                            <a:grpSpLocks/>
                          </wpg:cNvGrpSpPr>
                          <wpg:grpSpPr bwMode="auto">
                            <a:xfrm>
                              <a:off x="0" y="11723"/>
                              <a:ext cx="42524" cy="42499"/>
                              <a:chOff x="3571" y="2068"/>
                              <a:chExt cx="67" cy="67"/>
                            </a:xfrm>
                          </wpg:grpSpPr>
                          <wps:wsp>
                            <wps:cNvPr id="383"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65"/>
                          <wpg:cNvGrpSpPr>
                            <a:grpSpLocks/>
                          </wpg:cNvGrpSpPr>
                          <wpg:grpSpPr bwMode="auto">
                            <a:xfrm>
                              <a:off x="240323" y="158262"/>
                              <a:ext cx="42545" cy="42545"/>
                              <a:chOff x="3984" y="2299"/>
                              <a:chExt cx="67" cy="67"/>
                            </a:xfrm>
                          </wpg:grpSpPr>
                          <wps:wsp>
                            <wps:cNvPr id="38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63"/>
                          <wpg:cNvGrpSpPr>
                            <a:grpSpLocks/>
                          </wpg:cNvGrpSpPr>
                          <wpg:grpSpPr bwMode="auto">
                            <a:xfrm>
                              <a:off x="240323" y="298939"/>
                              <a:ext cx="48895" cy="48895"/>
                              <a:chOff x="3984" y="2519"/>
                              <a:chExt cx="77" cy="77"/>
                            </a:xfrm>
                          </wpg:grpSpPr>
                          <wps:wsp>
                            <wps:cNvPr id="387"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9"/>
                          <wpg:cNvGrpSpPr>
                            <a:grpSpLocks/>
                          </wpg:cNvGrpSpPr>
                          <wpg:grpSpPr bwMode="auto">
                            <a:xfrm>
                              <a:off x="457200" y="0"/>
                              <a:ext cx="48895" cy="48895"/>
                              <a:chOff x="4406" y="2068"/>
                              <a:chExt cx="77" cy="77"/>
                            </a:xfrm>
                          </wpg:grpSpPr>
                          <wps:wsp>
                            <wps:cNvPr id="3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8A13CE" id="Group 179" o:spid="_x0000_s1026" style="position:absolute;margin-left:263.5pt;margin-top:19.1pt;width:41.75pt;height:27.4pt;z-index:251673600"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" path="m39,l,77r77,l39,xe" filled="f" strokeweight=".24pt">
                      <v:path arrowok="t" o:connecttype="custom" o:connectlocs="39,2068;0,2145;77,2145;39,2068" o:connectangles="0,0,0,0"/>
                    </v:shape>
                  </v:group>
                </v:group>
              </w:pict>
            </mc:Fallback>
          </mc:AlternateContent>
        </w:r>
        <w:r w:rsidRPr="002C04FD" w:rsidDel="009024D3">
          <w:rPr>
            <w:noProof/>
            <w:lang w:val="pt-PT" w:eastAsia="pt-PT"/>
          </w:rPr>
          <mc:AlternateContent>
            <mc:Choice Requires="wps">
              <w:drawing>
                <wp:anchor distT="0" distB="0" distL="114300" distR="114300" simplePos="0" relativeHeight="251672576" behindDoc="0" locked="0" layoutInCell="1" allowOverlap="1" wp14:anchorId="611675C2" wp14:editId="35B079FB">
                  <wp:simplePos x="0" y="0"/>
                  <wp:positionH relativeFrom="column">
                    <wp:posOffset>3945890</wp:posOffset>
                  </wp:positionH>
                  <wp:positionV relativeFrom="paragraph">
                    <wp:posOffset>109220</wp:posOffset>
                  </wp:positionV>
                  <wp:extent cx="1840230" cy="586740"/>
                  <wp:effectExtent l="0" t="0" r="0" b="0"/>
                  <wp:wrapNone/>
                  <wp:docPr id="37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72972" w14:textId="77777777" w:rsidR="003B4421" w:rsidRPr="009D766B" w:rsidRDefault="003B4421" w:rsidP="00013362">
                              <w:pPr>
                                <w:rPr>
                                  <w:rFonts w:ascii="Arial" w:hAnsi="Arial" w:cs="Arial"/>
                                  <w:sz w:val="16"/>
                                  <w:szCs w:val="16"/>
                                  <w:lang w:val="pt-PT"/>
                                </w:rPr>
                              </w:pPr>
                              <w:r>
                                <w:rPr>
                                  <w:rFonts w:ascii="Arial" w:hAnsi="Arial" w:cs="Arial"/>
                                  <w:sz w:val="16"/>
                                  <w:szCs w:val="16"/>
                                  <w:lang w:val="pt-PT"/>
                                </w:rPr>
                                <w:t>Tempos censurados</w:t>
                              </w:r>
                            </w:p>
                            <w:p w14:paraId="2E0DE7BC" w14:textId="77777777" w:rsidR="003B4421" w:rsidRPr="009D766B" w:rsidRDefault="003B4421" w:rsidP="00013362">
                              <w:pPr>
                                <w:rPr>
                                  <w:rFonts w:ascii="Arial" w:hAnsi="Arial" w:cs="Arial"/>
                                  <w:sz w:val="16"/>
                                  <w:szCs w:val="16"/>
                                  <w:lang w:val="pt-PT"/>
                                </w:rPr>
                              </w:pPr>
                              <w:r w:rsidRPr="009D766B">
                                <w:rPr>
                                  <w:rFonts w:ascii="Arial" w:hAnsi="Arial" w:cs="Arial"/>
                                  <w:sz w:val="16"/>
                                  <w:szCs w:val="16"/>
                                  <w:lang w:val="pt-PT"/>
                                </w:rPr>
                                <w:t>ceritinib 750 mg (n/N = 48/189)</w:t>
                              </w:r>
                            </w:p>
                            <w:p w14:paraId="667FF1BC" w14:textId="77777777" w:rsidR="003B4421" w:rsidRPr="009D766B" w:rsidRDefault="003B4421" w:rsidP="00013362">
                              <w:pPr>
                                <w:rPr>
                                  <w:rFonts w:ascii="Arial" w:hAnsi="Arial" w:cs="Arial"/>
                                  <w:sz w:val="16"/>
                                  <w:szCs w:val="16"/>
                                  <w:lang w:val="pt-PT"/>
                                </w:rPr>
                              </w:pPr>
                              <w:r>
                                <w:rPr>
                                  <w:rFonts w:ascii="Arial" w:hAnsi="Arial" w:cs="Arial"/>
                                  <w:sz w:val="16"/>
                                  <w:szCs w:val="16"/>
                                  <w:lang w:val="pt-PT"/>
                                </w:rPr>
                                <w:t>Quimioterapia</w:t>
                              </w:r>
                              <w:r w:rsidRPr="009D766B">
                                <w:rPr>
                                  <w:rFonts w:ascii="Arial" w:hAnsi="Arial" w:cs="Arial"/>
                                  <w:sz w:val="16"/>
                                  <w:szCs w:val="16"/>
                                  <w:lang w:val="pt-PT"/>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1675C2" id="_x0000_s1143" type="#_x0000_t202" style="position:absolute;left:0;text-align:left;margin-left:310.7pt;margin-top:8.6pt;width:144.9pt;height: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7D472972" w14:textId="77777777" w:rsidR="003B4421" w:rsidRPr="009D766B" w:rsidRDefault="003B4421" w:rsidP="00013362">
                        <w:pPr>
                          <w:rPr>
                            <w:rFonts w:ascii="Arial" w:hAnsi="Arial" w:cs="Arial"/>
                            <w:sz w:val="16"/>
                            <w:szCs w:val="16"/>
                            <w:lang w:val="pt-PT"/>
                          </w:rPr>
                        </w:pPr>
                        <w:r>
                          <w:rPr>
                            <w:rFonts w:ascii="Arial" w:hAnsi="Arial" w:cs="Arial"/>
                            <w:sz w:val="16"/>
                            <w:szCs w:val="16"/>
                            <w:lang w:val="pt-PT"/>
                          </w:rPr>
                          <w:t>Tempos censurados</w:t>
                        </w:r>
                      </w:p>
                      <w:p w14:paraId="2E0DE7BC" w14:textId="77777777" w:rsidR="003B4421" w:rsidRPr="009D766B" w:rsidRDefault="003B4421" w:rsidP="00013362">
                        <w:pPr>
                          <w:rPr>
                            <w:rFonts w:ascii="Arial" w:hAnsi="Arial" w:cs="Arial"/>
                            <w:sz w:val="16"/>
                            <w:szCs w:val="16"/>
                            <w:lang w:val="pt-PT"/>
                          </w:rPr>
                        </w:pPr>
                        <w:r w:rsidRPr="009D766B">
                          <w:rPr>
                            <w:rFonts w:ascii="Arial" w:hAnsi="Arial" w:cs="Arial"/>
                            <w:sz w:val="16"/>
                            <w:szCs w:val="16"/>
                            <w:lang w:val="pt-PT"/>
                          </w:rPr>
                          <w:t>ceritinib 750 mg (n/N = 48/189)</w:t>
                        </w:r>
                      </w:p>
                      <w:p w14:paraId="667FF1BC" w14:textId="77777777" w:rsidR="003B4421" w:rsidRPr="009D766B" w:rsidRDefault="003B4421" w:rsidP="00013362">
                        <w:pPr>
                          <w:rPr>
                            <w:rFonts w:ascii="Arial" w:hAnsi="Arial" w:cs="Arial"/>
                            <w:sz w:val="16"/>
                            <w:szCs w:val="16"/>
                            <w:lang w:val="pt-PT"/>
                          </w:rPr>
                        </w:pPr>
                        <w:r>
                          <w:rPr>
                            <w:rFonts w:ascii="Arial" w:hAnsi="Arial" w:cs="Arial"/>
                            <w:sz w:val="16"/>
                            <w:szCs w:val="16"/>
                            <w:lang w:val="pt-PT"/>
                          </w:rPr>
                          <w:t>Quimioterapia</w:t>
                        </w:r>
                        <w:r w:rsidRPr="009D766B">
                          <w:rPr>
                            <w:rFonts w:ascii="Arial" w:hAnsi="Arial" w:cs="Arial"/>
                            <w:sz w:val="16"/>
                            <w:szCs w:val="16"/>
                            <w:lang w:val="pt-PT"/>
                          </w:rPr>
                          <w:t xml:space="preserve"> (n/N = 59/187)</w:t>
                        </w:r>
                      </w:p>
                    </w:txbxContent>
                  </v:textbox>
                </v:shape>
              </w:pict>
            </mc:Fallback>
          </mc:AlternateContent>
        </w:r>
      </w:del>
    </w:p>
    <w:p w14:paraId="4AA6FAA5" w14:textId="27CF52B3" w:rsidR="00013362" w:rsidRPr="002C04FD" w:rsidDel="009024D3" w:rsidRDefault="00013362" w:rsidP="00112677">
      <w:pPr>
        <w:pStyle w:val="Text"/>
        <w:rPr>
          <w:del w:id="516" w:author="Author"/>
          <w:lang w:val="pt-PT"/>
        </w:rPr>
      </w:pPr>
    </w:p>
    <w:p w14:paraId="02EA5E84" w14:textId="57A46DA6" w:rsidR="00013362" w:rsidRPr="002C04FD" w:rsidDel="009024D3" w:rsidRDefault="00013362" w:rsidP="00112677">
      <w:pPr>
        <w:pStyle w:val="Text"/>
        <w:rPr>
          <w:del w:id="517" w:author="Author"/>
          <w:lang w:val="pt-PT"/>
        </w:rPr>
      </w:pPr>
    </w:p>
    <w:p w14:paraId="7438A7DF" w14:textId="138BC96A" w:rsidR="00013362" w:rsidRPr="002C04FD" w:rsidDel="009024D3" w:rsidRDefault="00505088" w:rsidP="00112677">
      <w:pPr>
        <w:pStyle w:val="Text"/>
        <w:rPr>
          <w:del w:id="518" w:author="Author"/>
          <w:lang w:val="pt-PT"/>
        </w:rPr>
      </w:pPr>
      <w:del w:id="519" w:author="Author">
        <w:r w:rsidRPr="002C04FD" w:rsidDel="009024D3">
          <w:rPr>
            <w:noProof/>
            <w:lang w:val="pt-PT" w:eastAsia="pt-PT"/>
          </w:rPr>
          <mc:AlternateContent>
            <mc:Choice Requires="wps">
              <w:drawing>
                <wp:anchor distT="0" distB="0" distL="114300" distR="114300" simplePos="0" relativeHeight="251668480" behindDoc="0" locked="0" layoutInCell="1" allowOverlap="1" wp14:anchorId="4E44583E" wp14:editId="2EFA15FF">
                  <wp:simplePos x="0" y="0"/>
                  <wp:positionH relativeFrom="column">
                    <wp:posOffset>2740660</wp:posOffset>
                  </wp:positionH>
                  <wp:positionV relativeFrom="paragraph">
                    <wp:posOffset>223520</wp:posOffset>
                  </wp:positionV>
                  <wp:extent cx="1297940" cy="304800"/>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4FA0077B" w14:textId="77777777" w:rsidR="003B4421" w:rsidRPr="00861377" w:rsidRDefault="003B4421" w:rsidP="00013362">
                              <w:pPr>
                                <w:rPr>
                                  <w:rFonts w:ascii="Arial" w:hAnsi="Arial" w:cs="Arial"/>
                                  <w:sz w:val="20"/>
                                </w:rPr>
                              </w:pPr>
                              <w:r w:rsidRPr="00861377">
                                <w:rPr>
                                  <w:rFonts w:ascii="Arial" w:hAnsi="Arial" w:cs="Arial"/>
                                  <w:sz w:val="20"/>
                                </w:rPr>
                                <w:t>T</w:t>
                              </w:r>
                              <w:r>
                                <w:rPr>
                                  <w:rFonts w:ascii="Arial" w:hAnsi="Arial" w:cs="Arial"/>
                                  <w:sz w:val="20"/>
                                </w:rPr>
                                <w:t>empo</w:t>
                              </w:r>
                              <w:r w:rsidRPr="00861377">
                                <w:rPr>
                                  <w:rFonts w:ascii="Arial" w:hAnsi="Arial" w:cs="Arial"/>
                                  <w:sz w:val="20"/>
                                </w:rPr>
                                <w:t xml:space="preserve"> (M</w:t>
                              </w:r>
                              <w:r>
                                <w:rPr>
                                  <w:rFonts w:ascii="Arial" w:hAnsi="Arial" w:cs="Arial"/>
                                  <w:sz w:val="20"/>
                                </w:rPr>
                                <w:t>eses</w:t>
                              </w:r>
                              <w:r w:rsidRPr="00861377">
                                <w:rPr>
                                  <w:rFonts w:ascii="Arial" w:hAnsi="Arial" w:cs="Arial"/>
                                  <w:sz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44583E" id="_x0000_s1144" type="#_x0000_t202" style="position:absolute;left:0;text-align:left;margin-left:215.8pt;margin-top:17.6pt;width:102.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4FA0077B" w14:textId="77777777" w:rsidR="003B4421" w:rsidRPr="00861377" w:rsidRDefault="003B4421" w:rsidP="00013362">
                        <w:pPr>
                          <w:rPr>
                            <w:rFonts w:ascii="Arial" w:hAnsi="Arial" w:cs="Arial"/>
                            <w:sz w:val="20"/>
                          </w:rPr>
                        </w:pPr>
                        <w:r w:rsidRPr="00861377">
                          <w:rPr>
                            <w:rFonts w:ascii="Arial" w:hAnsi="Arial" w:cs="Arial"/>
                            <w:sz w:val="20"/>
                          </w:rPr>
                          <w:t>T</w:t>
                        </w:r>
                        <w:r>
                          <w:rPr>
                            <w:rFonts w:ascii="Arial" w:hAnsi="Arial" w:cs="Arial"/>
                            <w:sz w:val="20"/>
                          </w:rPr>
                          <w:t>empo</w:t>
                        </w:r>
                        <w:r w:rsidRPr="00861377">
                          <w:rPr>
                            <w:rFonts w:ascii="Arial" w:hAnsi="Arial" w:cs="Arial"/>
                            <w:sz w:val="20"/>
                          </w:rPr>
                          <w:t xml:space="preserve"> (M</w:t>
                        </w:r>
                        <w:r>
                          <w:rPr>
                            <w:rFonts w:ascii="Arial" w:hAnsi="Arial" w:cs="Arial"/>
                            <w:sz w:val="20"/>
                          </w:rPr>
                          <w:t>eses</w:t>
                        </w:r>
                        <w:r w:rsidRPr="00861377">
                          <w:rPr>
                            <w:rFonts w:ascii="Arial" w:hAnsi="Arial" w:cs="Arial"/>
                            <w:sz w:val="20"/>
                          </w:rPr>
                          <w:t>)</w:t>
                        </w:r>
                      </w:p>
                    </w:txbxContent>
                  </v:textbox>
                </v:shape>
              </w:pict>
            </mc:Fallback>
          </mc:AlternateContent>
        </w:r>
        <w:r w:rsidRPr="002C04FD" w:rsidDel="009024D3">
          <w:rPr>
            <w:noProof/>
            <w:lang w:val="pt-PT" w:eastAsia="pt-PT"/>
          </w:rPr>
          <mc:AlternateContent>
            <mc:Choice Requires="wpg">
              <w:drawing>
                <wp:anchor distT="0" distB="0" distL="114300" distR="114300" simplePos="0" relativeHeight="251667456" behindDoc="0" locked="0" layoutInCell="1" allowOverlap="1" wp14:anchorId="4B2A9873" wp14:editId="3C275230">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3FC38" w14:textId="77777777" w:rsidR="003B4421" w:rsidRPr="003C4A1B" w:rsidRDefault="003B4421" w:rsidP="00013362">
                                <w:pPr>
                                  <w:rPr>
                                    <w:sz w:val="20"/>
                                  </w:rPr>
                                </w:pPr>
                                <w:r w:rsidRPr="003C4A1B">
                                  <w:rPr>
                                    <w:sz w:val="20"/>
                                  </w:rPr>
                                  <w:t>10</w:t>
                                </w:r>
                              </w:p>
                            </w:txbxContent>
                          </wps:txbx>
                          <wps:bodyPr rot="0" vert="horz" wrap="square" lIns="91440" tIns="45720" rIns="91440" bIns="45720" anchor="t" anchorCtr="0" upright="1">
                            <a:noAutofit/>
                          </wps:bodyPr>
                        </wps:wsp>
                        <wps:wsp>
                          <wps:cNvPr id="358" name="Text Box 2"/>
                          <wps:cNvSpPr txBox="1">
                            <a:spLocks noChangeArrowheads="1"/>
                          </wps:cNvSpPr>
                          <wps:spPr bwMode="auto">
                            <a:xfrm>
                              <a:off x="11898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3060D" w14:textId="77777777" w:rsidR="003B4421" w:rsidRPr="003C4A1B" w:rsidRDefault="003B4421" w:rsidP="00013362">
                                <w:pPr>
                                  <w:rPr>
                                    <w:sz w:val="20"/>
                                  </w:rPr>
                                </w:pPr>
                                <w:r w:rsidRPr="003C4A1B">
                                  <w:rPr>
                                    <w:sz w:val="20"/>
                                  </w:rPr>
                                  <w:t>8</w:t>
                                </w:r>
                              </w:p>
                            </w:txbxContent>
                          </wps:txbx>
                          <wps:bodyPr rot="0" vert="horz" wrap="square" lIns="91440" tIns="45720" rIns="91440" bIns="45720" anchor="t" anchorCtr="0" upright="1">
                            <a:noAutofit/>
                          </wps:bodyPr>
                        </wps:wsp>
                        <wps:wsp>
                          <wps:cNvPr id="359" name="Text Box 2"/>
                          <wps:cNvSpPr txBox="1">
                            <a:spLocks noChangeArrowheads="1"/>
                          </wps:cNvSpPr>
                          <wps:spPr bwMode="auto">
                            <a:xfrm>
                              <a:off x="8968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5F59B" w14:textId="77777777" w:rsidR="003B4421" w:rsidRPr="003C4A1B" w:rsidRDefault="003B4421" w:rsidP="00013362">
                                <w:pPr>
                                  <w:rPr>
                                    <w:sz w:val="20"/>
                                  </w:rPr>
                                </w:pPr>
                                <w:r w:rsidRPr="003C4A1B">
                                  <w:rPr>
                                    <w:sz w:val="20"/>
                                  </w:rPr>
                                  <w:t>6</w:t>
                                </w:r>
                              </w:p>
                            </w:txbxContent>
                          </wps:txbx>
                          <wps:bodyPr rot="0" vert="horz" wrap="square" lIns="91440" tIns="45720" rIns="91440" bIns="45720" anchor="t" anchorCtr="0" upright="1">
                            <a:noAutofit/>
                          </wps:bodyPr>
                        </wps:wsp>
                        <wps:wsp>
                          <wps:cNvPr id="360" name="Text Box 2"/>
                          <wps:cNvSpPr txBox="1">
                            <a:spLocks noChangeArrowheads="1"/>
                          </wps:cNvSpPr>
                          <wps:spPr bwMode="auto">
                            <a:xfrm>
                              <a:off x="592015"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E1FA" w14:textId="77777777" w:rsidR="003B4421" w:rsidRPr="003C4A1B" w:rsidRDefault="003B4421" w:rsidP="00013362">
                                <w:pPr>
                                  <w:rPr>
                                    <w:sz w:val="20"/>
                                  </w:rPr>
                                </w:pPr>
                                <w:r w:rsidRPr="003C4A1B">
                                  <w:rPr>
                                    <w:sz w:val="20"/>
                                  </w:rPr>
                                  <w:t>4</w:t>
                                </w:r>
                              </w:p>
                            </w:txbxContent>
                          </wps:txbx>
                          <wps:bodyPr rot="0" vert="horz" wrap="square" lIns="91440" tIns="45720" rIns="91440" bIns="45720" anchor="t" anchorCtr="0" upright="1">
                            <a:noAutofit/>
                          </wps:bodyPr>
                        </wps:wsp>
                        <wps:wsp>
                          <wps:cNvPr id="361" name="Text Box 2"/>
                          <wps:cNvSpPr txBox="1">
                            <a:spLocks noChangeArrowheads="1"/>
                          </wps:cNvSpPr>
                          <wps:spPr bwMode="auto">
                            <a:xfrm>
                              <a:off x="29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D2BD" w14:textId="77777777" w:rsidR="003B4421" w:rsidRPr="003C4A1B" w:rsidRDefault="003B4421" w:rsidP="00013362">
                                <w:pPr>
                                  <w:rPr>
                                    <w:sz w:val="20"/>
                                  </w:rPr>
                                </w:pPr>
                                <w:r w:rsidRPr="003C4A1B">
                                  <w:rPr>
                                    <w:sz w:val="20"/>
                                  </w:rPr>
                                  <w:t>2</w:t>
                                </w:r>
                              </w:p>
                            </w:txbxContent>
                          </wps:txbx>
                          <wps:bodyPr rot="0" vert="horz" wrap="square" lIns="91440" tIns="45720" rIns="91440" bIns="45720" anchor="t" anchorCtr="0" upright="1">
                            <a:noAutofit/>
                          </wps:bodyPr>
                        </wps:wsp>
                        <wps:wsp>
                          <wps:cNvPr id="362" name="Text Box 2"/>
                          <wps:cNvSpPr txBox="1">
                            <a:spLocks noChangeArrowheads="1"/>
                          </wps:cNvSpPr>
                          <wps:spPr bwMode="auto">
                            <a:xfrm>
                              <a:off x="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87BD3" w14:textId="77777777" w:rsidR="003B4421" w:rsidRPr="003C4A1B" w:rsidRDefault="003B4421" w:rsidP="00013362">
                                <w:pPr>
                                  <w:rPr>
                                    <w:sz w:val="20"/>
                                  </w:rPr>
                                </w:pPr>
                                <w:r w:rsidRPr="003C4A1B">
                                  <w:rPr>
                                    <w:sz w:val="20"/>
                                  </w:rPr>
                                  <w:t>0</w:t>
                                </w:r>
                              </w:p>
                            </w:txbxContent>
                          </wps:txbx>
                          <wps:bodyPr rot="0" vert="horz" wrap="square" lIns="91440" tIns="45720" rIns="91440" bIns="45720" anchor="t" anchorCtr="0" upright="1">
                            <a:noAutofit/>
                          </wps:bodyPr>
                        </wps:wsp>
                        <wps:wsp>
                          <wps:cNvPr id="363" name="Text Box 2"/>
                          <wps:cNvSpPr txBox="1">
                            <a:spLocks noChangeArrowheads="1"/>
                          </wps:cNvSpPr>
                          <wps:spPr bwMode="auto">
                            <a:xfrm>
                              <a:off x="32238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4446" w14:textId="77777777" w:rsidR="003B4421" w:rsidRPr="003C4A1B" w:rsidRDefault="003B4421" w:rsidP="00013362">
                                <w:pPr>
                                  <w:rPr>
                                    <w:sz w:val="20"/>
                                    <w:lang w:val="de-CH"/>
                                  </w:rPr>
                                </w:pPr>
                                <w:r w:rsidRPr="003C4A1B">
                                  <w:rPr>
                                    <w:sz w:val="20"/>
                                    <w:lang w:val="de-CH"/>
                                  </w:rPr>
                                  <w:t>22</w:t>
                                </w:r>
                              </w:p>
                            </w:txbxContent>
                          </wps:txbx>
                          <wps:bodyPr rot="0" vert="horz" wrap="square" lIns="91440" tIns="45720" rIns="91440" bIns="45720" anchor="t" anchorCtr="0" upright="1">
                            <a:noAutofit/>
                          </wps:bodyPr>
                        </wps:wsp>
                        <wps:wsp>
                          <wps:cNvPr id="364" name="Text Box 2"/>
                          <wps:cNvSpPr txBox="1">
                            <a:spLocks noChangeArrowheads="1"/>
                          </wps:cNvSpPr>
                          <wps:spPr bwMode="auto">
                            <a:xfrm>
                              <a:off x="29366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904B" w14:textId="77777777" w:rsidR="003B4421" w:rsidRPr="003C4A1B" w:rsidRDefault="003B4421" w:rsidP="00013362">
                                <w:pPr>
                                  <w:rPr>
                                    <w:sz w:val="20"/>
                                    <w:lang w:val="de-CH"/>
                                  </w:rPr>
                                </w:pPr>
                                <w:r w:rsidRPr="003C4A1B">
                                  <w:rPr>
                                    <w:sz w:val="20"/>
                                    <w:lang w:val="de-CH"/>
                                  </w:rPr>
                                  <w:t>20</w:t>
                                </w:r>
                              </w:p>
                            </w:txbxContent>
                          </wps:txbx>
                          <wps:bodyPr rot="0" vert="horz" wrap="square" lIns="91440" tIns="45720" rIns="91440" bIns="45720" anchor="t" anchorCtr="0" upright="1">
                            <a:noAutofit/>
                          </wps:bodyPr>
                        </wps:wsp>
                        <wps:wsp>
                          <wps:cNvPr id="365" name="Text Box 2"/>
                          <wps:cNvSpPr txBox="1">
                            <a:spLocks noChangeArrowheads="1"/>
                          </wps:cNvSpPr>
                          <wps:spPr bwMode="auto">
                            <a:xfrm>
                              <a:off x="2631831"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9A31" w14:textId="77777777" w:rsidR="003B4421" w:rsidRPr="003C4A1B" w:rsidRDefault="003B4421" w:rsidP="00013362">
                                <w:pPr>
                                  <w:rPr>
                                    <w:sz w:val="20"/>
                                    <w:lang w:val="de-CH"/>
                                  </w:rPr>
                                </w:pPr>
                                <w:r w:rsidRPr="003C4A1B">
                                  <w:rPr>
                                    <w:sz w:val="20"/>
                                    <w:lang w:val="de-CH"/>
                                  </w:rPr>
                                  <w:t>18</w:t>
                                </w:r>
                              </w:p>
                            </w:txbxContent>
                          </wps:txbx>
                          <wps:bodyPr rot="0" vert="horz" wrap="square" lIns="91440" tIns="45720" rIns="91440" bIns="45720" anchor="t" anchorCtr="0" upright="1">
                            <a:noAutofit/>
                          </wps:bodyPr>
                        </wps:wsp>
                        <wps:wsp>
                          <wps:cNvPr id="366" name="Text Box 2"/>
                          <wps:cNvSpPr txBox="1">
                            <a:spLocks noChangeArrowheads="1"/>
                          </wps:cNvSpPr>
                          <wps:spPr bwMode="auto">
                            <a:xfrm>
                              <a:off x="2338754"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7185" w14:textId="77777777" w:rsidR="003B4421" w:rsidRPr="003C4A1B" w:rsidRDefault="003B4421" w:rsidP="00013362">
                                <w:pPr>
                                  <w:rPr>
                                    <w:sz w:val="20"/>
                                    <w:lang w:val="de-CH"/>
                                  </w:rPr>
                                </w:pPr>
                                <w:r w:rsidRPr="003C4A1B">
                                  <w:rPr>
                                    <w:sz w:val="20"/>
                                    <w:lang w:val="de-CH"/>
                                  </w:rPr>
                                  <w:t>16</w:t>
                                </w:r>
                              </w:p>
                            </w:txbxContent>
                          </wps:txbx>
                          <wps:bodyPr rot="0" vert="horz" wrap="square" lIns="91440" tIns="45720" rIns="91440" bIns="45720" anchor="t" anchorCtr="0" upright="1">
                            <a:noAutofit/>
                          </wps:bodyPr>
                        </wps:wsp>
                        <wps:wsp>
                          <wps:cNvPr id="367" name="Text Box 2"/>
                          <wps:cNvSpPr txBox="1">
                            <a:spLocks noChangeArrowheads="1"/>
                          </wps:cNvSpPr>
                          <wps:spPr bwMode="auto">
                            <a:xfrm>
                              <a:off x="20456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46FE" w14:textId="77777777" w:rsidR="003B4421" w:rsidRPr="003C4A1B" w:rsidRDefault="003B4421" w:rsidP="00013362">
                                <w:pPr>
                                  <w:rPr>
                                    <w:sz w:val="20"/>
                                    <w:lang w:val="de-CH"/>
                                  </w:rPr>
                                </w:pPr>
                                <w:r w:rsidRPr="003C4A1B">
                                  <w:rPr>
                                    <w:sz w:val="20"/>
                                    <w:lang w:val="de-CH"/>
                                  </w:rPr>
                                  <w:t>14</w:t>
                                </w:r>
                              </w:p>
                            </w:txbxContent>
                          </wps:txbx>
                          <wps:bodyPr rot="0" vert="horz" wrap="square" lIns="91440" tIns="45720" rIns="91440" bIns="45720" anchor="t" anchorCtr="0" upright="1">
                            <a:noAutofit/>
                          </wps:bodyPr>
                        </wps:wsp>
                        <wps:wsp>
                          <wps:cNvPr id="368" name="Text Box 2"/>
                          <wps:cNvSpPr txBox="1">
                            <a:spLocks noChangeArrowheads="1"/>
                          </wps:cNvSpPr>
                          <wps:spPr bwMode="auto">
                            <a:xfrm>
                              <a:off x="1746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16566" w14:textId="77777777" w:rsidR="003B4421" w:rsidRPr="003C4A1B" w:rsidRDefault="003B4421" w:rsidP="00013362">
                                <w:pPr>
                                  <w:rPr>
                                    <w:sz w:val="20"/>
                                    <w:lang w:val="de-CH"/>
                                  </w:rPr>
                                </w:pPr>
                                <w:r w:rsidRPr="003C4A1B">
                                  <w:rPr>
                                    <w:sz w:val="20"/>
                                    <w:lang w:val="de-CH"/>
                                  </w:rPr>
                                  <w:t>12</w:t>
                                </w:r>
                              </w:p>
                            </w:txbxContent>
                          </wps:txbx>
                          <wps:bodyPr rot="0" vert="horz" wrap="square" lIns="91440" tIns="45720" rIns="91440" bIns="45720" anchor="t" anchorCtr="0" upright="1">
                            <a:noAutofit/>
                          </wps:bodyPr>
                        </wps:wsp>
                        <wps:wsp>
                          <wps:cNvPr id="369" name="Text Box 2"/>
                          <wps:cNvSpPr txBox="1">
                            <a:spLocks noChangeArrowheads="1"/>
                          </wps:cNvSpPr>
                          <wps:spPr bwMode="auto">
                            <a:xfrm>
                              <a:off x="4695092"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FC904" w14:textId="77777777" w:rsidR="003B4421" w:rsidRPr="003C4A1B" w:rsidRDefault="003B4421" w:rsidP="00013362">
                                <w:pPr>
                                  <w:rPr>
                                    <w:sz w:val="20"/>
                                    <w:lang w:val="de-CH"/>
                                  </w:rPr>
                                </w:pPr>
                                <w:r w:rsidRPr="003C4A1B">
                                  <w:rPr>
                                    <w:sz w:val="20"/>
                                    <w:lang w:val="de-CH"/>
                                  </w:rPr>
                                  <w:t>32</w:t>
                                </w:r>
                                <w:r w:rsidRPr="00A55C2C">
                                  <w:rPr>
                                    <w:noProof/>
                                    <w:sz w:val="20"/>
                                    <w:lang w:val="pt-PT" w:eastAsia="pt-PT"/>
                                  </w:rPr>
                                  <w:drawing>
                                    <wp:inline distT="0" distB="0" distL="0" distR="0" wp14:anchorId="2A8CDCE8" wp14:editId="7903871F">
                                      <wp:extent cx="238760" cy="31750"/>
                                      <wp:effectExtent l="0" t="0" r="0" b="0"/>
                                      <wp:docPr id="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0" name="Text Box 2"/>
                          <wps:cNvSpPr txBox="1">
                            <a:spLocks noChangeArrowheads="1"/>
                          </wps:cNvSpPr>
                          <wps:spPr bwMode="auto">
                            <a:xfrm>
                              <a:off x="4413738"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0523" w14:textId="77777777" w:rsidR="003B4421" w:rsidRPr="003C4A1B" w:rsidRDefault="003B4421" w:rsidP="00013362">
                                <w:pPr>
                                  <w:rPr>
                                    <w:sz w:val="20"/>
                                    <w:lang w:val="de-CH"/>
                                  </w:rPr>
                                </w:pPr>
                                <w:r w:rsidRPr="003C4A1B">
                                  <w:rPr>
                                    <w:sz w:val="20"/>
                                    <w:lang w:val="de-CH"/>
                                  </w:rPr>
                                  <w:t>30</w:t>
                                </w:r>
                              </w:p>
                            </w:txbxContent>
                          </wps:txbx>
                          <wps:bodyPr rot="0" vert="horz" wrap="square" lIns="91440" tIns="45720" rIns="91440" bIns="45720" anchor="t" anchorCtr="0" upright="1">
                            <a:noAutofit/>
                          </wps:bodyPr>
                        </wps:wsp>
                        <wps:wsp>
                          <wps:cNvPr id="371" name="Text Box 2"/>
                          <wps:cNvSpPr txBox="1">
                            <a:spLocks noChangeArrowheads="1"/>
                          </wps:cNvSpPr>
                          <wps:spPr bwMode="auto">
                            <a:xfrm>
                              <a:off x="4103077"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8C16C" w14:textId="77777777" w:rsidR="003B4421" w:rsidRPr="003C4A1B" w:rsidRDefault="003B4421" w:rsidP="00013362">
                                <w:pPr>
                                  <w:rPr>
                                    <w:sz w:val="20"/>
                                    <w:lang w:val="de-CH"/>
                                  </w:rPr>
                                </w:pPr>
                                <w:r w:rsidRPr="003C4A1B">
                                  <w:rPr>
                                    <w:sz w:val="20"/>
                                    <w:lang w:val="de-CH"/>
                                  </w:rPr>
                                  <w:t>28</w:t>
                                </w:r>
                              </w:p>
                            </w:txbxContent>
                          </wps:txbx>
                          <wps:bodyPr rot="0" vert="horz" wrap="square" lIns="91440" tIns="45720" rIns="91440" bIns="45720" anchor="t" anchorCtr="0" upright="1">
                            <a:noAutofit/>
                          </wps:bodyPr>
                        </wps:wsp>
                        <wps:wsp>
                          <wps:cNvPr id="372" name="Text Box 2"/>
                          <wps:cNvSpPr txBox="1">
                            <a:spLocks noChangeArrowheads="1"/>
                          </wps:cNvSpPr>
                          <wps:spPr bwMode="auto">
                            <a:xfrm>
                              <a:off x="3810000"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9897" w14:textId="77777777" w:rsidR="003B4421" w:rsidRPr="003C4A1B" w:rsidRDefault="003B4421" w:rsidP="00013362">
                                <w:pPr>
                                  <w:rPr>
                                    <w:sz w:val="20"/>
                                    <w:lang w:val="de-CH"/>
                                  </w:rPr>
                                </w:pPr>
                                <w:r w:rsidRPr="003C4A1B">
                                  <w:rPr>
                                    <w:sz w:val="20"/>
                                    <w:lang w:val="de-CH"/>
                                  </w:rPr>
                                  <w:t>26</w:t>
                                </w:r>
                              </w:p>
                            </w:txbxContent>
                          </wps:txbx>
                          <wps:bodyPr rot="0" vert="horz" wrap="square" lIns="91440" tIns="45720" rIns="91440" bIns="45720" anchor="t" anchorCtr="0" upright="1">
                            <a:noAutofit/>
                          </wps:bodyPr>
                        </wps:wsp>
                        <wps:wsp>
                          <wps:cNvPr id="373" name="Text Box 2"/>
                          <wps:cNvSpPr txBox="1">
                            <a:spLocks noChangeArrowheads="1"/>
                          </wps:cNvSpPr>
                          <wps:spPr bwMode="auto">
                            <a:xfrm>
                              <a:off x="3528646" y="0"/>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49A2" w14:textId="77777777" w:rsidR="003B4421" w:rsidRPr="003C4A1B" w:rsidRDefault="003B4421" w:rsidP="00013362">
                                <w:pPr>
                                  <w:rPr>
                                    <w:sz w:val="20"/>
                                    <w:lang w:val="de-CH"/>
                                  </w:rPr>
                                </w:pPr>
                                <w:r w:rsidRPr="003C4A1B">
                                  <w:rPr>
                                    <w:sz w:val="20"/>
                                    <w:lang w:val="de-CH"/>
                                  </w:rPr>
                                  <w:t>24</w:t>
                                </w:r>
                              </w:p>
                            </w:txbxContent>
                          </wps:txbx>
                          <wps:bodyPr rot="0" vert="horz" wrap="square" lIns="91440" tIns="45720" rIns="91440" bIns="45720" anchor="t" anchorCtr="0" upright="1">
                            <a:noAutofit/>
                          </wps:bodyPr>
                        </wps:wsp>
                        <wps:wsp>
                          <wps:cNvPr id="374" name="Text Box 2"/>
                          <wps:cNvSpPr txBox="1">
                            <a:spLocks noChangeArrowheads="1"/>
                          </wps:cNvSpPr>
                          <wps:spPr bwMode="auto">
                            <a:xfrm>
                              <a:off x="49940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C33A" w14:textId="77777777" w:rsidR="003B4421" w:rsidRPr="003C4A1B" w:rsidRDefault="003B4421" w:rsidP="00013362">
                                <w:pPr>
                                  <w:rPr>
                                    <w:sz w:val="20"/>
                                    <w:lang w:val="de-CH"/>
                                  </w:rPr>
                                </w:pPr>
                                <w:r w:rsidRPr="003C4A1B">
                                  <w:rPr>
                                    <w:sz w:val="20"/>
                                    <w:lang w:val="de-CH"/>
                                  </w:rPr>
                                  <w:t>34</w:t>
                                </w:r>
                                <w:r w:rsidRPr="00A55C2C">
                                  <w:rPr>
                                    <w:noProof/>
                                    <w:sz w:val="20"/>
                                    <w:lang w:val="pt-PT" w:eastAsia="pt-PT"/>
                                  </w:rPr>
                                  <w:drawing>
                                    <wp:inline distT="0" distB="0" distL="0" distR="0" wp14:anchorId="17639E1C" wp14:editId="63B556BC">
                                      <wp:extent cx="238760" cy="31750"/>
                                      <wp:effectExtent l="0" t="0" r="0" b="0"/>
                                      <wp:docPr id="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A9873" id="_x0000_s1145" style="position:absolute;left:0;text-align:left;margin-left:38.25pt;margin-top:3.7pt;width:427pt;height:22.65pt;z-index:251667456"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">
                  <v:shape id="_x0000_s1146"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7BB3FC38" w14:textId="77777777" w:rsidR="003B4421" w:rsidRPr="003C4A1B" w:rsidRDefault="003B4421" w:rsidP="00013362">
                          <w:pPr>
                            <w:rPr>
                              <w:sz w:val="20"/>
                            </w:rPr>
                          </w:pPr>
                          <w:r w:rsidRPr="003C4A1B">
                            <w:rPr>
                              <w:sz w:val="20"/>
                            </w:rPr>
                            <w:t>10</w:t>
                          </w:r>
                        </w:p>
                      </w:txbxContent>
                    </v:textbox>
                  </v:shape>
                  <v:shape id="_x0000_s1147"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613060D" w14:textId="77777777" w:rsidR="003B4421" w:rsidRPr="003C4A1B" w:rsidRDefault="003B4421" w:rsidP="00013362">
                          <w:pPr>
                            <w:rPr>
                              <w:sz w:val="20"/>
                            </w:rPr>
                          </w:pPr>
                          <w:r w:rsidRPr="003C4A1B">
                            <w:rPr>
                              <w:sz w:val="20"/>
                            </w:rPr>
                            <w:t>8</w:t>
                          </w:r>
                        </w:p>
                      </w:txbxContent>
                    </v:textbox>
                  </v:shape>
                  <v:shape id="_x0000_s1148"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0995F59B" w14:textId="77777777" w:rsidR="003B4421" w:rsidRPr="003C4A1B" w:rsidRDefault="003B4421" w:rsidP="00013362">
                          <w:pPr>
                            <w:rPr>
                              <w:sz w:val="20"/>
                            </w:rPr>
                          </w:pPr>
                          <w:r w:rsidRPr="003C4A1B">
                            <w:rPr>
                              <w:sz w:val="20"/>
                            </w:rPr>
                            <w:t>6</w:t>
                          </w:r>
                        </w:p>
                      </w:txbxContent>
                    </v:textbox>
                  </v:shape>
                  <v:shape id="_x0000_s1149"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51A5E1FA" w14:textId="77777777" w:rsidR="003B4421" w:rsidRPr="003C4A1B" w:rsidRDefault="003B4421" w:rsidP="00013362">
                          <w:pPr>
                            <w:rPr>
                              <w:sz w:val="20"/>
                            </w:rPr>
                          </w:pPr>
                          <w:r w:rsidRPr="003C4A1B">
                            <w:rPr>
                              <w:sz w:val="20"/>
                            </w:rPr>
                            <w:t>4</w:t>
                          </w:r>
                        </w:p>
                      </w:txbxContent>
                    </v:textbox>
                  </v:shape>
                  <v:shape id="_x0000_s1150"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696AD2BD" w14:textId="77777777" w:rsidR="003B4421" w:rsidRPr="003C4A1B" w:rsidRDefault="003B4421" w:rsidP="00013362">
                          <w:pPr>
                            <w:rPr>
                              <w:sz w:val="20"/>
                            </w:rPr>
                          </w:pPr>
                          <w:r w:rsidRPr="003C4A1B">
                            <w:rPr>
                              <w:sz w:val="20"/>
                            </w:rPr>
                            <w:t>2</w:t>
                          </w:r>
                        </w:p>
                      </w:txbxContent>
                    </v:textbox>
                  </v:shape>
                  <v:shape id="_x0000_s1151"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6B487BD3" w14:textId="77777777" w:rsidR="003B4421" w:rsidRPr="003C4A1B" w:rsidRDefault="003B4421" w:rsidP="00013362">
                          <w:pPr>
                            <w:rPr>
                              <w:sz w:val="20"/>
                            </w:rPr>
                          </w:pPr>
                          <w:r w:rsidRPr="003C4A1B">
                            <w:rPr>
                              <w:sz w:val="20"/>
                            </w:rPr>
                            <w:t>0</w:t>
                          </w:r>
                        </w:p>
                      </w:txbxContent>
                    </v:textbox>
                  </v:shape>
                  <v:shape id="_x0000_s1152"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1CDF4446" w14:textId="77777777" w:rsidR="003B4421" w:rsidRPr="003C4A1B" w:rsidRDefault="003B4421" w:rsidP="00013362">
                          <w:pPr>
                            <w:rPr>
                              <w:sz w:val="20"/>
                              <w:lang w:val="de-CH"/>
                            </w:rPr>
                          </w:pPr>
                          <w:r w:rsidRPr="003C4A1B">
                            <w:rPr>
                              <w:sz w:val="20"/>
                              <w:lang w:val="de-CH"/>
                            </w:rPr>
                            <w:t>22</w:t>
                          </w:r>
                        </w:p>
                      </w:txbxContent>
                    </v:textbox>
                  </v:shape>
                  <v:shape id="_x0000_s1153"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1FAF904B" w14:textId="77777777" w:rsidR="003B4421" w:rsidRPr="003C4A1B" w:rsidRDefault="003B4421" w:rsidP="00013362">
                          <w:pPr>
                            <w:rPr>
                              <w:sz w:val="20"/>
                              <w:lang w:val="de-CH"/>
                            </w:rPr>
                          </w:pPr>
                          <w:r w:rsidRPr="003C4A1B">
                            <w:rPr>
                              <w:sz w:val="20"/>
                              <w:lang w:val="de-CH"/>
                            </w:rPr>
                            <w:t>20</w:t>
                          </w:r>
                        </w:p>
                      </w:txbxContent>
                    </v:textbox>
                  </v:shape>
                  <v:shape id="_x0000_s1154"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70159A31" w14:textId="77777777" w:rsidR="003B4421" w:rsidRPr="003C4A1B" w:rsidRDefault="003B4421" w:rsidP="00013362">
                          <w:pPr>
                            <w:rPr>
                              <w:sz w:val="20"/>
                              <w:lang w:val="de-CH"/>
                            </w:rPr>
                          </w:pPr>
                          <w:r w:rsidRPr="003C4A1B">
                            <w:rPr>
                              <w:sz w:val="20"/>
                              <w:lang w:val="de-CH"/>
                            </w:rPr>
                            <w:t>18</w:t>
                          </w:r>
                        </w:p>
                      </w:txbxContent>
                    </v:textbox>
                  </v:shape>
                  <v:shape id="_x0000_s1155"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50E97185" w14:textId="77777777" w:rsidR="003B4421" w:rsidRPr="003C4A1B" w:rsidRDefault="003B4421" w:rsidP="00013362">
                          <w:pPr>
                            <w:rPr>
                              <w:sz w:val="20"/>
                              <w:lang w:val="de-CH"/>
                            </w:rPr>
                          </w:pPr>
                          <w:r w:rsidRPr="003C4A1B">
                            <w:rPr>
                              <w:sz w:val="20"/>
                              <w:lang w:val="de-CH"/>
                            </w:rPr>
                            <w:t>16</w:t>
                          </w:r>
                        </w:p>
                      </w:txbxContent>
                    </v:textbox>
                  </v:shape>
                  <v:shape id="_x0000_s1156"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034546FE" w14:textId="77777777" w:rsidR="003B4421" w:rsidRPr="003C4A1B" w:rsidRDefault="003B4421" w:rsidP="00013362">
                          <w:pPr>
                            <w:rPr>
                              <w:sz w:val="20"/>
                              <w:lang w:val="de-CH"/>
                            </w:rPr>
                          </w:pPr>
                          <w:r w:rsidRPr="003C4A1B">
                            <w:rPr>
                              <w:sz w:val="20"/>
                              <w:lang w:val="de-CH"/>
                            </w:rPr>
                            <w:t>14</w:t>
                          </w:r>
                        </w:p>
                      </w:txbxContent>
                    </v:textbox>
                  </v:shape>
                  <v:shape id="_x0000_s1157"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72C16566" w14:textId="77777777" w:rsidR="003B4421" w:rsidRPr="003C4A1B" w:rsidRDefault="003B4421" w:rsidP="00013362">
                          <w:pPr>
                            <w:rPr>
                              <w:sz w:val="20"/>
                              <w:lang w:val="de-CH"/>
                            </w:rPr>
                          </w:pPr>
                          <w:r w:rsidRPr="003C4A1B">
                            <w:rPr>
                              <w:sz w:val="20"/>
                              <w:lang w:val="de-CH"/>
                            </w:rPr>
                            <w:t>12</w:t>
                          </w:r>
                        </w:p>
                      </w:txbxContent>
                    </v:textbox>
                  </v:shape>
                  <v:shape id="_x0000_s1158"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637FC904" w14:textId="77777777" w:rsidR="003B4421" w:rsidRPr="003C4A1B" w:rsidRDefault="003B4421" w:rsidP="00013362">
                          <w:pPr>
                            <w:rPr>
                              <w:sz w:val="20"/>
                              <w:lang w:val="de-CH"/>
                            </w:rPr>
                          </w:pPr>
                          <w:r w:rsidRPr="003C4A1B">
                            <w:rPr>
                              <w:sz w:val="20"/>
                              <w:lang w:val="de-CH"/>
                            </w:rPr>
                            <w:t>32</w:t>
                          </w:r>
                          <w:r w:rsidRPr="00A55C2C">
                            <w:rPr>
                              <w:noProof/>
                              <w:sz w:val="20"/>
                              <w:lang w:val="pt-PT" w:eastAsia="pt-PT"/>
                            </w:rPr>
                            <w:drawing>
                              <wp:inline distT="0" distB="0" distL="0" distR="0" wp14:anchorId="2A8CDCE8" wp14:editId="7903871F">
                                <wp:extent cx="238760" cy="31750"/>
                                <wp:effectExtent l="0" t="0" r="0" b="0"/>
                                <wp:docPr id="8"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59"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5D2E0523" w14:textId="77777777" w:rsidR="003B4421" w:rsidRPr="003C4A1B" w:rsidRDefault="003B4421" w:rsidP="00013362">
                          <w:pPr>
                            <w:rPr>
                              <w:sz w:val="20"/>
                              <w:lang w:val="de-CH"/>
                            </w:rPr>
                          </w:pPr>
                          <w:r w:rsidRPr="003C4A1B">
                            <w:rPr>
                              <w:sz w:val="20"/>
                              <w:lang w:val="de-CH"/>
                            </w:rPr>
                            <w:t>30</w:t>
                          </w:r>
                        </w:p>
                      </w:txbxContent>
                    </v:textbox>
                  </v:shape>
                  <v:shape id="_x0000_s1160"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0098C16C" w14:textId="77777777" w:rsidR="003B4421" w:rsidRPr="003C4A1B" w:rsidRDefault="003B4421" w:rsidP="00013362">
                          <w:pPr>
                            <w:rPr>
                              <w:sz w:val="20"/>
                              <w:lang w:val="de-CH"/>
                            </w:rPr>
                          </w:pPr>
                          <w:r w:rsidRPr="003C4A1B">
                            <w:rPr>
                              <w:sz w:val="20"/>
                              <w:lang w:val="de-CH"/>
                            </w:rPr>
                            <w:t>28</w:t>
                          </w:r>
                        </w:p>
                      </w:txbxContent>
                    </v:textbox>
                  </v:shape>
                  <v:shape id="_x0000_s1161"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7BCF9897" w14:textId="77777777" w:rsidR="003B4421" w:rsidRPr="003C4A1B" w:rsidRDefault="003B4421" w:rsidP="00013362">
                          <w:pPr>
                            <w:rPr>
                              <w:sz w:val="20"/>
                              <w:lang w:val="de-CH"/>
                            </w:rPr>
                          </w:pPr>
                          <w:r w:rsidRPr="003C4A1B">
                            <w:rPr>
                              <w:sz w:val="20"/>
                              <w:lang w:val="de-CH"/>
                            </w:rPr>
                            <w:t>26</w:t>
                          </w:r>
                        </w:p>
                      </w:txbxContent>
                    </v:textbox>
                  </v:shape>
                  <v:shape id="_x0000_s1162"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1F0949A2" w14:textId="77777777" w:rsidR="003B4421" w:rsidRPr="003C4A1B" w:rsidRDefault="003B4421" w:rsidP="00013362">
                          <w:pPr>
                            <w:rPr>
                              <w:sz w:val="20"/>
                              <w:lang w:val="de-CH"/>
                            </w:rPr>
                          </w:pPr>
                          <w:r w:rsidRPr="003C4A1B">
                            <w:rPr>
                              <w:sz w:val="20"/>
                              <w:lang w:val="de-CH"/>
                            </w:rPr>
                            <w:t>24</w:t>
                          </w:r>
                        </w:p>
                      </w:txbxContent>
                    </v:textbox>
                  </v:shape>
                  <v:shape id="_x0000_s1163"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" filled="f" stroked="f">
                    <v:textbox>
                      <w:txbxContent>
                        <w:p w14:paraId="284BC33A" w14:textId="77777777" w:rsidR="003B4421" w:rsidRPr="003C4A1B" w:rsidRDefault="003B4421" w:rsidP="00013362">
                          <w:pPr>
                            <w:rPr>
                              <w:sz w:val="20"/>
                              <w:lang w:val="de-CH"/>
                            </w:rPr>
                          </w:pPr>
                          <w:r w:rsidRPr="003C4A1B">
                            <w:rPr>
                              <w:sz w:val="20"/>
                              <w:lang w:val="de-CH"/>
                            </w:rPr>
                            <w:t>34</w:t>
                          </w:r>
                          <w:r w:rsidRPr="00A55C2C">
                            <w:rPr>
                              <w:noProof/>
                              <w:sz w:val="20"/>
                              <w:lang w:val="pt-PT" w:eastAsia="pt-PT"/>
                            </w:rPr>
                            <w:drawing>
                              <wp:inline distT="0" distB="0" distL="0" distR="0" wp14:anchorId="17639E1C" wp14:editId="63B556BC">
                                <wp:extent cx="238760" cy="31750"/>
                                <wp:effectExtent l="0" t="0" r="0" b="0"/>
                                <wp:docPr id="9"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3C8CFF83" w14:textId="74BAB308" w:rsidR="00013362" w:rsidRPr="002C04FD" w:rsidDel="009024D3" w:rsidRDefault="00013362" w:rsidP="00112677">
      <w:pPr>
        <w:pStyle w:val="Text"/>
        <w:rPr>
          <w:del w:id="520" w:author="Author"/>
          <w:lang w:val="pt-PT"/>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013362" w:rsidRPr="00204A7B" w:rsidDel="009024D3" w14:paraId="67031B8F" w14:textId="3757C22B" w:rsidTr="00594663">
        <w:trPr>
          <w:trHeight w:hRule="exact" w:val="282"/>
          <w:del w:id="521" w:author="Author"/>
        </w:trPr>
        <w:tc>
          <w:tcPr>
            <w:tcW w:w="1282" w:type="dxa"/>
            <w:vAlign w:val="center"/>
          </w:tcPr>
          <w:p w14:paraId="08332BEB" w14:textId="39733DB5" w:rsidR="00013362" w:rsidRPr="002C04FD" w:rsidDel="009024D3" w:rsidRDefault="00013362" w:rsidP="00112677">
            <w:pPr>
              <w:spacing w:before="1"/>
              <w:ind w:left="26" w:right="-20"/>
              <w:rPr>
                <w:del w:id="522" w:author="Author"/>
                <w:rFonts w:ascii="Arial" w:eastAsia="Arial" w:hAnsi="Arial" w:cs="Arial"/>
                <w:spacing w:val="-2"/>
                <w:sz w:val="16"/>
                <w:szCs w:val="16"/>
                <w:lang w:val="pt-PT"/>
              </w:rPr>
            </w:pPr>
          </w:p>
        </w:tc>
        <w:tc>
          <w:tcPr>
            <w:tcW w:w="7693" w:type="dxa"/>
            <w:gridSpan w:val="19"/>
            <w:vAlign w:val="center"/>
          </w:tcPr>
          <w:p w14:paraId="2E289C5B" w14:textId="4420BF4D" w:rsidR="00013362" w:rsidRPr="002C04FD" w:rsidDel="009024D3" w:rsidRDefault="00013362" w:rsidP="00112677">
            <w:pPr>
              <w:spacing w:before="1"/>
              <w:ind w:left="249" w:right="-20"/>
              <w:rPr>
                <w:del w:id="523" w:author="Author"/>
                <w:rFonts w:ascii="Arial" w:eastAsia="Arial" w:hAnsi="Arial" w:cs="Arial"/>
                <w:spacing w:val="-1"/>
                <w:sz w:val="16"/>
                <w:szCs w:val="16"/>
                <w:lang w:val="pt-PT"/>
              </w:rPr>
            </w:pPr>
            <w:del w:id="524" w:author="Author">
              <w:r w:rsidRPr="002C04FD" w:rsidDel="009024D3">
                <w:rPr>
                  <w:rFonts w:ascii="Arial" w:eastAsia="Arial" w:hAnsi="Arial" w:cs="Arial"/>
                  <w:spacing w:val="1"/>
                  <w:sz w:val="16"/>
                  <w:szCs w:val="16"/>
                  <w:lang w:val="pt-PT"/>
                </w:rPr>
                <w:delText>N</w:delText>
              </w:r>
              <w:r w:rsidRPr="002C04FD" w:rsidDel="009024D3">
                <w:rPr>
                  <w:rFonts w:ascii="Arial" w:eastAsia="Arial" w:hAnsi="Arial" w:cs="Arial"/>
                  <w:spacing w:val="-1"/>
                  <w:sz w:val="16"/>
                  <w:szCs w:val="16"/>
                  <w:lang w:val="pt-PT"/>
                </w:rPr>
                <w:delText>o</w:delText>
              </w:r>
              <w:r w:rsidRPr="002C04FD" w:rsidDel="009024D3">
                <w:rPr>
                  <w:rFonts w:ascii="Arial" w:eastAsia="Arial" w:hAnsi="Arial" w:cs="Arial"/>
                  <w:sz w:val="16"/>
                  <w:szCs w:val="16"/>
                  <w:lang w:val="pt-PT"/>
                </w:rPr>
                <w:delText>.</w:delText>
              </w:r>
              <w:r w:rsidRPr="002C04FD" w:rsidDel="009024D3">
                <w:rPr>
                  <w:spacing w:val="5"/>
                  <w:sz w:val="16"/>
                  <w:szCs w:val="16"/>
                  <w:lang w:val="pt-PT"/>
                </w:rPr>
                <w:delText xml:space="preserve"> </w:delText>
              </w:r>
              <w:r w:rsidRPr="002C04FD" w:rsidDel="009024D3">
                <w:rPr>
                  <w:rFonts w:ascii="Arial" w:eastAsia="Arial" w:hAnsi="Arial" w:cs="Arial"/>
                  <w:spacing w:val="-1"/>
                  <w:sz w:val="16"/>
                  <w:szCs w:val="16"/>
                  <w:lang w:val="pt-PT"/>
                </w:rPr>
                <w:delText>de doentes ainda em risco</w:delText>
              </w:r>
            </w:del>
          </w:p>
        </w:tc>
      </w:tr>
      <w:tr w:rsidR="00013362" w:rsidRPr="00204A7B" w:rsidDel="009024D3" w14:paraId="7ABDEF0A" w14:textId="19631953" w:rsidTr="00594663">
        <w:trPr>
          <w:gridAfter w:val="1"/>
          <w:wAfter w:w="8" w:type="dxa"/>
          <w:trHeight w:hRule="exact" w:val="282"/>
          <w:del w:id="525" w:author="Author"/>
        </w:trPr>
        <w:tc>
          <w:tcPr>
            <w:tcW w:w="1282" w:type="dxa"/>
            <w:vAlign w:val="center"/>
          </w:tcPr>
          <w:p w14:paraId="7D45283E" w14:textId="1FF7E8FC" w:rsidR="00013362" w:rsidRPr="007936B7" w:rsidDel="009024D3" w:rsidRDefault="00013362" w:rsidP="00112677">
            <w:pPr>
              <w:spacing w:before="1"/>
              <w:ind w:left="26" w:right="-20"/>
              <w:rPr>
                <w:del w:id="526" w:author="Author"/>
                <w:rFonts w:ascii="Arial" w:eastAsia="Arial" w:hAnsi="Arial" w:cs="Arial"/>
                <w:sz w:val="16"/>
                <w:szCs w:val="16"/>
                <w:lang w:val="pt-PT"/>
                <w:rPrChange w:id="527" w:author="Author">
                  <w:rPr>
                    <w:del w:id="528" w:author="Author"/>
                    <w:rFonts w:ascii="Arial" w:eastAsia="Arial" w:hAnsi="Arial" w:cs="Arial"/>
                    <w:sz w:val="16"/>
                    <w:szCs w:val="16"/>
                  </w:rPr>
                </w:rPrChange>
              </w:rPr>
            </w:pPr>
            <w:del w:id="529" w:author="Author">
              <w:r w:rsidRPr="007936B7" w:rsidDel="009024D3">
                <w:rPr>
                  <w:rFonts w:ascii="Arial" w:eastAsia="Arial" w:hAnsi="Arial" w:cs="Arial"/>
                  <w:spacing w:val="-2"/>
                  <w:sz w:val="16"/>
                  <w:szCs w:val="16"/>
                  <w:lang w:val="pt-PT"/>
                  <w:rPrChange w:id="530" w:author="Author">
                    <w:rPr>
                      <w:rFonts w:ascii="Arial" w:eastAsia="Arial" w:hAnsi="Arial" w:cs="Arial"/>
                      <w:spacing w:val="-2"/>
                      <w:sz w:val="16"/>
                      <w:szCs w:val="16"/>
                    </w:rPr>
                  </w:rPrChange>
                </w:rPr>
                <w:delText>T</w:delText>
              </w:r>
              <w:r w:rsidRPr="007936B7" w:rsidDel="009024D3">
                <w:rPr>
                  <w:rFonts w:ascii="Arial" w:eastAsia="Arial" w:hAnsi="Arial" w:cs="Arial"/>
                  <w:spacing w:val="-4"/>
                  <w:sz w:val="16"/>
                  <w:szCs w:val="16"/>
                  <w:lang w:val="pt-PT"/>
                  <w:rPrChange w:id="531" w:author="Author">
                    <w:rPr>
                      <w:rFonts w:ascii="Arial" w:eastAsia="Arial" w:hAnsi="Arial" w:cs="Arial"/>
                      <w:spacing w:val="-4"/>
                      <w:sz w:val="16"/>
                      <w:szCs w:val="16"/>
                    </w:rPr>
                  </w:rPrChange>
                </w:rPr>
                <w:delText>empo</w:delText>
              </w:r>
              <w:r w:rsidRPr="007936B7" w:rsidDel="009024D3">
                <w:rPr>
                  <w:rFonts w:ascii="Arial" w:hAnsi="Arial" w:cs="Arial"/>
                  <w:spacing w:val="4"/>
                  <w:sz w:val="16"/>
                  <w:szCs w:val="16"/>
                  <w:lang w:val="pt-PT"/>
                  <w:rPrChange w:id="532" w:author="Author">
                    <w:rPr>
                      <w:rFonts w:ascii="Arial" w:hAnsi="Arial" w:cs="Arial"/>
                      <w:spacing w:val="4"/>
                      <w:sz w:val="16"/>
                      <w:szCs w:val="16"/>
                    </w:rPr>
                  </w:rPrChange>
                </w:rPr>
                <w:delText xml:space="preserve"> </w:delText>
              </w:r>
              <w:r w:rsidRPr="007936B7" w:rsidDel="009024D3">
                <w:rPr>
                  <w:rFonts w:ascii="Arial" w:eastAsia="Arial" w:hAnsi="Arial" w:cs="Arial"/>
                  <w:spacing w:val="-1"/>
                  <w:sz w:val="16"/>
                  <w:szCs w:val="16"/>
                  <w:lang w:val="pt-PT"/>
                  <w:rPrChange w:id="533" w:author="Author">
                    <w:rPr>
                      <w:rFonts w:ascii="Arial" w:eastAsia="Arial" w:hAnsi="Arial" w:cs="Arial"/>
                      <w:spacing w:val="-1"/>
                      <w:sz w:val="16"/>
                      <w:szCs w:val="16"/>
                    </w:rPr>
                  </w:rPrChange>
                </w:rPr>
                <w:delText>(Meses</w:delText>
              </w:r>
              <w:r w:rsidRPr="007936B7" w:rsidDel="009024D3">
                <w:rPr>
                  <w:rFonts w:ascii="Arial" w:eastAsia="Arial" w:hAnsi="Arial" w:cs="Arial"/>
                  <w:sz w:val="16"/>
                  <w:szCs w:val="16"/>
                  <w:lang w:val="pt-PT"/>
                  <w:rPrChange w:id="534" w:author="Author">
                    <w:rPr>
                      <w:rFonts w:ascii="Arial" w:eastAsia="Arial" w:hAnsi="Arial" w:cs="Arial"/>
                      <w:sz w:val="16"/>
                      <w:szCs w:val="16"/>
                    </w:rPr>
                  </w:rPrChange>
                </w:rPr>
                <w:delText>)</w:delText>
              </w:r>
            </w:del>
          </w:p>
        </w:tc>
        <w:tc>
          <w:tcPr>
            <w:tcW w:w="426" w:type="dxa"/>
            <w:vAlign w:val="center"/>
          </w:tcPr>
          <w:p w14:paraId="6125D6EC" w14:textId="33D185A5" w:rsidR="00013362" w:rsidRPr="007936B7" w:rsidDel="009024D3" w:rsidRDefault="00013362" w:rsidP="00112677">
            <w:pPr>
              <w:tabs>
                <w:tab w:val="left" w:pos="940"/>
                <w:tab w:val="left" w:pos="1620"/>
              </w:tabs>
              <w:spacing w:before="1"/>
              <w:ind w:left="20" w:right="-20"/>
              <w:jc w:val="center"/>
              <w:rPr>
                <w:del w:id="535" w:author="Author"/>
                <w:rFonts w:ascii="Arial" w:eastAsia="Arial" w:hAnsi="Arial" w:cs="Arial"/>
                <w:sz w:val="16"/>
                <w:szCs w:val="16"/>
                <w:lang w:val="pt-PT"/>
                <w:rPrChange w:id="536" w:author="Author">
                  <w:rPr>
                    <w:del w:id="537" w:author="Author"/>
                    <w:rFonts w:ascii="Arial" w:eastAsia="Arial" w:hAnsi="Arial" w:cs="Arial"/>
                    <w:sz w:val="16"/>
                    <w:szCs w:val="16"/>
                  </w:rPr>
                </w:rPrChange>
              </w:rPr>
            </w:pPr>
            <w:del w:id="538" w:author="Author">
              <w:r w:rsidRPr="007936B7" w:rsidDel="009024D3">
                <w:rPr>
                  <w:rFonts w:ascii="Arial" w:eastAsia="Arial" w:hAnsi="Arial" w:cs="Arial"/>
                  <w:sz w:val="16"/>
                  <w:szCs w:val="16"/>
                  <w:lang w:val="pt-PT"/>
                  <w:rPrChange w:id="539" w:author="Author">
                    <w:rPr>
                      <w:rFonts w:ascii="Arial" w:eastAsia="Arial" w:hAnsi="Arial" w:cs="Arial"/>
                      <w:sz w:val="16"/>
                      <w:szCs w:val="16"/>
                    </w:rPr>
                  </w:rPrChange>
                </w:rPr>
                <w:delText>0</w:delText>
              </w:r>
            </w:del>
          </w:p>
        </w:tc>
        <w:tc>
          <w:tcPr>
            <w:tcW w:w="427" w:type="dxa"/>
            <w:vAlign w:val="center"/>
          </w:tcPr>
          <w:p w14:paraId="03B2F414" w14:textId="21B807F9" w:rsidR="00013362" w:rsidRPr="007936B7" w:rsidDel="009024D3" w:rsidRDefault="00013362" w:rsidP="00112677">
            <w:pPr>
              <w:spacing w:before="1"/>
              <w:ind w:left="20" w:right="175"/>
              <w:jc w:val="center"/>
              <w:rPr>
                <w:del w:id="540" w:author="Author"/>
                <w:rFonts w:ascii="Arial" w:eastAsia="Arial" w:hAnsi="Arial" w:cs="Arial"/>
                <w:sz w:val="16"/>
                <w:szCs w:val="16"/>
                <w:lang w:val="pt-PT"/>
                <w:rPrChange w:id="541" w:author="Author">
                  <w:rPr>
                    <w:del w:id="542" w:author="Author"/>
                    <w:rFonts w:ascii="Arial" w:eastAsia="Arial" w:hAnsi="Arial" w:cs="Arial"/>
                    <w:sz w:val="16"/>
                    <w:szCs w:val="16"/>
                  </w:rPr>
                </w:rPrChange>
              </w:rPr>
            </w:pPr>
            <w:del w:id="543" w:author="Author">
              <w:r w:rsidRPr="007936B7" w:rsidDel="009024D3">
                <w:rPr>
                  <w:rFonts w:ascii="Arial" w:eastAsia="Arial" w:hAnsi="Arial" w:cs="Arial"/>
                  <w:sz w:val="16"/>
                  <w:szCs w:val="16"/>
                  <w:lang w:val="pt-PT"/>
                  <w:rPrChange w:id="544" w:author="Author">
                    <w:rPr>
                      <w:rFonts w:ascii="Arial" w:eastAsia="Arial" w:hAnsi="Arial" w:cs="Arial"/>
                      <w:sz w:val="16"/>
                      <w:szCs w:val="16"/>
                    </w:rPr>
                  </w:rPrChange>
                </w:rPr>
                <w:delText>2</w:delText>
              </w:r>
            </w:del>
          </w:p>
        </w:tc>
        <w:tc>
          <w:tcPr>
            <w:tcW w:w="427" w:type="dxa"/>
            <w:vAlign w:val="center"/>
          </w:tcPr>
          <w:p w14:paraId="034A5CAA" w14:textId="7BC91236" w:rsidR="00013362" w:rsidRPr="007936B7" w:rsidDel="009024D3" w:rsidRDefault="00013362" w:rsidP="00112677">
            <w:pPr>
              <w:spacing w:before="1"/>
              <w:ind w:left="20" w:right="175"/>
              <w:jc w:val="center"/>
              <w:rPr>
                <w:del w:id="545" w:author="Author"/>
                <w:rFonts w:ascii="Arial" w:eastAsia="Arial" w:hAnsi="Arial" w:cs="Arial"/>
                <w:sz w:val="16"/>
                <w:szCs w:val="16"/>
                <w:lang w:val="pt-PT"/>
                <w:rPrChange w:id="546" w:author="Author">
                  <w:rPr>
                    <w:del w:id="547" w:author="Author"/>
                    <w:rFonts w:ascii="Arial" w:eastAsia="Arial" w:hAnsi="Arial" w:cs="Arial"/>
                    <w:sz w:val="16"/>
                    <w:szCs w:val="16"/>
                  </w:rPr>
                </w:rPrChange>
              </w:rPr>
            </w:pPr>
            <w:del w:id="548" w:author="Author">
              <w:r w:rsidRPr="007936B7" w:rsidDel="009024D3">
                <w:rPr>
                  <w:rFonts w:ascii="Arial" w:eastAsia="Arial" w:hAnsi="Arial" w:cs="Arial"/>
                  <w:sz w:val="16"/>
                  <w:szCs w:val="16"/>
                  <w:lang w:val="pt-PT"/>
                  <w:rPrChange w:id="549" w:author="Author">
                    <w:rPr>
                      <w:rFonts w:ascii="Arial" w:eastAsia="Arial" w:hAnsi="Arial" w:cs="Arial"/>
                      <w:sz w:val="16"/>
                      <w:szCs w:val="16"/>
                    </w:rPr>
                  </w:rPrChange>
                </w:rPr>
                <w:delText>4</w:delText>
              </w:r>
            </w:del>
          </w:p>
        </w:tc>
        <w:tc>
          <w:tcPr>
            <w:tcW w:w="427" w:type="dxa"/>
            <w:vAlign w:val="center"/>
          </w:tcPr>
          <w:p w14:paraId="56D19E7A" w14:textId="25827A5D" w:rsidR="00013362" w:rsidRPr="007936B7" w:rsidDel="009024D3" w:rsidRDefault="00013362" w:rsidP="00112677">
            <w:pPr>
              <w:spacing w:before="1"/>
              <w:ind w:left="20" w:right="175"/>
              <w:jc w:val="center"/>
              <w:rPr>
                <w:del w:id="550" w:author="Author"/>
                <w:rFonts w:ascii="Arial" w:eastAsia="Arial" w:hAnsi="Arial" w:cs="Arial"/>
                <w:sz w:val="16"/>
                <w:szCs w:val="16"/>
                <w:lang w:val="pt-PT"/>
                <w:rPrChange w:id="551" w:author="Author">
                  <w:rPr>
                    <w:del w:id="552" w:author="Author"/>
                    <w:rFonts w:ascii="Arial" w:eastAsia="Arial" w:hAnsi="Arial" w:cs="Arial"/>
                    <w:sz w:val="16"/>
                    <w:szCs w:val="16"/>
                  </w:rPr>
                </w:rPrChange>
              </w:rPr>
            </w:pPr>
            <w:del w:id="553" w:author="Author">
              <w:r w:rsidRPr="007936B7" w:rsidDel="009024D3">
                <w:rPr>
                  <w:rFonts w:ascii="Arial" w:eastAsia="Arial" w:hAnsi="Arial" w:cs="Arial"/>
                  <w:sz w:val="16"/>
                  <w:szCs w:val="16"/>
                  <w:lang w:val="pt-PT"/>
                  <w:rPrChange w:id="554" w:author="Author">
                    <w:rPr>
                      <w:rFonts w:ascii="Arial" w:eastAsia="Arial" w:hAnsi="Arial" w:cs="Arial"/>
                      <w:sz w:val="16"/>
                      <w:szCs w:val="16"/>
                    </w:rPr>
                  </w:rPrChange>
                </w:rPr>
                <w:delText>6</w:delText>
              </w:r>
            </w:del>
          </w:p>
        </w:tc>
        <w:tc>
          <w:tcPr>
            <w:tcW w:w="427" w:type="dxa"/>
            <w:vAlign w:val="center"/>
          </w:tcPr>
          <w:p w14:paraId="42B99B6B" w14:textId="392E7256" w:rsidR="00013362" w:rsidRPr="007936B7" w:rsidDel="009024D3" w:rsidRDefault="00013362" w:rsidP="00112677">
            <w:pPr>
              <w:spacing w:before="1"/>
              <w:ind w:left="20" w:right="175"/>
              <w:jc w:val="center"/>
              <w:rPr>
                <w:del w:id="555" w:author="Author"/>
                <w:rFonts w:ascii="Arial" w:eastAsia="Arial" w:hAnsi="Arial" w:cs="Arial"/>
                <w:sz w:val="16"/>
                <w:szCs w:val="16"/>
                <w:lang w:val="pt-PT"/>
                <w:rPrChange w:id="556" w:author="Author">
                  <w:rPr>
                    <w:del w:id="557" w:author="Author"/>
                    <w:rFonts w:ascii="Arial" w:eastAsia="Arial" w:hAnsi="Arial" w:cs="Arial"/>
                    <w:sz w:val="16"/>
                    <w:szCs w:val="16"/>
                  </w:rPr>
                </w:rPrChange>
              </w:rPr>
            </w:pPr>
            <w:del w:id="558" w:author="Author">
              <w:r w:rsidRPr="007936B7" w:rsidDel="009024D3">
                <w:rPr>
                  <w:rFonts w:ascii="Arial" w:eastAsia="Arial" w:hAnsi="Arial" w:cs="Arial"/>
                  <w:sz w:val="16"/>
                  <w:szCs w:val="16"/>
                  <w:lang w:val="pt-PT"/>
                  <w:rPrChange w:id="559" w:author="Author">
                    <w:rPr>
                      <w:rFonts w:ascii="Arial" w:eastAsia="Arial" w:hAnsi="Arial" w:cs="Arial"/>
                      <w:sz w:val="16"/>
                      <w:szCs w:val="16"/>
                    </w:rPr>
                  </w:rPrChange>
                </w:rPr>
                <w:delText>8</w:delText>
              </w:r>
            </w:del>
          </w:p>
        </w:tc>
        <w:tc>
          <w:tcPr>
            <w:tcW w:w="427" w:type="dxa"/>
            <w:vAlign w:val="center"/>
          </w:tcPr>
          <w:p w14:paraId="658C3455" w14:textId="4D5C1F2A" w:rsidR="00013362" w:rsidRPr="007936B7" w:rsidDel="009024D3" w:rsidRDefault="00013362" w:rsidP="00112677">
            <w:pPr>
              <w:spacing w:before="1"/>
              <w:ind w:left="20" w:right="-20"/>
              <w:jc w:val="center"/>
              <w:rPr>
                <w:del w:id="560" w:author="Author"/>
                <w:rFonts w:ascii="Arial" w:eastAsia="Arial" w:hAnsi="Arial" w:cs="Arial"/>
                <w:sz w:val="16"/>
                <w:szCs w:val="16"/>
                <w:lang w:val="pt-PT"/>
                <w:rPrChange w:id="561" w:author="Author">
                  <w:rPr>
                    <w:del w:id="562" w:author="Author"/>
                    <w:rFonts w:ascii="Arial" w:eastAsia="Arial" w:hAnsi="Arial" w:cs="Arial"/>
                    <w:sz w:val="16"/>
                    <w:szCs w:val="16"/>
                  </w:rPr>
                </w:rPrChange>
              </w:rPr>
            </w:pPr>
            <w:del w:id="563" w:author="Author">
              <w:r w:rsidRPr="007936B7" w:rsidDel="009024D3">
                <w:rPr>
                  <w:rFonts w:ascii="Arial" w:eastAsia="Arial" w:hAnsi="Arial" w:cs="Arial"/>
                  <w:spacing w:val="-1"/>
                  <w:sz w:val="16"/>
                  <w:szCs w:val="16"/>
                  <w:lang w:val="pt-PT"/>
                  <w:rPrChange w:id="564" w:author="Author">
                    <w:rPr>
                      <w:rFonts w:ascii="Arial" w:eastAsia="Arial" w:hAnsi="Arial" w:cs="Arial"/>
                      <w:spacing w:val="-1"/>
                      <w:sz w:val="16"/>
                      <w:szCs w:val="16"/>
                    </w:rPr>
                  </w:rPrChange>
                </w:rPr>
                <w:delText>1</w:delText>
              </w:r>
              <w:r w:rsidRPr="007936B7" w:rsidDel="009024D3">
                <w:rPr>
                  <w:rFonts w:ascii="Arial" w:eastAsia="Arial" w:hAnsi="Arial" w:cs="Arial"/>
                  <w:sz w:val="16"/>
                  <w:szCs w:val="16"/>
                  <w:lang w:val="pt-PT"/>
                  <w:rPrChange w:id="565" w:author="Author">
                    <w:rPr>
                      <w:rFonts w:ascii="Arial" w:eastAsia="Arial" w:hAnsi="Arial" w:cs="Arial"/>
                      <w:sz w:val="16"/>
                      <w:szCs w:val="16"/>
                    </w:rPr>
                  </w:rPrChange>
                </w:rPr>
                <w:delText>0</w:delText>
              </w:r>
            </w:del>
          </w:p>
        </w:tc>
        <w:tc>
          <w:tcPr>
            <w:tcW w:w="427" w:type="dxa"/>
            <w:vAlign w:val="center"/>
          </w:tcPr>
          <w:p w14:paraId="4EC08043" w14:textId="03ECADBE" w:rsidR="00013362" w:rsidRPr="007936B7" w:rsidDel="009024D3" w:rsidRDefault="00013362" w:rsidP="00112677">
            <w:pPr>
              <w:spacing w:before="1"/>
              <w:ind w:left="20" w:right="-20"/>
              <w:jc w:val="center"/>
              <w:rPr>
                <w:del w:id="566" w:author="Author"/>
                <w:rFonts w:ascii="Arial" w:eastAsia="Arial" w:hAnsi="Arial" w:cs="Arial"/>
                <w:sz w:val="16"/>
                <w:szCs w:val="16"/>
                <w:lang w:val="pt-PT"/>
                <w:rPrChange w:id="567" w:author="Author">
                  <w:rPr>
                    <w:del w:id="568" w:author="Author"/>
                    <w:rFonts w:ascii="Arial" w:eastAsia="Arial" w:hAnsi="Arial" w:cs="Arial"/>
                    <w:sz w:val="16"/>
                    <w:szCs w:val="16"/>
                  </w:rPr>
                </w:rPrChange>
              </w:rPr>
            </w:pPr>
            <w:del w:id="569" w:author="Author">
              <w:r w:rsidRPr="007936B7" w:rsidDel="009024D3">
                <w:rPr>
                  <w:rFonts w:ascii="Arial" w:eastAsia="Arial" w:hAnsi="Arial" w:cs="Arial"/>
                  <w:spacing w:val="-1"/>
                  <w:sz w:val="16"/>
                  <w:szCs w:val="16"/>
                  <w:lang w:val="pt-PT"/>
                  <w:rPrChange w:id="570" w:author="Author">
                    <w:rPr>
                      <w:rFonts w:ascii="Arial" w:eastAsia="Arial" w:hAnsi="Arial" w:cs="Arial"/>
                      <w:spacing w:val="-1"/>
                      <w:sz w:val="16"/>
                      <w:szCs w:val="16"/>
                    </w:rPr>
                  </w:rPrChange>
                </w:rPr>
                <w:delText>1</w:delText>
              </w:r>
              <w:r w:rsidRPr="007936B7" w:rsidDel="009024D3">
                <w:rPr>
                  <w:rFonts w:ascii="Arial" w:eastAsia="Arial" w:hAnsi="Arial" w:cs="Arial"/>
                  <w:sz w:val="16"/>
                  <w:szCs w:val="16"/>
                  <w:lang w:val="pt-PT"/>
                  <w:rPrChange w:id="571" w:author="Author">
                    <w:rPr>
                      <w:rFonts w:ascii="Arial" w:eastAsia="Arial" w:hAnsi="Arial" w:cs="Arial"/>
                      <w:sz w:val="16"/>
                      <w:szCs w:val="16"/>
                    </w:rPr>
                  </w:rPrChange>
                </w:rPr>
                <w:delText>2</w:delText>
              </w:r>
            </w:del>
          </w:p>
        </w:tc>
        <w:tc>
          <w:tcPr>
            <w:tcW w:w="427" w:type="dxa"/>
            <w:vAlign w:val="center"/>
          </w:tcPr>
          <w:p w14:paraId="4A056CF2" w14:textId="5DEBEFCC" w:rsidR="00013362" w:rsidRPr="007936B7" w:rsidDel="009024D3" w:rsidRDefault="00013362" w:rsidP="00112677">
            <w:pPr>
              <w:spacing w:before="1"/>
              <w:ind w:left="20" w:right="-20"/>
              <w:jc w:val="center"/>
              <w:rPr>
                <w:del w:id="572" w:author="Author"/>
                <w:rFonts w:ascii="Arial" w:eastAsia="Arial" w:hAnsi="Arial" w:cs="Arial"/>
                <w:sz w:val="16"/>
                <w:szCs w:val="16"/>
                <w:lang w:val="pt-PT"/>
                <w:rPrChange w:id="573" w:author="Author">
                  <w:rPr>
                    <w:del w:id="574" w:author="Author"/>
                    <w:rFonts w:ascii="Arial" w:eastAsia="Arial" w:hAnsi="Arial" w:cs="Arial"/>
                    <w:sz w:val="16"/>
                    <w:szCs w:val="16"/>
                  </w:rPr>
                </w:rPrChange>
              </w:rPr>
            </w:pPr>
            <w:del w:id="575" w:author="Author">
              <w:r w:rsidRPr="007936B7" w:rsidDel="009024D3">
                <w:rPr>
                  <w:rFonts w:ascii="Arial" w:eastAsia="Arial" w:hAnsi="Arial" w:cs="Arial"/>
                  <w:spacing w:val="-1"/>
                  <w:sz w:val="16"/>
                  <w:szCs w:val="16"/>
                  <w:lang w:val="pt-PT"/>
                  <w:rPrChange w:id="576" w:author="Author">
                    <w:rPr>
                      <w:rFonts w:ascii="Arial" w:eastAsia="Arial" w:hAnsi="Arial" w:cs="Arial"/>
                      <w:spacing w:val="-1"/>
                      <w:sz w:val="16"/>
                      <w:szCs w:val="16"/>
                    </w:rPr>
                  </w:rPrChange>
                </w:rPr>
                <w:delText>1</w:delText>
              </w:r>
              <w:r w:rsidRPr="007936B7" w:rsidDel="009024D3">
                <w:rPr>
                  <w:rFonts w:ascii="Arial" w:eastAsia="Arial" w:hAnsi="Arial" w:cs="Arial"/>
                  <w:sz w:val="16"/>
                  <w:szCs w:val="16"/>
                  <w:lang w:val="pt-PT"/>
                  <w:rPrChange w:id="577" w:author="Author">
                    <w:rPr>
                      <w:rFonts w:ascii="Arial" w:eastAsia="Arial" w:hAnsi="Arial" w:cs="Arial"/>
                      <w:sz w:val="16"/>
                      <w:szCs w:val="16"/>
                    </w:rPr>
                  </w:rPrChange>
                </w:rPr>
                <w:delText>4</w:delText>
              </w:r>
            </w:del>
          </w:p>
        </w:tc>
        <w:tc>
          <w:tcPr>
            <w:tcW w:w="427" w:type="dxa"/>
            <w:vAlign w:val="center"/>
          </w:tcPr>
          <w:p w14:paraId="4D315B40" w14:textId="2F420BA2" w:rsidR="00013362" w:rsidRPr="007936B7" w:rsidDel="009024D3" w:rsidRDefault="00013362" w:rsidP="00112677">
            <w:pPr>
              <w:spacing w:before="1"/>
              <w:ind w:left="20" w:right="-20"/>
              <w:jc w:val="center"/>
              <w:rPr>
                <w:del w:id="578" w:author="Author"/>
                <w:rFonts w:ascii="Arial" w:eastAsia="Arial" w:hAnsi="Arial" w:cs="Arial"/>
                <w:spacing w:val="-1"/>
                <w:sz w:val="16"/>
                <w:szCs w:val="16"/>
                <w:lang w:val="pt-PT"/>
                <w:rPrChange w:id="579" w:author="Author">
                  <w:rPr>
                    <w:del w:id="580" w:author="Author"/>
                    <w:rFonts w:ascii="Arial" w:eastAsia="Arial" w:hAnsi="Arial" w:cs="Arial"/>
                    <w:spacing w:val="-1"/>
                    <w:sz w:val="16"/>
                    <w:szCs w:val="16"/>
                  </w:rPr>
                </w:rPrChange>
              </w:rPr>
            </w:pPr>
            <w:del w:id="581" w:author="Author">
              <w:r w:rsidRPr="007936B7" w:rsidDel="009024D3">
                <w:rPr>
                  <w:rFonts w:ascii="Arial" w:eastAsia="Arial" w:hAnsi="Arial" w:cs="Arial"/>
                  <w:spacing w:val="-1"/>
                  <w:sz w:val="16"/>
                  <w:szCs w:val="16"/>
                  <w:lang w:val="pt-PT"/>
                  <w:rPrChange w:id="582" w:author="Author">
                    <w:rPr>
                      <w:rFonts w:ascii="Arial" w:eastAsia="Arial" w:hAnsi="Arial" w:cs="Arial"/>
                      <w:spacing w:val="-1"/>
                      <w:sz w:val="16"/>
                      <w:szCs w:val="16"/>
                    </w:rPr>
                  </w:rPrChange>
                </w:rPr>
                <w:delText>16</w:delText>
              </w:r>
            </w:del>
          </w:p>
        </w:tc>
        <w:tc>
          <w:tcPr>
            <w:tcW w:w="427" w:type="dxa"/>
            <w:vAlign w:val="center"/>
          </w:tcPr>
          <w:p w14:paraId="79869032" w14:textId="0B9FE383" w:rsidR="00013362" w:rsidRPr="007936B7" w:rsidDel="009024D3" w:rsidRDefault="00013362" w:rsidP="00112677">
            <w:pPr>
              <w:spacing w:before="1"/>
              <w:ind w:left="162" w:right="-20"/>
              <w:rPr>
                <w:del w:id="583" w:author="Author"/>
                <w:rFonts w:ascii="Arial" w:eastAsia="Arial" w:hAnsi="Arial" w:cs="Arial"/>
                <w:spacing w:val="-1"/>
                <w:sz w:val="16"/>
                <w:szCs w:val="16"/>
                <w:lang w:val="pt-PT"/>
                <w:rPrChange w:id="584" w:author="Author">
                  <w:rPr>
                    <w:del w:id="585" w:author="Author"/>
                    <w:rFonts w:ascii="Arial" w:eastAsia="Arial" w:hAnsi="Arial" w:cs="Arial"/>
                    <w:spacing w:val="-1"/>
                    <w:sz w:val="16"/>
                    <w:szCs w:val="16"/>
                  </w:rPr>
                </w:rPrChange>
              </w:rPr>
            </w:pPr>
            <w:del w:id="586" w:author="Author">
              <w:r w:rsidRPr="007936B7" w:rsidDel="009024D3">
                <w:rPr>
                  <w:rFonts w:ascii="Arial" w:eastAsia="Arial" w:hAnsi="Arial" w:cs="Arial"/>
                  <w:spacing w:val="-1"/>
                  <w:sz w:val="16"/>
                  <w:szCs w:val="16"/>
                  <w:lang w:val="pt-PT"/>
                  <w:rPrChange w:id="587" w:author="Author">
                    <w:rPr>
                      <w:rFonts w:ascii="Arial" w:eastAsia="Arial" w:hAnsi="Arial" w:cs="Arial"/>
                      <w:spacing w:val="-1"/>
                      <w:sz w:val="16"/>
                      <w:szCs w:val="16"/>
                    </w:rPr>
                  </w:rPrChange>
                </w:rPr>
                <w:delText>18</w:delText>
              </w:r>
            </w:del>
          </w:p>
        </w:tc>
        <w:tc>
          <w:tcPr>
            <w:tcW w:w="427" w:type="dxa"/>
            <w:vAlign w:val="center"/>
          </w:tcPr>
          <w:p w14:paraId="3A56C839" w14:textId="452BDED9" w:rsidR="00013362" w:rsidRPr="007936B7" w:rsidDel="009024D3" w:rsidRDefault="00013362" w:rsidP="00112677">
            <w:pPr>
              <w:spacing w:before="1"/>
              <w:ind w:left="162" w:right="-20"/>
              <w:rPr>
                <w:del w:id="588" w:author="Author"/>
                <w:rFonts w:ascii="Arial" w:eastAsia="Arial" w:hAnsi="Arial" w:cs="Arial"/>
                <w:sz w:val="16"/>
                <w:szCs w:val="16"/>
                <w:lang w:val="pt-PT"/>
                <w:rPrChange w:id="589" w:author="Author">
                  <w:rPr>
                    <w:del w:id="590" w:author="Author"/>
                    <w:rFonts w:ascii="Arial" w:eastAsia="Arial" w:hAnsi="Arial" w:cs="Arial"/>
                    <w:sz w:val="16"/>
                    <w:szCs w:val="16"/>
                  </w:rPr>
                </w:rPrChange>
              </w:rPr>
            </w:pPr>
            <w:del w:id="591" w:author="Author">
              <w:r w:rsidRPr="007936B7" w:rsidDel="009024D3">
                <w:rPr>
                  <w:rFonts w:ascii="Arial" w:eastAsia="Arial" w:hAnsi="Arial" w:cs="Arial"/>
                  <w:spacing w:val="-1"/>
                  <w:sz w:val="16"/>
                  <w:szCs w:val="16"/>
                  <w:lang w:val="pt-PT"/>
                  <w:rPrChange w:id="592" w:author="Author">
                    <w:rPr>
                      <w:rFonts w:ascii="Arial" w:eastAsia="Arial" w:hAnsi="Arial" w:cs="Arial"/>
                      <w:spacing w:val="-1"/>
                      <w:sz w:val="16"/>
                      <w:szCs w:val="16"/>
                    </w:rPr>
                  </w:rPrChange>
                </w:rPr>
                <w:delText>2</w:delText>
              </w:r>
              <w:r w:rsidRPr="007936B7" w:rsidDel="009024D3">
                <w:rPr>
                  <w:rFonts w:ascii="Arial" w:eastAsia="Arial" w:hAnsi="Arial" w:cs="Arial"/>
                  <w:sz w:val="16"/>
                  <w:szCs w:val="16"/>
                  <w:lang w:val="pt-PT"/>
                  <w:rPrChange w:id="593" w:author="Author">
                    <w:rPr>
                      <w:rFonts w:ascii="Arial" w:eastAsia="Arial" w:hAnsi="Arial" w:cs="Arial"/>
                      <w:sz w:val="16"/>
                      <w:szCs w:val="16"/>
                    </w:rPr>
                  </w:rPrChange>
                </w:rPr>
                <w:delText>0</w:delText>
              </w:r>
            </w:del>
          </w:p>
        </w:tc>
        <w:tc>
          <w:tcPr>
            <w:tcW w:w="427" w:type="dxa"/>
            <w:vAlign w:val="center"/>
          </w:tcPr>
          <w:p w14:paraId="2E4C0880" w14:textId="2558D101" w:rsidR="00013362" w:rsidRPr="007936B7" w:rsidDel="009024D3" w:rsidRDefault="00013362" w:rsidP="00112677">
            <w:pPr>
              <w:spacing w:before="1"/>
              <w:ind w:left="162" w:right="-20"/>
              <w:rPr>
                <w:del w:id="594" w:author="Author"/>
                <w:rFonts w:ascii="Arial" w:eastAsia="Arial" w:hAnsi="Arial" w:cs="Arial"/>
                <w:sz w:val="16"/>
                <w:szCs w:val="16"/>
                <w:lang w:val="pt-PT"/>
                <w:rPrChange w:id="595" w:author="Author">
                  <w:rPr>
                    <w:del w:id="596" w:author="Author"/>
                    <w:rFonts w:ascii="Arial" w:eastAsia="Arial" w:hAnsi="Arial" w:cs="Arial"/>
                    <w:sz w:val="16"/>
                    <w:szCs w:val="16"/>
                  </w:rPr>
                </w:rPrChange>
              </w:rPr>
            </w:pPr>
            <w:del w:id="597" w:author="Author">
              <w:r w:rsidRPr="007936B7" w:rsidDel="009024D3">
                <w:rPr>
                  <w:rFonts w:ascii="Arial" w:eastAsia="Arial" w:hAnsi="Arial" w:cs="Arial"/>
                  <w:spacing w:val="-1"/>
                  <w:sz w:val="16"/>
                  <w:szCs w:val="16"/>
                  <w:lang w:val="pt-PT"/>
                  <w:rPrChange w:id="598" w:author="Author">
                    <w:rPr>
                      <w:rFonts w:ascii="Arial" w:eastAsia="Arial" w:hAnsi="Arial" w:cs="Arial"/>
                      <w:spacing w:val="-1"/>
                      <w:sz w:val="16"/>
                      <w:szCs w:val="16"/>
                    </w:rPr>
                  </w:rPrChange>
                </w:rPr>
                <w:delText>2</w:delText>
              </w:r>
              <w:r w:rsidRPr="007936B7" w:rsidDel="009024D3">
                <w:rPr>
                  <w:rFonts w:ascii="Arial" w:eastAsia="Arial" w:hAnsi="Arial" w:cs="Arial"/>
                  <w:sz w:val="16"/>
                  <w:szCs w:val="16"/>
                  <w:lang w:val="pt-PT"/>
                  <w:rPrChange w:id="599" w:author="Author">
                    <w:rPr>
                      <w:rFonts w:ascii="Arial" w:eastAsia="Arial" w:hAnsi="Arial" w:cs="Arial"/>
                      <w:sz w:val="16"/>
                      <w:szCs w:val="16"/>
                    </w:rPr>
                  </w:rPrChange>
                </w:rPr>
                <w:delText>2</w:delText>
              </w:r>
            </w:del>
          </w:p>
        </w:tc>
        <w:tc>
          <w:tcPr>
            <w:tcW w:w="427" w:type="dxa"/>
            <w:vAlign w:val="center"/>
          </w:tcPr>
          <w:p w14:paraId="35EEEF84" w14:textId="526D5B07" w:rsidR="00013362" w:rsidRPr="007936B7" w:rsidDel="009024D3" w:rsidRDefault="00013362" w:rsidP="00112677">
            <w:pPr>
              <w:spacing w:before="1"/>
              <w:ind w:left="162" w:right="-20"/>
              <w:rPr>
                <w:del w:id="600" w:author="Author"/>
                <w:rFonts w:ascii="Arial" w:eastAsia="Arial" w:hAnsi="Arial" w:cs="Arial"/>
                <w:sz w:val="16"/>
                <w:szCs w:val="16"/>
                <w:lang w:val="pt-PT"/>
                <w:rPrChange w:id="601" w:author="Author">
                  <w:rPr>
                    <w:del w:id="602" w:author="Author"/>
                    <w:rFonts w:ascii="Arial" w:eastAsia="Arial" w:hAnsi="Arial" w:cs="Arial"/>
                    <w:sz w:val="16"/>
                    <w:szCs w:val="16"/>
                  </w:rPr>
                </w:rPrChange>
              </w:rPr>
            </w:pPr>
            <w:del w:id="603" w:author="Author">
              <w:r w:rsidRPr="007936B7" w:rsidDel="009024D3">
                <w:rPr>
                  <w:rFonts w:ascii="Arial" w:eastAsia="Arial" w:hAnsi="Arial" w:cs="Arial"/>
                  <w:spacing w:val="-1"/>
                  <w:sz w:val="16"/>
                  <w:szCs w:val="16"/>
                  <w:lang w:val="pt-PT"/>
                  <w:rPrChange w:id="604" w:author="Author">
                    <w:rPr>
                      <w:rFonts w:ascii="Arial" w:eastAsia="Arial" w:hAnsi="Arial" w:cs="Arial"/>
                      <w:spacing w:val="-1"/>
                      <w:sz w:val="16"/>
                      <w:szCs w:val="16"/>
                    </w:rPr>
                  </w:rPrChange>
                </w:rPr>
                <w:delText>2</w:delText>
              </w:r>
              <w:r w:rsidRPr="007936B7" w:rsidDel="009024D3">
                <w:rPr>
                  <w:rFonts w:ascii="Arial" w:eastAsia="Arial" w:hAnsi="Arial" w:cs="Arial"/>
                  <w:sz w:val="16"/>
                  <w:szCs w:val="16"/>
                  <w:lang w:val="pt-PT"/>
                  <w:rPrChange w:id="605" w:author="Author">
                    <w:rPr>
                      <w:rFonts w:ascii="Arial" w:eastAsia="Arial" w:hAnsi="Arial" w:cs="Arial"/>
                      <w:sz w:val="16"/>
                      <w:szCs w:val="16"/>
                    </w:rPr>
                  </w:rPrChange>
                </w:rPr>
                <w:delText>4</w:delText>
              </w:r>
            </w:del>
          </w:p>
        </w:tc>
        <w:tc>
          <w:tcPr>
            <w:tcW w:w="427" w:type="dxa"/>
            <w:vAlign w:val="center"/>
          </w:tcPr>
          <w:p w14:paraId="2A676CB4" w14:textId="2FD03980" w:rsidR="00013362" w:rsidRPr="007936B7" w:rsidDel="009024D3" w:rsidRDefault="00013362" w:rsidP="00112677">
            <w:pPr>
              <w:spacing w:before="1"/>
              <w:ind w:left="162" w:right="-20"/>
              <w:rPr>
                <w:del w:id="606" w:author="Author"/>
                <w:rFonts w:ascii="Arial" w:eastAsia="Arial" w:hAnsi="Arial" w:cs="Arial"/>
                <w:sz w:val="16"/>
                <w:szCs w:val="16"/>
                <w:lang w:val="pt-PT"/>
                <w:rPrChange w:id="607" w:author="Author">
                  <w:rPr>
                    <w:del w:id="608" w:author="Author"/>
                    <w:rFonts w:ascii="Arial" w:eastAsia="Arial" w:hAnsi="Arial" w:cs="Arial"/>
                    <w:sz w:val="16"/>
                    <w:szCs w:val="16"/>
                  </w:rPr>
                </w:rPrChange>
              </w:rPr>
            </w:pPr>
            <w:del w:id="609" w:author="Author">
              <w:r w:rsidRPr="007936B7" w:rsidDel="009024D3">
                <w:rPr>
                  <w:rFonts w:ascii="Arial" w:eastAsia="Arial" w:hAnsi="Arial" w:cs="Arial"/>
                  <w:spacing w:val="-1"/>
                  <w:sz w:val="16"/>
                  <w:szCs w:val="16"/>
                  <w:lang w:val="pt-PT"/>
                  <w:rPrChange w:id="610" w:author="Author">
                    <w:rPr>
                      <w:rFonts w:ascii="Arial" w:eastAsia="Arial" w:hAnsi="Arial" w:cs="Arial"/>
                      <w:spacing w:val="-1"/>
                      <w:sz w:val="16"/>
                      <w:szCs w:val="16"/>
                    </w:rPr>
                  </w:rPrChange>
                </w:rPr>
                <w:delText>2</w:delText>
              </w:r>
              <w:r w:rsidRPr="007936B7" w:rsidDel="009024D3">
                <w:rPr>
                  <w:rFonts w:ascii="Arial" w:eastAsia="Arial" w:hAnsi="Arial" w:cs="Arial"/>
                  <w:sz w:val="16"/>
                  <w:szCs w:val="16"/>
                  <w:lang w:val="pt-PT"/>
                  <w:rPrChange w:id="611" w:author="Author">
                    <w:rPr>
                      <w:rFonts w:ascii="Arial" w:eastAsia="Arial" w:hAnsi="Arial" w:cs="Arial"/>
                      <w:sz w:val="16"/>
                      <w:szCs w:val="16"/>
                    </w:rPr>
                  </w:rPrChange>
                </w:rPr>
                <w:delText>6</w:delText>
              </w:r>
            </w:del>
          </w:p>
        </w:tc>
        <w:tc>
          <w:tcPr>
            <w:tcW w:w="427" w:type="dxa"/>
            <w:vAlign w:val="center"/>
          </w:tcPr>
          <w:p w14:paraId="5CC1EF62" w14:textId="6A890F7C" w:rsidR="00013362" w:rsidRPr="007936B7" w:rsidDel="009024D3" w:rsidRDefault="00013362" w:rsidP="00112677">
            <w:pPr>
              <w:spacing w:before="1"/>
              <w:ind w:left="162" w:right="-20"/>
              <w:rPr>
                <w:del w:id="612" w:author="Author"/>
                <w:rFonts w:ascii="Arial" w:eastAsia="Arial" w:hAnsi="Arial" w:cs="Arial"/>
                <w:sz w:val="16"/>
                <w:szCs w:val="16"/>
                <w:lang w:val="pt-PT"/>
                <w:rPrChange w:id="613" w:author="Author">
                  <w:rPr>
                    <w:del w:id="614" w:author="Author"/>
                    <w:rFonts w:ascii="Arial" w:eastAsia="Arial" w:hAnsi="Arial" w:cs="Arial"/>
                    <w:sz w:val="16"/>
                    <w:szCs w:val="16"/>
                  </w:rPr>
                </w:rPrChange>
              </w:rPr>
            </w:pPr>
            <w:del w:id="615" w:author="Author">
              <w:r w:rsidRPr="007936B7" w:rsidDel="009024D3">
                <w:rPr>
                  <w:rFonts w:ascii="Arial" w:eastAsia="Arial" w:hAnsi="Arial" w:cs="Arial"/>
                  <w:spacing w:val="-1"/>
                  <w:sz w:val="16"/>
                  <w:szCs w:val="16"/>
                  <w:lang w:val="pt-PT"/>
                  <w:rPrChange w:id="616" w:author="Author">
                    <w:rPr>
                      <w:rFonts w:ascii="Arial" w:eastAsia="Arial" w:hAnsi="Arial" w:cs="Arial"/>
                      <w:spacing w:val="-1"/>
                      <w:sz w:val="16"/>
                      <w:szCs w:val="16"/>
                    </w:rPr>
                  </w:rPrChange>
                </w:rPr>
                <w:delText>2</w:delText>
              </w:r>
              <w:r w:rsidRPr="007936B7" w:rsidDel="009024D3">
                <w:rPr>
                  <w:rFonts w:ascii="Arial" w:eastAsia="Arial" w:hAnsi="Arial" w:cs="Arial"/>
                  <w:sz w:val="16"/>
                  <w:szCs w:val="16"/>
                  <w:lang w:val="pt-PT"/>
                  <w:rPrChange w:id="617" w:author="Author">
                    <w:rPr>
                      <w:rFonts w:ascii="Arial" w:eastAsia="Arial" w:hAnsi="Arial" w:cs="Arial"/>
                      <w:sz w:val="16"/>
                      <w:szCs w:val="16"/>
                    </w:rPr>
                  </w:rPrChange>
                </w:rPr>
                <w:delText>8</w:delText>
              </w:r>
            </w:del>
          </w:p>
        </w:tc>
        <w:tc>
          <w:tcPr>
            <w:tcW w:w="427" w:type="dxa"/>
            <w:vAlign w:val="center"/>
          </w:tcPr>
          <w:p w14:paraId="17097312" w14:textId="0995B8CF" w:rsidR="00013362" w:rsidRPr="007936B7" w:rsidDel="009024D3" w:rsidRDefault="00013362" w:rsidP="00112677">
            <w:pPr>
              <w:spacing w:before="1"/>
              <w:ind w:left="162" w:right="-20"/>
              <w:rPr>
                <w:del w:id="618" w:author="Author"/>
                <w:rFonts w:ascii="Arial" w:eastAsia="Arial" w:hAnsi="Arial" w:cs="Arial"/>
                <w:sz w:val="16"/>
                <w:szCs w:val="16"/>
                <w:lang w:val="pt-PT"/>
                <w:rPrChange w:id="619" w:author="Author">
                  <w:rPr>
                    <w:del w:id="620" w:author="Author"/>
                    <w:rFonts w:ascii="Arial" w:eastAsia="Arial" w:hAnsi="Arial" w:cs="Arial"/>
                    <w:sz w:val="16"/>
                    <w:szCs w:val="16"/>
                  </w:rPr>
                </w:rPrChange>
              </w:rPr>
            </w:pPr>
            <w:del w:id="621" w:author="Author">
              <w:r w:rsidRPr="007936B7" w:rsidDel="009024D3">
                <w:rPr>
                  <w:rFonts w:ascii="Arial" w:eastAsia="Arial" w:hAnsi="Arial" w:cs="Arial"/>
                  <w:spacing w:val="-1"/>
                  <w:sz w:val="16"/>
                  <w:szCs w:val="16"/>
                  <w:lang w:val="pt-PT"/>
                  <w:rPrChange w:id="622" w:author="Author">
                    <w:rPr>
                      <w:rFonts w:ascii="Arial" w:eastAsia="Arial" w:hAnsi="Arial" w:cs="Arial"/>
                      <w:spacing w:val="-1"/>
                      <w:sz w:val="16"/>
                      <w:szCs w:val="16"/>
                    </w:rPr>
                  </w:rPrChange>
                </w:rPr>
                <w:delText>3</w:delText>
              </w:r>
              <w:r w:rsidRPr="007936B7" w:rsidDel="009024D3">
                <w:rPr>
                  <w:rFonts w:ascii="Arial" w:eastAsia="Arial" w:hAnsi="Arial" w:cs="Arial"/>
                  <w:sz w:val="16"/>
                  <w:szCs w:val="16"/>
                  <w:lang w:val="pt-PT"/>
                  <w:rPrChange w:id="623" w:author="Author">
                    <w:rPr>
                      <w:rFonts w:ascii="Arial" w:eastAsia="Arial" w:hAnsi="Arial" w:cs="Arial"/>
                      <w:sz w:val="16"/>
                      <w:szCs w:val="16"/>
                    </w:rPr>
                  </w:rPrChange>
                </w:rPr>
                <w:delText>0</w:delText>
              </w:r>
            </w:del>
          </w:p>
        </w:tc>
        <w:tc>
          <w:tcPr>
            <w:tcW w:w="427" w:type="dxa"/>
            <w:vAlign w:val="center"/>
          </w:tcPr>
          <w:p w14:paraId="609045AA" w14:textId="2F96A83B" w:rsidR="00013362" w:rsidRPr="007936B7" w:rsidDel="009024D3" w:rsidRDefault="00013362" w:rsidP="00112677">
            <w:pPr>
              <w:spacing w:before="1"/>
              <w:ind w:left="162" w:right="-20"/>
              <w:rPr>
                <w:del w:id="624" w:author="Author"/>
                <w:rFonts w:ascii="Arial" w:eastAsia="Arial" w:hAnsi="Arial" w:cs="Arial"/>
                <w:sz w:val="16"/>
                <w:szCs w:val="16"/>
                <w:lang w:val="pt-PT"/>
                <w:rPrChange w:id="625" w:author="Author">
                  <w:rPr>
                    <w:del w:id="626" w:author="Author"/>
                    <w:rFonts w:ascii="Arial" w:eastAsia="Arial" w:hAnsi="Arial" w:cs="Arial"/>
                    <w:sz w:val="16"/>
                    <w:szCs w:val="16"/>
                  </w:rPr>
                </w:rPrChange>
              </w:rPr>
            </w:pPr>
            <w:del w:id="627" w:author="Author">
              <w:r w:rsidRPr="007936B7" w:rsidDel="009024D3">
                <w:rPr>
                  <w:rFonts w:ascii="Arial" w:eastAsia="Arial" w:hAnsi="Arial" w:cs="Arial"/>
                  <w:spacing w:val="-1"/>
                  <w:sz w:val="16"/>
                  <w:szCs w:val="16"/>
                  <w:lang w:val="pt-PT"/>
                  <w:rPrChange w:id="628" w:author="Author">
                    <w:rPr>
                      <w:rFonts w:ascii="Arial" w:eastAsia="Arial" w:hAnsi="Arial" w:cs="Arial"/>
                      <w:spacing w:val="-1"/>
                      <w:sz w:val="16"/>
                      <w:szCs w:val="16"/>
                    </w:rPr>
                  </w:rPrChange>
                </w:rPr>
                <w:delText>3</w:delText>
              </w:r>
              <w:r w:rsidRPr="007936B7" w:rsidDel="009024D3">
                <w:rPr>
                  <w:rFonts w:ascii="Arial" w:eastAsia="Arial" w:hAnsi="Arial" w:cs="Arial"/>
                  <w:sz w:val="16"/>
                  <w:szCs w:val="16"/>
                  <w:lang w:val="pt-PT"/>
                  <w:rPrChange w:id="629" w:author="Author">
                    <w:rPr>
                      <w:rFonts w:ascii="Arial" w:eastAsia="Arial" w:hAnsi="Arial" w:cs="Arial"/>
                      <w:sz w:val="16"/>
                      <w:szCs w:val="16"/>
                    </w:rPr>
                  </w:rPrChange>
                </w:rPr>
                <w:delText>2</w:delText>
              </w:r>
            </w:del>
          </w:p>
        </w:tc>
        <w:tc>
          <w:tcPr>
            <w:tcW w:w="427" w:type="dxa"/>
            <w:vAlign w:val="center"/>
          </w:tcPr>
          <w:p w14:paraId="19CD7994" w14:textId="7DE01A6F" w:rsidR="00013362" w:rsidRPr="007936B7" w:rsidDel="009024D3" w:rsidRDefault="00013362" w:rsidP="00112677">
            <w:pPr>
              <w:spacing w:before="1"/>
              <w:ind w:left="162" w:right="-20"/>
              <w:rPr>
                <w:del w:id="630" w:author="Author"/>
                <w:rFonts w:ascii="Arial" w:eastAsia="Arial" w:hAnsi="Arial" w:cs="Arial"/>
                <w:sz w:val="16"/>
                <w:szCs w:val="16"/>
                <w:lang w:val="pt-PT"/>
                <w:rPrChange w:id="631" w:author="Author">
                  <w:rPr>
                    <w:del w:id="632" w:author="Author"/>
                    <w:rFonts w:ascii="Arial" w:eastAsia="Arial" w:hAnsi="Arial" w:cs="Arial"/>
                    <w:sz w:val="16"/>
                    <w:szCs w:val="16"/>
                  </w:rPr>
                </w:rPrChange>
              </w:rPr>
            </w:pPr>
            <w:del w:id="633" w:author="Author">
              <w:r w:rsidRPr="007936B7" w:rsidDel="009024D3">
                <w:rPr>
                  <w:rFonts w:ascii="Arial" w:eastAsia="Arial" w:hAnsi="Arial" w:cs="Arial"/>
                  <w:spacing w:val="-1"/>
                  <w:sz w:val="16"/>
                  <w:szCs w:val="16"/>
                  <w:lang w:val="pt-PT"/>
                  <w:rPrChange w:id="634" w:author="Author">
                    <w:rPr>
                      <w:rFonts w:ascii="Arial" w:eastAsia="Arial" w:hAnsi="Arial" w:cs="Arial"/>
                      <w:spacing w:val="-1"/>
                      <w:sz w:val="16"/>
                      <w:szCs w:val="16"/>
                    </w:rPr>
                  </w:rPrChange>
                </w:rPr>
                <w:delText>3</w:delText>
              </w:r>
              <w:r w:rsidRPr="007936B7" w:rsidDel="009024D3">
                <w:rPr>
                  <w:rFonts w:ascii="Arial" w:eastAsia="Arial" w:hAnsi="Arial" w:cs="Arial"/>
                  <w:sz w:val="16"/>
                  <w:szCs w:val="16"/>
                  <w:lang w:val="pt-PT"/>
                  <w:rPrChange w:id="635" w:author="Author">
                    <w:rPr>
                      <w:rFonts w:ascii="Arial" w:eastAsia="Arial" w:hAnsi="Arial" w:cs="Arial"/>
                      <w:sz w:val="16"/>
                      <w:szCs w:val="16"/>
                    </w:rPr>
                  </w:rPrChange>
                </w:rPr>
                <w:delText>4</w:delText>
              </w:r>
            </w:del>
          </w:p>
        </w:tc>
      </w:tr>
      <w:tr w:rsidR="00013362" w:rsidRPr="00204A7B" w:rsidDel="009024D3" w14:paraId="3EBB484B" w14:textId="1B5C8058" w:rsidTr="00594663">
        <w:trPr>
          <w:gridAfter w:val="1"/>
          <w:wAfter w:w="8" w:type="dxa"/>
          <w:trHeight w:hRule="exact" w:val="317"/>
          <w:del w:id="636" w:author="Author"/>
        </w:trPr>
        <w:tc>
          <w:tcPr>
            <w:tcW w:w="1282" w:type="dxa"/>
            <w:vAlign w:val="center"/>
          </w:tcPr>
          <w:p w14:paraId="63884F63" w14:textId="63886C8C" w:rsidR="00013362" w:rsidRPr="007936B7" w:rsidDel="009024D3" w:rsidRDefault="00013362" w:rsidP="00112677">
            <w:pPr>
              <w:spacing w:before="35"/>
              <w:ind w:left="26" w:right="-20"/>
              <w:rPr>
                <w:del w:id="637" w:author="Author"/>
                <w:rFonts w:ascii="Arial" w:eastAsia="Arial" w:hAnsi="Arial" w:cs="Arial"/>
                <w:sz w:val="16"/>
                <w:szCs w:val="16"/>
                <w:lang w:val="pt-PT"/>
                <w:rPrChange w:id="638" w:author="Author">
                  <w:rPr>
                    <w:del w:id="639" w:author="Author"/>
                    <w:rFonts w:ascii="Arial" w:eastAsia="Arial" w:hAnsi="Arial" w:cs="Arial"/>
                    <w:sz w:val="16"/>
                    <w:szCs w:val="16"/>
                  </w:rPr>
                </w:rPrChange>
              </w:rPr>
            </w:pPr>
            <w:del w:id="640" w:author="Author">
              <w:r w:rsidRPr="007936B7" w:rsidDel="009024D3">
                <w:rPr>
                  <w:rFonts w:ascii="Arial" w:eastAsia="Arial" w:hAnsi="Arial" w:cs="Arial"/>
                  <w:spacing w:val="-1"/>
                  <w:sz w:val="16"/>
                  <w:szCs w:val="16"/>
                  <w:lang w:val="pt-PT"/>
                  <w:rPrChange w:id="641" w:author="Author">
                    <w:rPr>
                      <w:rFonts w:ascii="Arial" w:eastAsia="Arial" w:hAnsi="Arial" w:cs="Arial"/>
                      <w:spacing w:val="-1"/>
                      <w:sz w:val="16"/>
                      <w:szCs w:val="16"/>
                    </w:rPr>
                  </w:rPrChange>
                </w:rPr>
                <w:delText>ceritinib</w:delText>
              </w:r>
              <w:r w:rsidRPr="007936B7" w:rsidDel="009024D3">
                <w:rPr>
                  <w:rFonts w:ascii="Arial" w:hAnsi="Arial" w:cs="Arial"/>
                  <w:spacing w:val="4"/>
                  <w:sz w:val="16"/>
                  <w:szCs w:val="16"/>
                  <w:lang w:val="pt-PT"/>
                  <w:rPrChange w:id="642" w:author="Author">
                    <w:rPr>
                      <w:rFonts w:ascii="Arial" w:hAnsi="Arial" w:cs="Arial"/>
                      <w:spacing w:val="4"/>
                      <w:sz w:val="16"/>
                      <w:szCs w:val="16"/>
                    </w:rPr>
                  </w:rPrChange>
                </w:rPr>
                <w:delText xml:space="preserve"> </w:delText>
              </w:r>
              <w:r w:rsidRPr="007936B7" w:rsidDel="009024D3">
                <w:rPr>
                  <w:rFonts w:ascii="Arial" w:eastAsia="Arial" w:hAnsi="Arial" w:cs="Arial"/>
                  <w:spacing w:val="-1"/>
                  <w:sz w:val="16"/>
                  <w:szCs w:val="16"/>
                  <w:lang w:val="pt-PT"/>
                  <w:rPrChange w:id="643" w:author="Author">
                    <w:rPr>
                      <w:rFonts w:ascii="Arial" w:eastAsia="Arial" w:hAnsi="Arial" w:cs="Arial"/>
                      <w:spacing w:val="-1"/>
                      <w:sz w:val="16"/>
                      <w:szCs w:val="16"/>
                    </w:rPr>
                  </w:rPrChange>
                </w:rPr>
                <w:delText>75</w:delText>
              </w:r>
              <w:r w:rsidRPr="007936B7" w:rsidDel="009024D3">
                <w:rPr>
                  <w:rFonts w:ascii="Arial" w:eastAsia="Arial" w:hAnsi="Arial" w:cs="Arial"/>
                  <w:sz w:val="16"/>
                  <w:szCs w:val="16"/>
                  <w:lang w:val="pt-PT"/>
                  <w:rPrChange w:id="644" w:author="Author">
                    <w:rPr>
                      <w:rFonts w:ascii="Arial" w:eastAsia="Arial" w:hAnsi="Arial" w:cs="Arial"/>
                      <w:sz w:val="16"/>
                      <w:szCs w:val="16"/>
                    </w:rPr>
                  </w:rPrChange>
                </w:rPr>
                <w:delText>0</w:delText>
              </w:r>
              <w:r w:rsidRPr="007936B7" w:rsidDel="009024D3">
                <w:rPr>
                  <w:rFonts w:ascii="Arial" w:hAnsi="Arial" w:cs="Arial"/>
                  <w:spacing w:val="4"/>
                  <w:sz w:val="16"/>
                  <w:szCs w:val="16"/>
                  <w:lang w:val="pt-PT"/>
                  <w:rPrChange w:id="645" w:author="Author">
                    <w:rPr>
                      <w:rFonts w:ascii="Arial" w:hAnsi="Arial" w:cs="Arial"/>
                      <w:spacing w:val="4"/>
                      <w:sz w:val="16"/>
                      <w:szCs w:val="16"/>
                    </w:rPr>
                  </w:rPrChange>
                </w:rPr>
                <w:delText xml:space="preserve"> </w:delText>
              </w:r>
              <w:r w:rsidRPr="007936B7" w:rsidDel="009024D3">
                <w:rPr>
                  <w:rFonts w:ascii="Arial" w:eastAsia="Arial" w:hAnsi="Arial" w:cs="Arial"/>
                  <w:spacing w:val="3"/>
                  <w:sz w:val="16"/>
                  <w:szCs w:val="16"/>
                  <w:lang w:val="pt-PT"/>
                  <w:rPrChange w:id="646" w:author="Author">
                    <w:rPr>
                      <w:rFonts w:ascii="Arial" w:eastAsia="Arial" w:hAnsi="Arial" w:cs="Arial"/>
                      <w:spacing w:val="3"/>
                      <w:sz w:val="16"/>
                      <w:szCs w:val="16"/>
                    </w:rPr>
                  </w:rPrChange>
                </w:rPr>
                <w:delText>m</w:delText>
              </w:r>
              <w:r w:rsidRPr="007936B7" w:rsidDel="009024D3">
                <w:rPr>
                  <w:rFonts w:ascii="Arial" w:eastAsia="Arial" w:hAnsi="Arial" w:cs="Arial"/>
                  <w:sz w:val="16"/>
                  <w:szCs w:val="16"/>
                  <w:lang w:val="pt-PT"/>
                  <w:rPrChange w:id="647" w:author="Author">
                    <w:rPr>
                      <w:rFonts w:ascii="Arial" w:eastAsia="Arial" w:hAnsi="Arial" w:cs="Arial"/>
                      <w:sz w:val="16"/>
                      <w:szCs w:val="16"/>
                    </w:rPr>
                  </w:rPrChange>
                </w:rPr>
                <w:delText>g</w:delText>
              </w:r>
            </w:del>
          </w:p>
        </w:tc>
        <w:tc>
          <w:tcPr>
            <w:tcW w:w="426" w:type="dxa"/>
            <w:vAlign w:val="center"/>
          </w:tcPr>
          <w:p w14:paraId="7F5A736F" w14:textId="14309178" w:rsidR="00013362" w:rsidRPr="007936B7" w:rsidDel="009024D3" w:rsidRDefault="00013362" w:rsidP="00112677">
            <w:pPr>
              <w:tabs>
                <w:tab w:val="left" w:pos="780"/>
                <w:tab w:val="left" w:pos="1460"/>
              </w:tabs>
              <w:spacing w:before="35"/>
              <w:ind w:left="20" w:right="-20"/>
              <w:jc w:val="center"/>
              <w:rPr>
                <w:del w:id="648" w:author="Author"/>
                <w:rFonts w:ascii="Arial" w:eastAsia="Arial" w:hAnsi="Arial" w:cs="Arial"/>
                <w:sz w:val="16"/>
                <w:szCs w:val="16"/>
                <w:lang w:val="pt-PT"/>
                <w:rPrChange w:id="649" w:author="Author">
                  <w:rPr>
                    <w:del w:id="650" w:author="Author"/>
                    <w:rFonts w:ascii="Arial" w:eastAsia="Arial" w:hAnsi="Arial" w:cs="Arial"/>
                    <w:sz w:val="16"/>
                    <w:szCs w:val="16"/>
                  </w:rPr>
                </w:rPrChange>
              </w:rPr>
            </w:pPr>
            <w:del w:id="651" w:author="Author">
              <w:r w:rsidRPr="007936B7" w:rsidDel="009024D3">
                <w:rPr>
                  <w:rFonts w:ascii="Arial" w:eastAsia="Arial" w:hAnsi="Arial" w:cs="Arial"/>
                  <w:spacing w:val="-1"/>
                  <w:sz w:val="16"/>
                  <w:szCs w:val="16"/>
                  <w:lang w:val="pt-PT"/>
                  <w:rPrChange w:id="652" w:author="Author">
                    <w:rPr>
                      <w:rFonts w:ascii="Arial" w:eastAsia="Arial" w:hAnsi="Arial" w:cs="Arial"/>
                      <w:spacing w:val="-1"/>
                      <w:sz w:val="16"/>
                      <w:szCs w:val="16"/>
                    </w:rPr>
                  </w:rPrChange>
                </w:rPr>
                <w:delText>18</w:delText>
              </w:r>
              <w:r w:rsidRPr="007936B7" w:rsidDel="009024D3">
                <w:rPr>
                  <w:rFonts w:ascii="Arial" w:eastAsia="Arial" w:hAnsi="Arial" w:cs="Arial"/>
                  <w:sz w:val="16"/>
                  <w:szCs w:val="16"/>
                  <w:lang w:val="pt-PT"/>
                  <w:rPrChange w:id="653" w:author="Author">
                    <w:rPr>
                      <w:rFonts w:ascii="Arial" w:eastAsia="Arial" w:hAnsi="Arial" w:cs="Arial"/>
                      <w:sz w:val="16"/>
                      <w:szCs w:val="16"/>
                    </w:rPr>
                  </w:rPrChange>
                </w:rPr>
                <w:delText>9</w:delText>
              </w:r>
            </w:del>
          </w:p>
        </w:tc>
        <w:tc>
          <w:tcPr>
            <w:tcW w:w="427" w:type="dxa"/>
            <w:vAlign w:val="center"/>
          </w:tcPr>
          <w:p w14:paraId="4C0B6DCC" w14:textId="68CDDFA8" w:rsidR="00013362" w:rsidRPr="007936B7" w:rsidDel="009024D3" w:rsidRDefault="00013362" w:rsidP="00112677">
            <w:pPr>
              <w:spacing w:before="35"/>
              <w:ind w:left="20" w:right="-20"/>
              <w:jc w:val="center"/>
              <w:rPr>
                <w:del w:id="654" w:author="Author"/>
                <w:rFonts w:ascii="Arial" w:eastAsia="Arial" w:hAnsi="Arial" w:cs="Arial"/>
                <w:spacing w:val="-1"/>
                <w:sz w:val="16"/>
                <w:szCs w:val="16"/>
                <w:lang w:val="pt-PT"/>
                <w:rPrChange w:id="655" w:author="Author">
                  <w:rPr>
                    <w:del w:id="656" w:author="Author"/>
                    <w:rFonts w:ascii="Arial" w:eastAsia="Arial" w:hAnsi="Arial" w:cs="Arial"/>
                    <w:spacing w:val="-1"/>
                    <w:sz w:val="16"/>
                    <w:szCs w:val="16"/>
                  </w:rPr>
                </w:rPrChange>
              </w:rPr>
            </w:pPr>
            <w:del w:id="657" w:author="Author">
              <w:r w:rsidRPr="007936B7" w:rsidDel="009024D3">
                <w:rPr>
                  <w:rFonts w:ascii="Arial" w:eastAsia="Arial" w:hAnsi="Arial" w:cs="Arial"/>
                  <w:spacing w:val="-1"/>
                  <w:sz w:val="16"/>
                  <w:szCs w:val="16"/>
                  <w:lang w:val="pt-PT"/>
                  <w:rPrChange w:id="658" w:author="Author">
                    <w:rPr>
                      <w:rFonts w:ascii="Arial" w:eastAsia="Arial" w:hAnsi="Arial" w:cs="Arial"/>
                      <w:spacing w:val="-1"/>
                      <w:sz w:val="16"/>
                      <w:szCs w:val="16"/>
                    </w:rPr>
                  </w:rPrChange>
                </w:rPr>
                <w:delText>180</w:delText>
              </w:r>
            </w:del>
          </w:p>
        </w:tc>
        <w:tc>
          <w:tcPr>
            <w:tcW w:w="427" w:type="dxa"/>
            <w:vAlign w:val="center"/>
          </w:tcPr>
          <w:p w14:paraId="6D800A57" w14:textId="468831E8" w:rsidR="00013362" w:rsidRPr="007936B7" w:rsidDel="009024D3" w:rsidRDefault="00013362" w:rsidP="00112677">
            <w:pPr>
              <w:spacing w:before="35"/>
              <w:ind w:left="20" w:right="-20"/>
              <w:jc w:val="center"/>
              <w:rPr>
                <w:del w:id="659" w:author="Author"/>
                <w:rFonts w:ascii="Arial" w:eastAsia="Arial" w:hAnsi="Arial" w:cs="Arial"/>
                <w:spacing w:val="-1"/>
                <w:sz w:val="16"/>
                <w:szCs w:val="16"/>
                <w:lang w:val="pt-PT"/>
                <w:rPrChange w:id="660" w:author="Author">
                  <w:rPr>
                    <w:del w:id="661" w:author="Author"/>
                    <w:rFonts w:ascii="Arial" w:eastAsia="Arial" w:hAnsi="Arial" w:cs="Arial"/>
                    <w:spacing w:val="-1"/>
                    <w:sz w:val="16"/>
                    <w:szCs w:val="16"/>
                  </w:rPr>
                </w:rPrChange>
              </w:rPr>
            </w:pPr>
            <w:del w:id="662" w:author="Author">
              <w:r w:rsidRPr="007936B7" w:rsidDel="009024D3">
                <w:rPr>
                  <w:rFonts w:ascii="Arial" w:eastAsia="Arial" w:hAnsi="Arial" w:cs="Arial"/>
                  <w:spacing w:val="-1"/>
                  <w:sz w:val="16"/>
                  <w:szCs w:val="16"/>
                  <w:lang w:val="pt-PT"/>
                  <w:rPrChange w:id="663" w:author="Author">
                    <w:rPr>
                      <w:rFonts w:ascii="Arial" w:eastAsia="Arial" w:hAnsi="Arial" w:cs="Arial"/>
                      <w:spacing w:val="-1"/>
                      <w:sz w:val="16"/>
                      <w:szCs w:val="16"/>
                    </w:rPr>
                  </w:rPrChange>
                </w:rPr>
                <w:delText>175</w:delText>
              </w:r>
            </w:del>
          </w:p>
        </w:tc>
        <w:tc>
          <w:tcPr>
            <w:tcW w:w="427" w:type="dxa"/>
            <w:vAlign w:val="center"/>
          </w:tcPr>
          <w:p w14:paraId="6419A6A3" w14:textId="3B85B9ED" w:rsidR="00013362" w:rsidRPr="007936B7" w:rsidDel="009024D3" w:rsidRDefault="00013362" w:rsidP="00112677">
            <w:pPr>
              <w:spacing w:before="35"/>
              <w:ind w:left="20" w:right="-20"/>
              <w:jc w:val="center"/>
              <w:rPr>
                <w:del w:id="664" w:author="Author"/>
                <w:rFonts w:ascii="Arial" w:eastAsia="Arial" w:hAnsi="Arial" w:cs="Arial"/>
                <w:sz w:val="16"/>
                <w:szCs w:val="16"/>
                <w:lang w:val="pt-PT"/>
                <w:rPrChange w:id="665" w:author="Author">
                  <w:rPr>
                    <w:del w:id="666" w:author="Author"/>
                    <w:rFonts w:ascii="Arial" w:eastAsia="Arial" w:hAnsi="Arial" w:cs="Arial"/>
                    <w:sz w:val="16"/>
                    <w:szCs w:val="16"/>
                  </w:rPr>
                </w:rPrChange>
              </w:rPr>
            </w:pPr>
            <w:del w:id="667" w:author="Author">
              <w:r w:rsidRPr="007936B7" w:rsidDel="009024D3">
                <w:rPr>
                  <w:rFonts w:ascii="Arial" w:eastAsia="Arial" w:hAnsi="Arial" w:cs="Arial"/>
                  <w:spacing w:val="-1"/>
                  <w:sz w:val="16"/>
                  <w:szCs w:val="16"/>
                  <w:lang w:val="pt-PT"/>
                  <w:rPrChange w:id="668" w:author="Author">
                    <w:rPr>
                      <w:rFonts w:ascii="Arial" w:eastAsia="Arial" w:hAnsi="Arial" w:cs="Arial"/>
                      <w:spacing w:val="-1"/>
                      <w:sz w:val="16"/>
                      <w:szCs w:val="16"/>
                    </w:rPr>
                  </w:rPrChange>
                </w:rPr>
                <w:delText>17</w:delText>
              </w:r>
              <w:r w:rsidRPr="007936B7" w:rsidDel="009024D3">
                <w:rPr>
                  <w:rFonts w:ascii="Arial" w:eastAsia="Arial" w:hAnsi="Arial" w:cs="Arial"/>
                  <w:sz w:val="16"/>
                  <w:szCs w:val="16"/>
                  <w:lang w:val="pt-PT"/>
                  <w:rPrChange w:id="669" w:author="Author">
                    <w:rPr>
                      <w:rFonts w:ascii="Arial" w:eastAsia="Arial" w:hAnsi="Arial" w:cs="Arial"/>
                      <w:sz w:val="16"/>
                      <w:szCs w:val="16"/>
                    </w:rPr>
                  </w:rPrChange>
                </w:rPr>
                <w:delText>1</w:delText>
              </w:r>
            </w:del>
          </w:p>
        </w:tc>
        <w:tc>
          <w:tcPr>
            <w:tcW w:w="427" w:type="dxa"/>
            <w:vAlign w:val="center"/>
          </w:tcPr>
          <w:p w14:paraId="471A9EF2" w14:textId="675FD6B9" w:rsidR="00013362" w:rsidRPr="007936B7" w:rsidDel="009024D3" w:rsidRDefault="00013362" w:rsidP="00112677">
            <w:pPr>
              <w:spacing w:before="35"/>
              <w:ind w:left="20" w:right="-20"/>
              <w:jc w:val="center"/>
              <w:rPr>
                <w:del w:id="670" w:author="Author"/>
                <w:rFonts w:ascii="Arial" w:eastAsia="Arial" w:hAnsi="Arial" w:cs="Arial"/>
                <w:sz w:val="16"/>
                <w:szCs w:val="16"/>
                <w:lang w:val="pt-PT"/>
                <w:rPrChange w:id="671" w:author="Author">
                  <w:rPr>
                    <w:del w:id="672" w:author="Author"/>
                    <w:rFonts w:ascii="Arial" w:eastAsia="Arial" w:hAnsi="Arial" w:cs="Arial"/>
                    <w:sz w:val="16"/>
                    <w:szCs w:val="16"/>
                  </w:rPr>
                </w:rPrChange>
              </w:rPr>
            </w:pPr>
            <w:del w:id="673" w:author="Author">
              <w:r w:rsidRPr="007936B7" w:rsidDel="009024D3">
                <w:rPr>
                  <w:rFonts w:ascii="Arial" w:eastAsia="Arial" w:hAnsi="Arial" w:cs="Arial"/>
                  <w:spacing w:val="-1"/>
                  <w:sz w:val="16"/>
                  <w:szCs w:val="16"/>
                  <w:lang w:val="pt-PT"/>
                  <w:rPrChange w:id="674" w:author="Author">
                    <w:rPr>
                      <w:rFonts w:ascii="Arial" w:eastAsia="Arial" w:hAnsi="Arial" w:cs="Arial"/>
                      <w:spacing w:val="-1"/>
                      <w:sz w:val="16"/>
                      <w:szCs w:val="16"/>
                    </w:rPr>
                  </w:rPrChange>
                </w:rPr>
                <w:delText>16</w:delText>
              </w:r>
              <w:r w:rsidRPr="007936B7" w:rsidDel="009024D3">
                <w:rPr>
                  <w:rFonts w:ascii="Arial" w:eastAsia="Arial" w:hAnsi="Arial" w:cs="Arial"/>
                  <w:sz w:val="16"/>
                  <w:szCs w:val="16"/>
                  <w:lang w:val="pt-PT"/>
                  <w:rPrChange w:id="675" w:author="Author">
                    <w:rPr>
                      <w:rFonts w:ascii="Arial" w:eastAsia="Arial" w:hAnsi="Arial" w:cs="Arial"/>
                      <w:sz w:val="16"/>
                      <w:szCs w:val="16"/>
                    </w:rPr>
                  </w:rPrChange>
                </w:rPr>
                <w:delText>5</w:delText>
              </w:r>
            </w:del>
          </w:p>
        </w:tc>
        <w:tc>
          <w:tcPr>
            <w:tcW w:w="427" w:type="dxa"/>
            <w:vAlign w:val="center"/>
          </w:tcPr>
          <w:p w14:paraId="63507AAF" w14:textId="5729EF5C" w:rsidR="00013362" w:rsidRPr="007936B7" w:rsidDel="009024D3" w:rsidRDefault="00013362" w:rsidP="00112677">
            <w:pPr>
              <w:spacing w:before="35"/>
              <w:ind w:left="20" w:right="-20"/>
              <w:jc w:val="center"/>
              <w:rPr>
                <w:del w:id="676" w:author="Author"/>
                <w:rFonts w:ascii="Arial" w:eastAsia="Arial" w:hAnsi="Arial" w:cs="Arial"/>
                <w:sz w:val="16"/>
                <w:szCs w:val="16"/>
                <w:lang w:val="pt-PT"/>
                <w:rPrChange w:id="677" w:author="Author">
                  <w:rPr>
                    <w:del w:id="678" w:author="Author"/>
                    <w:rFonts w:ascii="Arial" w:eastAsia="Arial" w:hAnsi="Arial" w:cs="Arial"/>
                    <w:sz w:val="16"/>
                    <w:szCs w:val="16"/>
                  </w:rPr>
                </w:rPrChange>
              </w:rPr>
            </w:pPr>
            <w:del w:id="679" w:author="Author">
              <w:r w:rsidRPr="007936B7" w:rsidDel="009024D3">
                <w:rPr>
                  <w:rFonts w:ascii="Arial" w:eastAsia="Arial" w:hAnsi="Arial" w:cs="Arial"/>
                  <w:spacing w:val="-1"/>
                  <w:sz w:val="16"/>
                  <w:szCs w:val="16"/>
                  <w:lang w:val="pt-PT"/>
                  <w:rPrChange w:id="680" w:author="Author">
                    <w:rPr>
                      <w:rFonts w:ascii="Arial" w:eastAsia="Arial" w:hAnsi="Arial" w:cs="Arial"/>
                      <w:spacing w:val="-1"/>
                      <w:sz w:val="16"/>
                      <w:szCs w:val="16"/>
                    </w:rPr>
                  </w:rPrChange>
                </w:rPr>
                <w:delText>15</w:delText>
              </w:r>
              <w:r w:rsidRPr="007936B7" w:rsidDel="009024D3">
                <w:rPr>
                  <w:rFonts w:ascii="Arial" w:eastAsia="Arial" w:hAnsi="Arial" w:cs="Arial"/>
                  <w:sz w:val="16"/>
                  <w:szCs w:val="16"/>
                  <w:lang w:val="pt-PT"/>
                  <w:rPrChange w:id="681" w:author="Author">
                    <w:rPr>
                      <w:rFonts w:ascii="Arial" w:eastAsia="Arial" w:hAnsi="Arial" w:cs="Arial"/>
                      <w:sz w:val="16"/>
                      <w:szCs w:val="16"/>
                    </w:rPr>
                  </w:rPrChange>
                </w:rPr>
                <w:delText>5</w:delText>
              </w:r>
            </w:del>
          </w:p>
        </w:tc>
        <w:tc>
          <w:tcPr>
            <w:tcW w:w="427" w:type="dxa"/>
            <w:vAlign w:val="center"/>
          </w:tcPr>
          <w:p w14:paraId="217F8470" w14:textId="1EAE35D3" w:rsidR="00013362" w:rsidRPr="007936B7" w:rsidDel="009024D3" w:rsidRDefault="00013362" w:rsidP="00112677">
            <w:pPr>
              <w:spacing w:before="35"/>
              <w:ind w:left="20" w:right="-20"/>
              <w:jc w:val="center"/>
              <w:rPr>
                <w:del w:id="682" w:author="Author"/>
                <w:rFonts w:ascii="Arial" w:eastAsia="Arial" w:hAnsi="Arial" w:cs="Arial"/>
                <w:sz w:val="16"/>
                <w:szCs w:val="16"/>
                <w:lang w:val="pt-PT"/>
                <w:rPrChange w:id="683" w:author="Author">
                  <w:rPr>
                    <w:del w:id="684" w:author="Author"/>
                    <w:rFonts w:ascii="Arial" w:eastAsia="Arial" w:hAnsi="Arial" w:cs="Arial"/>
                    <w:sz w:val="16"/>
                    <w:szCs w:val="16"/>
                  </w:rPr>
                </w:rPrChange>
              </w:rPr>
            </w:pPr>
            <w:del w:id="685" w:author="Author">
              <w:r w:rsidRPr="007936B7" w:rsidDel="009024D3">
                <w:rPr>
                  <w:rFonts w:ascii="Arial" w:eastAsia="Arial" w:hAnsi="Arial" w:cs="Arial"/>
                  <w:spacing w:val="-1"/>
                  <w:sz w:val="16"/>
                  <w:szCs w:val="16"/>
                  <w:lang w:val="pt-PT"/>
                  <w:rPrChange w:id="686" w:author="Author">
                    <w:rPr>
                      <w:rFonts w:ascii="Arial" w:eastAsia="Arial" w:hAnsi="Arial" w:cs="Arial"/>
                      <w:spacing w:val="-1"/>
                      <w:sz w:val="16"/>
                      <w:szCs w:val="16"/>
                    </w:rPr>
                  </w:rPrChange>
                </w:rPr>
                <w:delText>15</w:delText>
              </w:r>
              <w:r w:rsidRPr="007936B7" w:rsidDel="009024D3">
                <w:rPr>
                  <w:rFonts w:ascii="Arial" w:eastAsia="Arial" w:hAnsi="Arial" w:cs="Arial"/>
                  <w:sz w:val="16"/>
                  <w:szCs w:val="16"/>
                  <w:lang w:val="pt-PT"/>
                  <w:rPrChange w:id="687" w:author="Author">
                    <w:rPr>
                      <w:rFonts w:ascii="Arial" w:eastAsia="Arial" w:hAnsi="Arial" w:cs="Arial"/>
                      <w:sz w:val="16"/>
                      <w:szCs w:val="16"/>
                    </w:rPr>
                  </w:rPrChange>
                </w:rPr>
                <w:delText>0</w:delText>
              </w:r>
            </w:del>
          </w:p>
        </w:tc>
        <w:tc>
          <w:tcPr>
            <w:tcW w:w="427" w:type="dxa"/>
            <w:vAlign w:val="center"/>
          </w:tcPr>
          <w:p w14:paraId="34086FA4" w14:textId="55057DE5" w:rsidR="00013362" w:rsidRPr="007936B7" w:rsidDel="009024D3" w:rsidRDefault="00013362" w:rsidP="00112677">
            <w:pPr>
              <w:spacing w:before="35"/>
              <w:ind w:left="20" w:right="-20"/>
              <w:jc w:val="center"/>
              <w:rPr>
                <w:del w:id="688" w:author="Author"/>
                <w:rFonts w:ascii="Arial" w:eastAsia="Arial" w:hAnsi="Arial" w:cs="Arial"/>
                <w:sz w:val="16"/>
                <w:szCs w:val="16"/>
                <w:lang w:val="pt-PT"/>
                <w:rPrChange w:id="689" w:author="Author">
                  <w:rPr>
                    <w:del w:id="690" w:author="Author"/>
                    <w:rFonts w:ascii="Arial" w:eastAsia="Arial" w:hAnsi="Arial" w:cs="Arial"/>
                    <w:sz w:val="16"/>
                    <w:szCs w:val="16"/>
                  </w:rPr>
                </w:rPrChange>
              </w:rPr>
            </w:pPr>
            <w:del w:id="691" w:author="Author">
              <w:r w:rsidRPr="007936B7" w:rsidDel="009024D3">
                <w:rPr>
                  <w:rFonts w:ascii="Arial" w:eastAsia="Arial" w:hAnsi="Arial" w:cs="Arial"/>
                  <w:spacing w:val="-1"/>
                  <w:sz w:val="16"/>
                  <w:szCs w:val="16"/>
                  <w:lang w:val="pt-PT"/>
                  <w:rPrChange w:id="692" w:author="Author">
                    <w:rPr>
                      <w:rFonts w:ascii="Arial" w:eastAsia="Arial" w:hAnsi="Arial" w:cs="Arial"/>
                      <w:spacing w:val="-1"/>
                      <w:sz w:val="16"/>
                      <w:szCs w:val="16"/>
                    </w:rPr>
                  </w:rPrChange>
                </w:rPr>
                <w:delText>13</w:delText>
              </w:r>
              <w:r w:rsidRPr="007936B7" w:rsidDel="009024D3">
                <w:rPr>
                  <w:rFonts w:ascii="Arial" w:eastAsia="Arial" w:hAnsi="Arial" w:cs="Arial"/>
                  <w:sz w:val="16"/>
                  <w:szCs w:val="16"/>
                  <w:lang w:val="pt-PT"/>
                  <w:rPrChange w:id="693" w:author="Author">
                    <w:rPr>
                      <w:rFonts w:ascii="Arial" w:eastAsia="Arial" w:hAnsi="Arial" w:cs="Arial"/>
                      <w:sz w:val="16"/>
                      <w:szCs w:val="16"/>
                    </w:rPr>
                  </w:rPrChange>
                </w:rPr>
                <w:delText>8</w:delText>
              </w:r>
            </w:del>
          </w:p>
        </w:tc>
        <w:tc>
          <w:tcPr>
            <w:tcW w:w="427" w:type="dxa"/>
            <w:vAlign w:val="center"/>
          </w:tcPr>
          <w:p w14:paraId="42AFADD6" w14:textId="0EF6B3E4" w:rsidR="00013362" w:rsidRPr="007936B7" w:rsidDel="009024D3" w:rsidRDefault="00013362" w:rsidP="00112677">
            <w:pPr>
              <w:spacing w:before="35"/>
              <w:ind w:left="20" w:right="-20"/>
              <w:jc w:val="center"/>
              <w:rPr>
                <w:del w:id="694" w:author="Author"/>
                <w:rFonts w:ascii="Arial" w:eastAsia="Arial" w:hAnsi="Arial" w:cs="Arial"/>
                <w:spacing w:val="-1"/>
                <w:sz w:val="16"/>
                <w:szCs w:val="16"/>
                <w:lang w:val="pt-PT"/>
                <w:rPrChange w:id="695" w:author="Author">
                  <w:rPr>
                    <w:del w:id="696" w:author="Author"/>
                    <w:rFonts w:ascii="Arial" w:eastAsia="Arial" w:hAnsi="Arial" w:cs="Arial"/>
                    <w:spacing w:val="-1"/>
                    <w:sz w:val="16"/>
                    <w:szCs w:val="16"/>
                  </w:rPr>
                </w:rPrChange>
              </w:rPr>
            </w:pPr>
            <w:del w:id="697" w:author="Author">
              <w:r w:rsidRPr="007936B7" w:rsidDel="009024D3">
                <w:rPr>
                  <w:rFonts w:ascii="Arial" w:eastAsia="Arial" w:hAnsi="Arial" w:cs="Arial"/>
                  <w:spacing w:val="-1"/>
                  <w:sz w:val="16"/>
                  <w:szCs w:val="16"/>
                  <w:lang w:val="pt-PT"/>
                  <w:rPrChange w:id="698" w:author="Author">
                    <w:rPr>
                      <w:rFonts w:ascii="Arial" w:eastAsia="Arial" w:hAnsi="Arial" w:cs="Arial"/>
                      <w:spacing w:val="-1"/>
                      <w:sz w:val="16"/>
                      <w:szCs w:val="16"/>
                    </w:rPr>
                  </w:rPrChange>
                </w:rPr>
                <w:delText>103</w:delText>
              </w:r>
            </w:del>
          </w:p>
        </w:tc>
        <w:tc>
          <w:tcPr>
            <w:tcW w:w="427" w:type="dxa"/>
            <w:vAlign w:val="center"/>
          </w:tcPr>
          <w:p w14:paraId="68ACBA9D" w14:textId="5DC78033" w:rsidR="00013362" w:rsidRPr="007936B7" w:rsidDel="009024D3" w:rsidRDefault="00013362" w:rsidP="00112677">
            <w:pPr>
              <w:spacing w:before="35"/>
              <w:ind w:left="162" w:right="-20"/>
              <w:rPr>
                <w:del w:id="699" w:author="Author"/>
                <w:rFonts w:ascii="Arial" w:eastAsia="Arial" w:hAnsi="Arial" w:cs="Arial"/>
                <w:spacing w:val="-1"/>
                <w:sz w:val="16"/>
                <w:szCs w:val="16"/>
                <w:lang w:val="pt-PT"/>
                <w:rPrChange w:id="700" w:author="Author">
                  <w:rPr>
                    <w:del w:id="701" w:author="Author"/>
                    <w:rFonts w:ascii="Arial" w:eastAsia="Arial" w:hAnsi="Arial" w:cs="Arial"/>
                    <w:spacing w:val="-1"/>
                    <w:sz w:val="16"/>
                    <w:szCs w:val="16"/>
                  </w:rPr>
                </w:rPrChange>
              </w:rPr>
            </w:pPr>
            <w:del w:id="702" w:author="Author">
              <w:r w:rsidRPr="007936B7" w:rsidDel="009024D3">
                <w:rPr>
                  <w:rFonts w:ascii="Arial" w:eastAsia="Arial" w:hAnsi="Arial" w:cs="Arial"/>
                  <w:spacing w:val="-1"/>
                  <w:sz w:val="16"/>
                  <w:szCs w:val="16"/>
                  <w:lang w:val="pt-PT"/>
                  <w:rPrChange w:id="703" w:author="Author">
                    <w:rPr>
                      <w:rFonts w:ascii="Arial" w:eastAsia="Arial" w:hAnsi="Arial" w:cs="Arial"/>
                      <w:spacing w:val="-1"/>
                      <w:sz w:val="16"/>
                      <w:szCs w:val="16"/>
                    </w:rPr>
                  </w:rPrChange>
                </w:rPr>
                <w:delText>77</w:delText>
              </w:r>
            </w:del>
          </w:p>
        </w:tc>
        <w:tc>
          <w:tcPr>
            <w:tcW w:w="427" w:type="dxa"/>
            <w:vAlign w:val="center"/>
          </w:tcPr>
          <w:p w14:paraId="45800B00" w14:textId="798B15BD" w:rsidR="00013362" w:rsidRPr="007936B7" w:rsidDel="009024D3" w:rsidRDefault="00013362" w:rsidP="00112677">
            <w:pPr>
              <w:spacing w:before="35"/>
              <w:ind w:left="162" w:right="-20"/>
              <w:rPr>
                <w:del w:id="704" w:author="Author"/>
                <w:rFonts w:ascii="Arial" w:eastAsia="Arial" w:hAnsi="Arial" w:cs="Arial"/>
                <w:sz w:val="16"/>
                <w:szCs w:val="16"/>
                <w:lang w:val="pt-PT"/>
                <w:rPrChange w:id="705" w:author="Author">
                  <w:rPr>
                    <w:del w:id="706" w:author="Author"/>
                    <w:rFonts w:ascii="Arial" w:eastAsia="Arial" w:hAnsi="Arial" w:cs="Arial"/>
                    <w:sz w:val="16"/>
                    <w:szCs w:val="16"/>
                  </w:rPr>
                </w:rPrChange>
              </w:rPr>
            </w:pPr>
            <w:del w:id="707" w:author="Author">
              <w:r w:rsidRPr="007936B7" w:rsidDel="009024D3">
                <w:rPr>
                  <w:rFonts w:ascii="Arial" w:eastAsia="Arial" w:hAnsi="Arial" w:cs="Arial"/>
                  <w:spacing w:val="-1"/>
                  <w:sz w:val="16"/>
                  <w:szCs w:val="16"/>
                  <w:lang w:val="pt-PT"/>
                  <w:rPrChange w:id="708" w:author="Author">
                    <w:rPr>
                      <w:rFonts w:ascii="Arial" w:eastAsia="Arial" w:hAnsi="Arial" w:cs="Arial"/>
                      <w:spacing w:val="-1"/>
                      <w:sz w:val="16"/>
                      <w:szCs w:val="16"/>
                    </w:rPr>
                  </w:rPrChange>
                </w:rPr>
                <w:delText>5</w:delText>
              </w:r>
              <w:r w:rsidRPr="007936B7" w:rsidDel="009024D3">
                <w:rPr>
                  <w:rFonts w:ascii="Arial" w:eastAsia="Arial" w:hAnsi="Arial" w:cs="Arial"/>
                  <w:sz w:val="16"/>
                  <w:szCs w:val="16"/>
                  <w:lang w:val="pt-PT"/>
                  <w:rPrChange w:id="709" w:author="Author">
                    <w:rPr>
                      <w:rFonts w:ascii="Arial" w:eastAsia="Arial" w:hAnsi="Arial" w:cs="Arial"/>
                      <w:sz w:val="16"/>
                      <w:szCs w:val="16"/>
                    </w:rPr>
                  </w:rPrChange>
                </w:rPr>
                <w:delText>6</w:delText>
              </w:r>
            </w:del>
          </w:p>
        </w:tc>
        <w:tc>
          <w:tcPr>
            <w:tcW w:w="427" w:type="dxa"/>
            <w:vAlign w:val="center"/>
          </w:tcPr>
          <w:p w14:paraId="5C32E367" w14:textId="135228A7" w:rsidR="00013362" w:rsidRPr="007936B7" w:rsidDel="009024D3" w:rsidRDefault="00013362" w:rsidP="00112677">
            <w:pPr>
              <w:spacing w:before="35"/>
              <w:ind w:left="162" w:right="-20"/>
              <w:rPr>
                <w:del w:id="710" w:author="Author"/>
                <w:rFonts w:ascii="Arial" w:eastAsia="Arial" w:hAnsi="Arial" w:cs="Arial"/>
                <w:sz w:val="16"/>
                <w:szCs w:val="16"/>
                <w:lang w:val="pt-PT"/>
                <w:rPrChange w:id="711" w:author="Author">
                  <w:rPr>
                    <w:del w:id="712" w:author="Author"/>
                    <w:rFonts w:ascii="Arial" w:eastAsia="Arial" w:hAnsi="Arial" w:cs="Arial"/>
                    <w:sz w:val="16"/>
                    <w:szCs w:val="16"/>
                  </w:rPr>
                </w:rPrChange>
              </w:rPr>
            </w:pPr>
            <w:del w:id="713" w:author="Author">
              <w:r w:rsidRPr="007936B7" w:rsidDel="009024D3">
                <w:rPr>
                  <w:rFonts w:ascii="Arial" w:eastAsia="Arial" w:hAnsi="Arial" w:cs="Arial"/>
                  <w:spacing w:val="-1"/>
                  <w:sz w:val="16"/>
                  <w:szCs w:val="16"/>
                  <w:lang w:val="pt-PT"/>
                  <w:rPrChange w:id="714" w:author="Author">
                    <w:rPr>
                      <w:rFonts w:ascii="Arial" w:eastAsia="Arial" w:hAnsi="Arial" w:cs="Arial"/>
                      <w:spacing w:val="-1"/>
                      <w:sz w:val="16"/>
                      <w:szCs w:val="16"/>
                    </w:rPr>
                  </w:rPrChange>
                </w:rPr>
                <w:delText>3</w:delText>
              </w:r>
              <w:r w:rsidRPr="007936B7" w:rsidDel="009024D3">
                <w:rPr>
                  <w:rFonts w:ascii="Arial" w:eastAsia="Arial" w:hAnsi="Arial" w:cs="Arial"/>
                  <w:sz w:val="16"/>
                  <w:szCs w:val="16"/>
                  <w:lang w:val="pt-PT"/>
                  <w:rPrChange w:id="715" w:author="Author">
                    <w:rPr>
                      <w:rFonts w:ascii="Arial" w:eastAsia="Arial" w:hAnsi="Arial" w:cs="Arial"/>
                      <w:sz w:val="16"/>
                      <w:szCs w:val="16"/>
                    </w:rPr>
                  </w:rPrChange>
                </w:rPr>
                <w:delText>9</w:delText>
              </w:r>
            </w:del>
          </w:p>
        </w:tc>
        <w:tc>
          <w:tcPr>
            <w:tcW w:w="427" w:type="dxa"/>
            <w:vAlign w:val="center"/>
          </w:tcPr>
          <w:p w14:paraId="274ACF8B" w14:textId="257BEB34" w:rsidR="00013362" w:rsidRPr="007936B7" w:rsidDel="009024D3" w:rsidRDefault="00013362" w:rsidP="00112677">
            <w:pPr>
              <w:spacing w:before="35"/>
              <w:ind w:left="162" w:right="-20"/>
              <w:rPr>
                <w:del w:id="716" w:author="Author"/>
                <w:rFonts w:ascii="Arial" w:eastAsia="Arial" w:hAnsi="Arial" w:cs="Arial"/>
                <w:sz w:val="16"/>
                <w:szCs w:val="16"/>
                <w:lang w:val="pt-PT"/>
                <w:rPrChange w:id="717" w:author="Author">
                  <w:rPr>
                    <w:del w:id="718" w:author="Author"/>
                    <w:rFonts w:ascii="Arial" w:eastAsia="Arial" w:hAnsi="Arial" w:cs="Arial"/>
                    <w:sz w:val="16"/>
                    <w:szCs w:val="16"/>
                  </w:rPr>
                </w:rPrChange>
              </w:rPr>
            </w:pPr>
            <w:del w:id="719" w:author="Author">
              <w:r w:rsidRPr="007936B7" w:rsidDel="009024D3">
                <w:rPr>
                  <w:rFonts w:ascii="Arial" w:eastAsia="Arial" w:hAnsi="Arial" w:cs="Arial"/>
                  <w:spacing w:val="-1"/>
                  <w:sz w:val="16"/>
                  <w:szCs w:val="16"/>
                  <w:lang w:val="pt-PT"/>
                  <w:rPrChange w:id="720" w:author="Author">
                    <w:rPr>
                      <w:rFonts w:ascii="Arial" w:eastAsia="Arial" w:hAnsi="Arial" w:cs="Arial"/>
                      <w:spacing w:val="-1"/>
                      <w:sz w:val="16"/>
                      <w:szCs w:val="16"/>
                    </w:rPr>
                  </w:rPrChange>
                </w:rPr>
                <w:delText>2</w:delText>
              </w:r>
              <w:r w:rsidRPr="007936B7" w:rsidDel="009024D3">
                <w:rPr>
                  <w:rFonts w:ascii="Arial" w:eastAsia="Arial" w:hAnsi="Arial" w:cs="Arial"/>
                  <w:sz w:val="16"/>
                  <w:szCs w:val="16"/>
                  <w:lang w:val="pt-PT"/>
                  <w:rPrChange w:id="721" w:author="Author">
                    <w:rPr>
                      <w:rFonts w:ascii="Arial" w:eastAsia="Arial" w:hAnsi="Arial" w:cs="Arial"/>
                      <w:sz w:val="16"/>
                      <w:szCs w:val="16"/>
                    </w:rPr>
                  </w:rPrChange>
                </w:rPr>
                <w:delText>6</w:delText>
              </w:r>
            </w:del>
          </w:p>
        </w:tc>
        <w:tc>
          <w:tcPr>
            <w:tcW w:w="427" w:type="dxa"/>
            <w:vAlign w:val="center"/>
          </w:tcPr>
          <w:p w14:paraId="7C08DB43" w14:textId="741BCC0D" w:rsidR="00013362" w:rsidRPr="007936B7" w:rsidDel="009024D3" w:rsidRDefault="00013362" w:rsidP="00112677">
            <w:pPr>
              <w:spacing w:before="35"/>
              <w:ind w:left="162" w:right="-20"/>
              <w:rPr>
                <w:del w:id="722" w:author="Author"/>
                <w:rFonts w:ascii="Arial" w:eastAsia="Arial" w:hAnsi="Arial" w:cs="Arial"/>
                <w:sz w:val="16"/>
                <w:szCs w:val="16"/>
                <w:lang w:val="pt-PT"/>
                <w:rPrChange w:id="723" w:author="Author">
                  <w:rPr>
                    <w:del w:id="724" w:author="Author"/>
                    <w:rFonts w:ascii="Arial" w:eastAsia="Arial" w:hAnsi="Arial" w:cs="Arial"/>
                    <w:sz w:val="16"/>
                    <w:szCs w:val="16"/>
                  </w:rPr>
                </w:rPrChange>
              </w:rPr>
            </w:pPr>
            <w:del w:id="725" w:author="Author">
              <w:r w:rsidRPr="007936B7" w:rsidDel="009024D3">
                <w:rPr>
                  <w:rFonts w:ascii="Arial" w:eastAsia="Arial" w:hAnsi="Arial" w:cs="Arial"/>
                  <w:spacing w:val="-1"/>
                  <w:sz w:val="16"/>
                  <w:szCs w:val="16"/>
                  <w:lang w:val="pt-PT"/>
                  <w:rPrChange w:id="726" w:author="Author">
                    <w:rPr>
                      <w:rFonts w:ascii="Arial" w:eastAsia="Arial" w:hAnsi="Arial" w:cs="Arial"/>
                      <w:spacing w:val="-1"/>
                      <w:sz w:val="16"/>
                      <w:szCs w:val="16"/>
                    </w:rPr>
                  </w:rPrChange>
                </w:rPr>
                <w:delText>1</w:delText>
              </w:r>
              <w:r w:rsidRPr="007936B7" w:rsidDel="009024D3">
                <w:rPr>
                  <w:rFonts w:ascii="Arial" w:eastAsia="Arial" w:hAnsi="Arial" w:cs="Arial"/>
                  <w:sz w:val="16"/>
                  <w:szCs w:val="16"/>
                  <w:lang w:val="pt-PT"/>
                  <w:rPrChange w:id="727" w:author="Author">
                    <w:rPr>
                      <w:rFonts w:ascii="Arial" w:eastAsia="Arial" w:hAnsi="Arial" w:cs="Arial"/>
                      <w:sz w:val="16"/>
                      <w:szCs w:val="16"/>
                    </w:rPr>
                  </w:rPrChange>
                </w:rPr>
                <w:delText>8</w:delText>
              </w:r>
            </w:del>
          </w:p>
        </w:tc>
        <w:tc>
          <w:tcPr>
            <w:tcW w:w="427" w:type="dxa"/>
            <w:vAlign w:val="center"/>
          </w:tcPr>
          <w:p w14:paraId="7AD09C63" w14:textId="08A386BF" w:rsidR="00013362" w:rsidRPr="007936B7" w:rsidDel="009024D3" w:rsidRDefault="00013362" w:rsidP="00112677">
            <w:pPr>
              <w:spacing w:before="35"/>
              <w:ind w:left="162" w:right="185"/>
              <w:rPr>
                <w:del w:id="728" w:author="Author"/>
                <w:rFonts w:ascii="Arial" w:eastAsia="Arial" w:hAnsi="Arial" w:cs="Arial"/>
                <w:sz w:val="16"/>
                <w:szCs w:val="16"/>
                <w:lang w:val="pt-PT"/>
                <w:rPrChange w:id="729" w:author="Author">
                  <w:rPr>
                    <w:del w:id="730" w:author="Author"/>
                    <w:rFonts w:ascii="Arial" w:eastAsia="Arial" w:hAnsi="Arial" w:cs="Arial"/>
                    <w:sz w:val="16"/>
                    <w:szCs w:val="16"/>
                  </w:rPr>
                </w:rPrChange>
              </w:rPr>
            </w:pPr>
            <w:del w:id="731" w:author="Author">
              <w:r w:rsidRPr="007936B7" w:rsidDel="009024D3">
                <w:rPr>
                  <w:rFonts w:ascii="Arial" w:eastAsia="Arial" w:hAnsi="Arial" w:cs="Arial"/>
                  <w:sz w:val="16"/>
                  <w:szCs w:val="16"/>
                  <w:lang w:val="pt-PT"/>
                  <w:rPrChange w:id="732" w:author="Author">
                    <w:rPr>
                      <w:rFonts w:ascii="Arial" w:eastAsia="Arial" w:hAnsi="Arial" w:cs="Arial"/>
                      <w:sz w:val="16"/>
                      <w:szCs w:val="16"/>
                    </w:rPr>
                  </w:rPrChange>
                </w:rPr>
                <w:delText>6</w:delText>
              </w:r>
            </w:del>
          </w:p>
        </w:tc>
        <w:tc>
          <w:tcPr>
            <w:tcW w:w="427" w:type="dxa"/>
            <w:vAlign w:val="center"/>
          </w:tcPr>
          <w:p w14:paraId="300C7654" w14:textId="1AA2EDF2" w:rsidR="00013362" w:rsidRPr="007936B7" w:rsidDel="009024D3" w:rsidRDefault="00013362" w:rsidP="00112677">
            <w:pPr>
              <w:spacing w:before="35"/>
              <w:ind w:left="162" w:right="185"/>
              <w:rPr>
                <w:del w:id="733" w:author="Author"/>
                <w:rFonts w:ascii="Arial" w:eastAsia="Arial" w:hAnsi="Arial" w:cs="Arial"/>
                <w:sz w:val="16"/>
                <w:szCs w:val="16"/>
                <w:lang w:val="pt-PT"/>
                <w:rPrChange w:id="734" w:author="Author">
                  <w:rPr>
                    <w:del w:id="735" w:author="Author"/>
                    <w:rFonts w:ascii="Arial" w:eastAsia="Arial" w:hAnsi="Arial" w:cs="Arial"/>
                    <w:sz w:val="16"/>
                    <w:szCs w:val="16"/>
                  </w:rPr>
                </w:rPrChange>
              </w:rPr>
            </w:pPr>
            <w:del w:id="736" w:author="Author">
              <w:r w:rsidRPr="007936B7" w:rsidDel="009024D3">
                <w:rPr>
                  <w:rFonts w:ascii="Arial" w:eastAsia="Arial" w:hAnsi="Arial" w:cs="Arial"/>
                  <w:sz w:val="16"/>
                  <w:szCs w:val="16"/>
                  <w:lang w:val="pt-PT"/>
                  <w:rPrChange w:id="737" w:author="Author">
                    <w:rPr>
                      <w:rFonts w:ascii="Arial" w:eastAsia="Arial" w:hAnsi="Arial" w:cs="Arial"/>
                      <w:sz w:val="16"/>
                      <w:szCs w:val="16"/>
                    </w:rPr>
                  </w:rPrChange>
                </w:rPr>
                <w:delText>3</w:delText>
              </w:r>
            </w:del>
          </w:p>
        </w:tc>
        <w:tc>
          <w:tcPr>
            <w:tcW w:w="427" w:type="dxa"/>
            <w:vAlign w:val="center"/>
          </w:tcPr>
          <w:p w14:paraId="692451CD" w14:textId="4AB04D3E" w:rsidR="00013362" w:rsidRPr="007936B7" w:rsidDel="009024D3" w:rsidRDefault="00013362" w:rsidP="00112677">
            <w:pPr>
              <w:spacing w:before="35"/>
              <w:ind w:left="162" w:right="185"/>
              <w:rPr>
                <w:del w:id="738" w:author="Author"/>
                <w:rFonts w:ascii="Arial" w:eastAsia="Arial" w:hAnsi="Arial" w:cs="Arial"/>
                <w:sz w:val="16"/>
                <w:szCs w:val="16"/>
                <w:lang w:val="pt-PT"/>
                <w:rPrChange w:id="739" w:author="Author">
                  <w:rPr>
                    <w:del w:id="740" w:author="Author"/>
                    <w:rFonts w:ascii="Arial" w:eastAsia="Arial" w:hAnsi="Arial" w:cs="Arial"/>
                    <w:sz w:val="16"/>
                    <w:szCs w:val="16"/>
                  </w:rPr>
                </w:rPrChange>
              </w:rPr>
            </w:pPr>
            <w:del w:id="741" w:author="Author">
              <w:r w:rsidRPr="007936B7" w:rsidDel="009024D3">
                <w:rPr>
                  <w:rFonts w:ascii="Arial" w:eastAsia="Arial" w:hAnsi="Arial" w:cs="Arial"/>
                  <w:sz w:val="16"/>
                  <w:szCs w:val="16"/>
                  <w:lang w:val="pt-PT"/>
                  <w:rPrChange w:id="742" w:author="Author">
                    <w:rPr>
                      <w:rFonts w:ascii="Arial" w:eastAsia="Arial" w:hAnsi="Arial" w:cs="Arial"/>
                      <w:sz w:val="16"/>
                      <w:szCs w:val="16"/>
                    </w:rPr>
                  </w:rPrChange>
                </w:rPr>
                <w:delText>2</w:delText>
              </w:r>
            </w:del>
          </w:p>
        </w:tc>
        <w:tc>
          <w:tcPr>
            <w:tcW w:w="427" w:type="dxa"/>
            <w:vAlign w:val="center"/>
          </w:tcPr>
          <w:p w14:paraId="316304C8" w14:textId="7E97A9DD" w:rsidR="00013362" w:rsidRPr="007936B7" w:rsidDel="009024D3" w:rsidRDefault="00013362" w:rsidP="00112677">
            <w:pPr>
              <w:spacing w:before="35"/>
              <w:ind w:left="162" w:right="-20"/>
              <w:rPr>
                <w:del w:id="743" w:author="Author"/>
                <w:rFonts w:ascii="Arial" w:eastAsia="Arial" w:hAnsi="Arial" w:cs="Arial"/>
                <w:sz w:val="16"/>
                <w:szCs w:val="16"/>
                <w:lang w:val="pt-PT"/>
                <w:rPrChange w:id="744" w:author="Author">
                  <w:rPr>
                    <w:del w:id="745" w:author="Author"/>
                    <w:rFonts w:ascii="Arial" w:eastAsia="Arial" w:hAnsi="Arial" w:cs="Arial"/>
                    <w:sz w:val="16"/>
                    <w:szCs w:val="16"/>
                  </w:rPr>
                </w:rPrChange>
              </w:rPr>
            </w:pPr>
            <w:del w:id="746" w:author="Author">
              <w:r w:rsidRPr="007936B7" w:rsidDel="009024D3">
                <w:rPr>
                  <w:rFonts w:ascii="Arial" w:eastAsia="Arial" w:hAnsi="Arial" w:cs="Arial"/>
                  <w:sz w:val="16"/>
                  <w:szCs w:val="16"/>
                  <w:lang w:val="pt-PT"/>
                  <w:rPrChange w:id="747" w:author="Author">
                    <w:rPr>
                      <w:rFonts w:ascii="Arial" w:eastAsia="Arial" w:hAnsi="Arial" w:cs="Arial"/>
                      <w:sz w:val="16"/>
                      <w:szCs w:val="16"/>
                    </w:rPr>
                  </w:rPrChange>
                </w:rPr>
                <w:delText>0</w:delText>
              </w:r>
            </w:del>
          </w:p>
        </w:tc>
      </w:tr>
      <w:tr w:rsidR="00013362" w:rsidRPr="00204A7B" w:rsidDel="009024D3" w14:paraId="00761CB5" w14:textId="2CD065C0" w:rsidTr="00594663">
        <w:trPr>
          <w:gridAfter w:val="1"/>
          <w:wAfter w:w="8" w:type="dxa"/>
          <w:trHeight w:hRule="exact" w:val="361"/>
          <w:del w:id="748" w:author="Author"/>
        </w:trPr>
        <w:tc>
          <w:tcPr>
            <w:tcW w:w="1282" w:type="dxa"/>
            <w:vAlign w:val="center"/>
          </w:tcPr>
          <w:p w14:paraId="31D144B5" w14:textId="1243937C" w:rsidR="00013362" w:rsidRPr="007936B7" w:rsidDel="009024D3" w:rsidRDefault="00013362" w:rsidP="00112677">
            <w:pPr>
              <w:spacing w:before="35"/>
              <w:ind w:left="26" w:right="-20"/>
              <w:rPr>
                <w:del w:id="749" w:author="Author"/>
                <w:rFonts w:ascii="Arial" w:eastAsia="Arial" w:hAnsi="Arial" w:cs="Arial"/>
                <w:sz w:val="16"/>
                <w:szCs w:val="16"/>
                <w:lang w:val="pt-PT"/>
                <w:rPrChange w:id="750" w:author="Author">
                  <w:rPr>
                    <w:del w:id="751" w:author="Author"/>
                    <w:rFonts w:ascii="Arial" w:eastAsia="Arial" w:hAnsi="Arial" w:cs="Arial"/>
                    <w:sz w:val="16"/>
                    <w:szCs w:val="16"/>
                  </w:rPr>
                </w:rPrChange>
              </w:rPr>
            </w:pPr>
            <w:del w:id="752" w:author="Author">
              <w:r w:rsidRPr="007936B7" w:rsidDel="009024D3">
                <w:rPr>
                  <w:rFonts w:ascii="Arial" w:eastAsia="Arial" w:hAnsi="Arial" w:cs="Arial"/>
                  <w:spacing w:val="1"/>
                  <w:sz w:val="16"/>
                  <w:szCs w:val="16"/>
                  <w:lang w:val="pt-PT"/>
                  <w:rPrChange w:id="753" w:author="Author">
                    <w:rPr>
                      <w:rFonts w:ascii="Arial" w:eastAsia="Arial" w:hAnsi="Arial" w:cs="Arial"/>
                      <w:spacing w:val="1"/>
                      <w:sz w:val="16"/>
                      <w:szCs w:val="16"/>
                    </w:rPr>
                  </w:rPrChange>
                </w:rPr>
                <w:delText>Quimioterapia</w:delText>
              </w:r>
            </w:del>
          </w:p>
        </w:tc>
        <w:tc>
          <w:tcPr>
            <w:tcW w:w="426" w:type="dxa"/>
            <w:vAlign w:val="center"/>
          </w:tcPr>
          <w:p w14:paraId="444596F7" w14:textId="64615906" w:rsidR="00013362" w:rsidRPr="007936B7" w:rsidDel="009024D3" w:rsidRDefault="00013362" w:rsidP="00112677">
            <w:pPr>
              <w:tabs>
                <w:tab w:val="left" w:pos="780"/>
                <w:tab w:val="left" w:pos="1460"/>
              </w:tabs>
              <w:spacing w:before="35"/>
              <w:ind w:left="20" w:right="-20"/>
              <w:jc w:val="center"/>
              <w:rPr>
                <w:del w:id="754" w:author="Author"/>
                <w:rFonts w:ascii="Arial" w:eastAsia="Arial" w:hAnsi="Arial" w:cs="Arial"/>
                <w:sz w:val="16"/>
                <w:szCs w:val="16"/>
                <w:lang w:val="pt-PT"/>
                <w:rPrChange w:id="755" w:author="Author">
                  <w:rPr>
                    <w:del w:id="756" w:author="Author"/>
                    <w:rFonts w:ascii="Arial" w:eastAsia="Arial" w:hAnsi="Arial" w:cs="Arial"/>
                    <w:sz w:val="16"/>
                    <w:szCs w:val="16"/>
                  </w:rPr>
                </w:rPrChange>
              </w:rPr>
            </w:pPr>
            <w:del w:id="757" w:author="Author">
              <w:r w:rsidRPr="007936B7" w:rsidDel="009024D3">
                <w:rPr>
                  <w:rFonts w:ascii="Arial" w:eastAsia="Arial" w:hAnsi="Arial" w:cs="Arial"/>
                  <w:spacing w:val="-1"/>
                  <w:sz w:val="16"/>
                  <w:szCs w:val="16"/>
                  <w:lang w:val="pt-PT"/>
                  <w:rPrChange w:id="758" w:author="Author">
                    <w:rPr>
                      <w:rFonts w:ascii="Arial" w:eastAsia="Arial" w:hAnsi="Arial" w:cs="Arial"/>
                      <w:spacing w:val="-1"/>
                      <w:sz w:val="16"/>
                      <w:szCs w:val="16"/>
                    </w:rPr>
                  </w:rPrChange>
                </w:rPr>
                <w:delText>18</w:delText>
              </w:r>
              <w:r w:rsidRPr="007936B7" w:rsidDel="009024D3">
                <w:rPr>
                  <w:rFonts w:ascii="Arial" w:eastAsia="Arial" w:hAnsi="Arial" w:cs="Arial"/>
                  <w:sz w:val="16"/>
                  <w:szCs w:val="16"/>
                  <w:lang w:val="pt-PT"/>
                  <w:rPrChange w:id="759" w:author="Author">
                    <w:rPr>
                      <w:rFonts w:ascii="Arial" w:eastAsia="Arial" w:hAnsi="Arial" w:cs="Arial"/>
                      <w:sz w:val="16"/>
                      <w:szCs w:val="16"/>
                    </w:rPr>
                  </w:rPrChange>
                </w:rPr>
                <w:delText>7</w:delText>
              </w:r>
            </w:del>
          </w:p>
        </w:tc>
        <w:tc>
          <w:tcPr>
            <w:tcW w:w="427" w:type="dxa"/>
            <w:vAlign w:val="center"/>
          </w:tcPr>
          <w:p w14:paraId="3CBD58F3" w14:textId="131D020D" w:rsidR="00013362" w:rsidRPr="007936B7" w:rsidDel="009024D3" w:rsidRDefault="00013362" w:rsidP="00112677">
            <w:pPr>
              <w:spacing w:before="35"/>
              <w:ind w:left="20" w:right="-20"/>
              <w:jc w:val="center"/>
              <w:rPr>
                <w:del w:id="760" w:author="Author"/>
                <w:rFonts w:ascii="Arial" w:eastAsia="Arial" w:hAnsi="Arial" w:cs="Arial"/>
                <w:spacing w:val="-1"/>
                <w:sz w:val="16"/>
                <w:szCs w:val="16"/>
                <w:lang w:val="pt-PT"/>
                <w:rPrChange w:id="761" w:author="Author">
                  <w:rPr>
                    <w:del w:id="762" w:author="Author"/>
                    <w:rFonts w:ascii="Arial" w:eastAsia="Arial" w:hAnsi="Arial" w:cs="Arial"/>
                    <w:spacing w:val="-1"/>
                    <w:sz w:val="16"/>
                    <w:szCs w:val="16"/>
                  </w:rPr>
                </w:rPrChange>
              </w:rPr>
            </w:pPr>
            <w:del w:id="763" w:author="Author">
              <w:r w:rsidRPr="007936B7" w:rsidDel="009024D3">
                <w:rPr>
                  <w:rFonts w:ascii="Arial" w:eastAsia="Arial" w:hAnsi="Arial" w:cs="Arial"/>
                  <w:spacing w:val="-1"/>
                  <w:sz w:val="16"/>
                  <w:szCs w:val="16"/>
                  <w:lang w:val="pt-PT"/>
                  <w:rPrChange w:id="764" w:author="Author">
                    <w:rPr>
                      <w:rFonts w:ascii="Arial" w:eastAsia="Arial" w:hAnsi="Arial" w:cs="Arial"/>
                      <w:spacing w:val="-1"/>
                      <w:sz w:val="16"/>
                      <w:szCs w:val="16"/>
                    </w:rPr>
                  </w:rPrChange>
                </w:rPr>
                <w:delText>172</w:delText>
              </w:r>
            </w:del>
          </w:p>
        </w:tc>
        <w:tc>
          <w:tcPr>
            <w:tcW w:w="427" w:type="dxa"/>
            <w:vAlign w:val="center"/>
          </w:tcPr>
          <w:p w14:paraId="470A263D" w14:textId="063A16FB" w:rsidR="00013362" w:rsidRPr="007936B7" w:rsidDel="009024D3" w:rsidRDefault="00013362" w:rsidP="00112677">
            <w:pPr>
              <w:spacing w:before="35"/>
              <w:ind w:left="20" w:right="-20"/>
              <w:jc w:val="center"/>
              <w:rPr>
                <w:del w:id="765" w:author="Author"/>
                <w:rFonts w:ascii="Arial" w:eastAsia="Arial" w:hAnsi="Arial" w:cs="Arial"/>
                <w:spacing w:val="-1"/>
                <w:sz w:val="16"/>
                <w:szCs w:val="16"/>
                <w:lang w:val="pt-PT"/>
                <w:rPrChange w:id="766" w:author="Author">
                  <w:rPr>
                    <w:del w:id="767" w:author="Author"/>
                    <w:rFonts w:ascii="Arial" w:eastAsia="Arial" w:hAnsi="Arial" w:cs="Arial"/>
                    <w:spacing w:val="-1"/>
                    <w:sz w:val="16"/>
                    <w:szCs w:val="16"/>
                  </w:rPr>
                </w:rPrChange>
              </w:rPr>
            </w:pPr>
            <w:del w:id="768" w:author="Author">
              <w:r w:rsidRPr="007936B7" w:rsidDel="009024D3">
                <w:rPr>
                  <w:rFonts w:ascii="Arial" w:eastAsia="Arial" w:hAnsi="Arial" w:cs="Arial"/>
                  <w:spacing w:val="-1"/>
                  <w:sz w:val="16"/>
                  <w:szCs w:val="16"/>
                  <w:lang w:val="pt-PT"/>
                  <w:rPrChange w:id="769" w:author="Author">
                    <w:rPr>
                      <w:rFonts w:ascii="Arial" w:eastAsia="Arial" w:hAnsi="Arial" w:cs="Arial"/>
                      <w:spacing w:val="-1"/>
                      <w:sz w:val="16"/>
                      <w:szCs w:val="16"/>
                    </w:rPr>
                  </w:rPrChange>
                </w:rPr>
                <w:delText>161</w:delText>
              </w:r>
            </w:del>
          </w:p>
        </w:tc>
        <w:tc>
          <w:tcPr>
            <w:tcW w:w="427" w:type="dxa"/>
            <w:vAlign w:val="center"/>
          </w:tcPr>
          <w:p w14:paraId="6B69C255" w14:textId="77965144" w:rsidR="00013362" w:rsidRPr="007936B7" w:rsidDel="009024D3" w:rsidRDefault="00013362" w:rsidP="00112677">
            <w:pPr>
              <w:spacing w:before="35"/>
              <w:ind w:left="20" w:right="-20"/>
              <w:jc w:val="center"/>
              <w:rPr>
                <w:del w:id="770" w:author="Author"/>
                <w:rFonts w:ascii="Arial" w:eastAsia="Arial" w:hAnsi="Arial" w:cs="Arial"/>
                <w:sz w:val="16"/>
                <w:szCs w:val="16"/>
                <w:lang w:val="pt-PT"/>
                <w:rPrChange w:id="771" w:author="Author">
                  <w:rPr>
                    <w:del w:id="772" w:author="Author"/>
                    <w:rFonts w:ascii="Arial" w:eastAsia="Arial" w:hAnsi="Arial" w:cs="Arial"/>
                    <w:sz w:val="16"/>
                    <w:szCs w:val="16"/>
                  </w:rPr>
                </w:rPrChange>
              </w:rPr>
            </w:pPr>
            <w:del w:id="773" w:author="Author">
              <w:r w:rsidRPr="007936B7" w:rsidDel="009024D3">
                <w:rPr>
                  <w:rFonts w:ascii="Arial" w:eastAsia="Arial" w:hAnsi="Arial" w:cs="Arial"/>
                  <w:spacing w:val="-1"/>
                  <w:sz w:val="16"/>
                  <w:szCs w:val="16"/>
                  <w:lang w:val="pt-PT"/>
                  <w:rPrChange w:id="774" w:author="Author">
                    <w:rPr>
                      <w:rFonts w:ascii="Arial" w:eastAsia="Arial" w:hAnsi="Arial" w:cs="Arial"/>
                      <w:spacing w:val="-1"/>
                      <w:sz w:val="16"/>
                      <w:szCs w:val="16"/>
                    </w:rPr>
                  </w:rPrChange>
                </w:rPr>
                <w:delText>15</w:delText>
              </w:r>
              <w:r w:rsidRPr="007936B7" w:rsidDel="009024D3">
                <w:rPr>
                  <w:rFonts w:ascii="Arial" w:eastAsia="Arial" w:hAnsi="Arial" w:cs="Arial"/>
                  <w:sz w:val="16"/>
                  <w:szCs w:val="16"/>
                  <w:lang w:val="pt-PT"/>
                  <w:rPrChange w:id="775" w:author="Author">
                    <w:rPr>
                      <w:rFonts w:ascii="Arial" w:eastAsia="Arial" w:hAnsi="Arial" w:cs="Arial"/>
                      <w:sz w:val="16"/>
                      <w:szCs w:val="16"/>
                    </w:rPr>
                  </w:rPrChange>
                </w:rPr>
                <w:delText>0</w:delText>
              </w:r>
            </w:del>
          </w:p>
        </w:tc>
        <w:tc>
          <w:tcPr>
            <w:tcW w:w="427" w:type="dxa"/>
            <w:vAlign w:val="center"/>
          </w:tcPr>
          <w:p w14:paraId="53511E5B" w14:textId="511C2132" w:rsidR="00013362" w:rsidRPr="007936B7" w:rsidDel="009024D3" w:rsidRDefault="00013362" w:rsidP="00112677">
            <w:pPr>
              <w:spacing w:before="35"/>
              <w:ind w:left="20" w:right="-20"/>
              <w:jc w:val="center"/>
              <w:rPr>
                <w:del w:id="776" w:author="Author"/>
                <w:rFonts w:ascii="Arial" w:eastAsia="Arial" w:hAnsi="Arial" w:cs="Arial"/>
                <w:sz w:val="16"/>
                <w:szCs w:val="16"/>
                <w:lang w:val="pt-PT"/>
                <w:rPrChange w:id="777" w:author="Author">
                  <w:rPr>
                    <w:del w:id="778" w:author="Author"/>
                    <w:rFonts w:ascii="Arial" w:eastAsia="Arial" w:hAnsi="Arial" w:cs="Arial"/>
                    <w:sz w:val="16"/>
                    <w:szCs w:val="16"/>
                  </w:rPr>
                </w:rPrChange>
              </w:rPr>
            </w:pPr>
            <w:del w:id="779" w:author="Author">
              <w:r w:rsidRPr="007936B7" w:rsidDel="009024D3">
                <w:rPr>
                  <w:rFonts w:ascii="Arial" w:eastAsia="Arial" w:hAnsi="Arial" w:cs="Arial"/>
                  <w:spacing w:val="-1"/>
                  <w:sz w:val="16"/>
                  <w:szCs w:val="16"/>
                  <w:lang w:val="pt-PT"/>
                  <w:rPrChange w:id="780" w:author="Author">
                    <w:rPr>
                      <w:rFonts w:ascii="Arial" w:eastAsia="Arial" w:hAnsi="Arial" w:cs="Arial"/>
                      <w:spacing w:val="-1"/>
                      <w:sz w:val="16"/>
                      <w:szCs w:val="16"/>
                    </w:rPr>
                  </w:rPrChange>
                </w:rPr>
                <w:delText>14</w:delText>
              </w:r>
              <w:r w:rsidRPr="007936B7" w:rsidDel="009024D3">
                <w:rPr>
                  <w:rFonts w:ascii="Arial" w:eastAsia="Arial" w:hAnsi="Arial" w:cs="Arial"/>
                  <w:sz w:val="16"/>
                  <w:szCs w:val="16"/>
                  <w:lang w:val="pt-PT"/>
                  <w:rPrChange w:id="781" w:author="Author">
                    <w:rPr>
                      <w:rFonts w:ascii="Arial" w:eastAsia="Arial" w:hAnsi="Arial" w:cs="Arial"/>
                      <w:sz w:val="16"/>
                      <w:szCs w:val="16"/>
                    </w:rPr>
                  </w:rPrChange>
                </w:rPr>
                <w:delText>6</w:delText>
              </w:r>
            </w:del>
          </w:p>
        </w:tc>
        <w:tc>
          <w:tcPr>
            <w:tcW w:w="427" w:type="dxa"/>
            <w:vAlign w:val="center"/>
          </w:tcPr>
          <w:p w14:paraId="6A065D0D" w14:textId="171E41C4" w:rsidR="00013362" w:rsidRPr="007936B7" w:rsidDel="009024D3" w:rsidRDefault="00013362" w:rsidP="00112677">
            <w:pPr>
              <w:spacing w:before="35"/>
              <w:ind w:left="20" w:right="-20"/>
              <w:jc w:val="center"/>
              <w:rPr>
                <w:del w:id="782" w:author="Author"/>
                <w:rFonts w:ascii="Arial" w:eastAsia="Arial" w:hAnsi="Arial" w:cs="Arial"/>
                <w:sz w:val="16"/>
                <w:szCs w:val="16"/>
                <w:lang w:val="pt-PT"/>
                <w:rPrChange w:id="783" w:author="Author">
                  <w:rPr>
                    <w:del w:id="784" w:author="Author"/>
                    <w:rFonts w:ascii="Arial" w:eastAsia="Arial" w:hAnsi="Arial" w:cs="Arial"/>
                    <w:sz w:val="16"/>
                    <w:szCs w:val="16"/>
                  </w:rPr>
                </w:rPrChange>
              </w:rPr>
            </w:pPr>
            <w:del w:id="785" w:author="Author">
              <w:r w:rsidRPr="007936B7" w:rsidDel="009024D3">
                <w:rPr>
                  <w:rFonts w:ascii="Arial" w:eastAsia="Arial" w:hAnsi="Arial" w:cs="Arial"/>
                  <w:spacing w:val="-1"/>
                  <w:sz w:val="16"/>
                  <w:szCs w:val="16"/>
                  <w:lang w:val="pt-PT"/>
                  <w:rPrChange w:id="786" w:author="Author">
                    <w:rPr>
                      <w:rFonts w:ascii="Arial" w:eastAsia="Arial" w:hAnsi="Arial" w:cs="Arial"/>
                      <w:spacing w:val="-1"/>
                      <w:sz w:val="16"/>
                      <w:szCs w:val="16"/>
                    </w:rPr>
                  </w:rPrChange>
                </w:rPr>
                <w:delText>14</w:delText>
              </w:r>
              <w:r w:rsidRPr="007936B7" w:rsidDel="009024D3">
                <w:rPr>
                  <w:rFonts w:ascii="Arial" w:eastAsia="Arial" w:hAnsi="Arial" w:cs="Arial"/>
                  <w:sz w:val="16"/>
                  <w:szCs w:val="16"/>
                  <w:lang w:val="pt-PT"/>
                  <w:rPrChange w:id="787" w:author="Author">
                    <w:rPr>
                      <w:rFonts w:ascii="Arial" w:eastAsia="Arial" w:hAnsi="Arial" w:cs="Arial"/>
                      <w:sz w:val="16"/>
                      <w:szCs w:val="16"/>
                    </w:rPr>
                  </w:rPrChange>
                </w:rPr>
                <w:delText>1</w:delText>
              </w:r>
            </w:del>
          </w:p>
        </w:tc>
        <w:tc>
          <w:tcPr>
            <w:tcW w:w="427" w:type="dxa"/>
            <w:vAlign w:val="center"/>
          </w:tcPr>
          <w:p w14:paraId="112CAD51" w14:textId="08E46801" w:rsidR="00013362" w:rsidRPr="007936B7" w:rsidDel="009024D3" w:rsidRDefault="00013362" w:rsidP="00112677">
            <w:pPr>
              <w:spacing w:before="35"/>
              <w:ind w:left="20" w:right="-20"/>
              <w:jc w:val="center"/>
              <w:rPr>
                <w:del w:id="788" w:author="Author"/>
                <w:rFonts w:ascii="Arial" w:eastAsia="Arial" w:hAnsi="Arial" w:cs="Arial"/>
                <w:sz w:val="16"/>
                <w:szCs w:val="16"/>
                <w:lang w:val="pt-PT"/>
                <w:rPrChange w:id="789" w:author="Author">
                  <w:rPr>
                    <w:del w:id="790" w:author="Author"/>
                    <w:rFonts w:ascii="Arial" w:eastAsia="Arial" w:hAnsi="Arial" w:cs="Arial"/>
                    <w:sz w:val="16"/>
                    <w:szCs w:val="16"/>
                  </w:rPr>
                </w:rPrChange>
              </w:rPr>
            </w:pPr>
            <w:del w:id="791" w:author="Author">
              <w:r w:rsidRPr="007936B7" w:rsidDel="009024D3">
                <w:rPr>
                  <w:rFonts w:ascii="Arial" w:eastAsia="Arial" w:hAnsi="Arial" w:cs="Arial"/>
                  <w:spacing w:val="-1"/>
                  <w:sz w:val="16"/>
                  <w:szCs w:val="16"/>
                  <w:lang w:val="pt-PT"/>
                  <w:rPrChange w:id="792" w:author="Author">
                    <w:rPr>
                      <w:rFonts w:ascii="Arial" w:eastAsia="Arial" w:hAnsi="Arial" w:cs="Arial"/>
                      <w:spacing w:val="-1"/>
                      <w:sz w:val="16"/>
                      <w:szCs w:val="16"/>
                    </w:rPr>
                  </w:rPrChange>
                </w:rPr>
                <w:delText>13</w:delText>
              </w:r>
              <w:r w:rsidRPr="007936B7" w:rsidDel="009024D3">
                <w:rPr>
                  <w:rFonts w:ascii="Arial" w:eastAsia="Arial" w:hAnsi="Arial" w:cs="Arial"/>
                  <w:sz w:val="16"/>
                  <w:szCs w:val="16"/>
                  <w:lang w:val="pt-PT"/>
                  <w:rPrChange w:id="793" w:author="Author">
                    <w:rPr>
                      <w:rFonts w:ascii="Arial" w:eastAsia="Arial" w:hAnsi="Arial" w:cs="Arial"/>
                      <w:sz w:val="16"/>
                      <w:szCs w:val="16"/>
                    </w:rPr>
                  </w:rPrChange>
                </w:rPr>
                <w:delText>4</w:delText>
              </w:r>
            </w:del>
          </w:p>
        </w:tc>
        <w:tc>
          <w:tcPr>
            <w:tcW w:w="427" w:type="dxa"/>
            <w:vAlign w:val="center"/>
          </w:tcPr>
          <w:p w14:paraId="7A01BDFC" w14:textId="548EA795" w:rsidR="00013362" w:rsidRPr="007936B7" w:rsidDel="009024D3" w:rsidRDefault="00013362" w:rsidP="00112677">
            <w:pPr>
              <w:spacing w:before="35"/>
              <w:ind w:left="20" w:right="-20"/>
              <w:jc w:val="center"/>
              <w:rPr>
                <w:del w:id="794" w:author="Author"/>
                <w:rFonts w:ascii="Arial" w:eastAsia="Arial" w:hAnsi="Arial" w:cs="Arial"/>
                <w:sz w:val="16"/>
                <w:szCs w:val="16"/>
                <w:lang w:val="pt-PT"/>
                <w:rPrChange w:id="795" w:author="Author">
                  <w:rPr>
                    <w:del w:id="796" w:author="Author"/>
                    <w:rFonts w:ascii="Arial" w:eastAsia="Arial" w:hAnsi="Arial" w:cs="Arial"/>
                    <w:sz w:val="16"/>
                    <w:szCs w:val="16"/>
                  </w:rPr>
                </w:rPrChange>
              </w:rPr>
            </w:pPr>
            <w:del w:id="797" w:author="Author">
              <w:r w:rsidRPr="007936B7" w:rsidDel="009024D3">
                <w:rPr>
                  <w:rFonts w:ascii="Arial" w:eastAsia="Arial" w:hAnsi="Arial" w:cs="Arial"/>
                  <w:spacing w:val="-1"/>
                  <w:sz w:val="16"/>
                  <w:szCs w:val="16"/>
                  <w:lang w:val="pt-PT"/>
                  <w:rPrChange w:id="798" w:author="Author">
                    <w:rPr>
                      <w:rFonts w:ascii="Arial" w:eastAsia="Arial" w:hAnsi="Arial" w:cs="Arial"/>
                      <w:spacing w:val="-1"/>
                      <w:sz w:val="16"/>
                      <w:szCs w:val="16"/>
                    </w:rPr>
                  </w:rPrChange>
                </w:rPr>
                <w:delText>12</w:delText>
              </w:r>
              <w:r w:rsidRPr="007936B7" w:rsidDel="009024D3">
                <w:rPr>
                  <w:rFonts w:ascii="Arial" w:eastAsia="Arial" w:hAnsi="Arial" w:cs="Arial"/>
                  <w:sz w:val="16"/>
                  <w:szCs w:val="16"/>
                  <w:lang w:val="pt-PT"/>
                  <w:rPrChange w:id="799" w:author="Author">
                    <w:rPr>
                      <w:rFonts w:ascii="Arial" w:eastAsia="Arial" w:hAnsi="Arial" w:cs="Arial"/>
                      <w:sz w:val="16"/>
                      <w:szCs w:val="16"/>
                    </w:rPr>
                  </w:rPrChange>
                </w:rPr>
                <w:delText>4</w:delText>
              </w:r>
            </w:del>
          </w:p>
        </w:tc>
        <w:tc>
          <w:tcPr>
            <w:tcW w:w="427" w:type="dxa"/>
            <w:vAlign w:val="center"/>
          </w:tcPr>
          <w:p w14:paraId="2FE26A47" w14:textId="7F24260E" w:rsidR="00013362" w:rsidRPr="007936B7" w:rsidDel="009024D3" w:rsidRDefault="00013362" w:rsidP="00112677">
            <w:pPr>
              <w:spacing w:before="35"/>
              <w:ind w:left="20" w:right="-20"/>
              <w:jc w:val="center"/>
              <w:rPr>
                <w:del w:id="800" w:author="Author"/>
                <w:rFonts w:ascii="Arial" w:eastAsia="Arial" w:hAnsi="Arial" w:cs="Arial"/>
                <w:spacing w:val="-1"/>
                <w:sz w:val="16"/>
                <w:szCs w:val="16"/>
                <w:lang w:val="pt-PT"/>
                <w:rPrChange w:id="801" w:author="Author">
                  <w:rPr>
                    <w:del w:id="802" w:author="Author"/>
                    <w:rFonts w:ascii="Arial" w:eastAsia="Arial" w:hAnsi="Arial" w:cs="Arial"/>
                    <w:spacing w:val="-1"/>
                    <w:sz w:val="16"/>
                    <w:szCs w:val="16"/>
                  </w:rPr>
                </w:rPrChange>
              </w:rPr>
            </w:pPr>
            <w:del w:id="803" w:author="Author">
              <w:r w:rsidRPr="007936B7" w:rsidDel="009024D3">
                <w:rPr>
                  <w:rFonts w:ascii="Arial" w:eastAsia="Arial" w:hAnsi="Arial" w:cs="Arial"/>
                  <w:spacing w:val="-1"/>
                  <w:sz w:val="16"/>
                  <w:szCs w:val="16"/>
                  <w:lang w:val="pt-PT"/>
                  <w:rPrChange w:id="804" w:author="Author">
                    <w:rPr>
                      <w:rFonts w:ascii="Arial" w:eastAsia="Arial" w:hAnsi="Arial" w:cs="Arial"/>
                      <w:spacing w:val="-1"/>
                      <w:sz w:val="16"/>
                      <w:szCs w:val="16"/>
                    </w:rPr>
                  </w:rPrChange>
                </w:rPr>
                <w:delText>97</w:delText>
              </w:r>
            </w:del>
          </w:p>
        </w:tc>
        <w:tc>
          <w:tcPr>
            <w:tcW w:w="427" w:type="dxa"/>
            <w:vAlign w:val="center"/>
          </w:tcPr>
          <w:p w14:paraId="1C13F7D8" w14:textId="086F6E04" w:rsidR="00013362" w:rsidRPr="007936B7" w:rsidDel="009024D3" w:rsidRDefault="00013362" w:rsidP="00112677">
            <w:pPr>
              <w:spacing w:before="35"/>
              <w:ind w:left="162" w:right="-20"/>
              <w:rPr>
                <w:del w:id="805" w:author="Author"/>
                <w:rFonts w:ascii="Arial" w:eastAsia="Arial" w:hAnsi="Arial" w:cs="Arial"/>
                <w:spacing w:val="-1"/>
                <w:sz w:val="16"/>
                <w:szCs w:val="16"/>
                <w:lang w:val="pt-PT"/>
                <w:rPrChange w:id="806" w:author="Author">
                  <w:rPr>
                    <w:del w:id="807" w:author="Author"/>
                    <w:rFonts w:ascii="Arial" w:eastAsia="Arial" w:hAnsi="Arial" w:cs="Arial"/>
                    <w:spacing w:val="-1"/>
                    <w:sz w:val="16"/>
                    <w:szCs w:val="16"/>
                  </w:rPr>
                </w:rPrChange>
              </w:rPr>
            </w:pPr>
            <w:del w:id="808" w:author="Author">
              <w:r w:rsidRPr="007936B7" w:rsidDel="009024D3">
                <w:rPr>
                  <w:rFonts w:ascii="Arial" w:eastAsia="Arial" w:hAnsi="Arial" w:cs="Arial"/>
                  <w:spacing w:val="-1"/>
                  <w:sz w:val="16"/>
                  <w:szCs w:val="16"/>
                  <w:lang w:val="pt-PT"/>
                  <w:rPrChange w:id="809" w:author="Author">
                    <w:rPr>
                      <w:rFonts w:ascii="Arial" w:eastAsia="Arial" w:hAnsi="Arial" w:cs="Arial"/>
                      <w:spacing w:val="-1"/>
                      <w:sz w:val="16"/>
                      <w:szCs w:val="16"/>
                    </w:rPr>
                  </w:rPrChange>
                </w:rPr>
                <w:delText>69</w:delText>
              </w:r>
            </w:del>
          </w:p>
        </w:tc>
        <w:tc>
          <w:tcPr>
            <w:tcW w:w="427" w:type="dxa"/>
            <w:vAlign w:val="center"/>
          </w:tcPr>
          <w:p w14:paraId="4517C8F9" w14:textId="5894990A" w:rsidR="00013362" w:rsidRPr="007936B7" w:rsidDel="009024D3" w:rsidRDefault="00013362" w:rsidP="00112677">
            <w:pPr>
              <w:spacing w:before="35"/>
              <w:ind w:left="162" w:right="-20"/>
              <w:rPr>
                <w:del w:id="810" w:author="Author"/>
                <w:rFonts w:ascii="Arial" w:eastAsia="Arial" w:hAnsi="Arial" w:cs="Arial"/>
                <w:sz w:val="16"/>
                <w:szCs w:val="16"/>
                <w:lang w:val="pt-PT"/>
                <w:rPrChange w:id="811" w:author="Author">
                  <w:rPr>
                    <w:del w:id="812" w:author="Author"/>
                    <w:rFonts w:ascii="Arial" w:eastAsia="Arial" w:hAnsi="Arial" w:cs="Arial"/>
                    <w:sz w:val="16"/>
                    <w:szCs w:val="16"/>
                  </w:rPr>
                </w:rPrChange>
              </w:rPr>
            </w:pPr>
            <w:del w:id="813" w:author="Author">
              <w:r w:rsidRPr="007936B7" w:rsidDel="009024D3">
                <w:rPr>
                  <w:rFonts w:ascii="Arial" w:eastAsia="Arial" w:hAnsi="Arial" w:cs="Arial"/>
                  <w:spacing w:val="-1"/>
                  <w:sz w:val="16"/>
                  <w:szCs w:val="16"/>
                  <w:lang w:val="pt-PT"/>
                  <w:rPrChange w:id="814" w:author="Author">
                    <w:rPr>
                      <w:rFonts w:ascii="Arial" w:eastAsia="Arial" w:hAnsi="Arial" w:cs="Arial"/>
                      <w:spacing w:val="-1"/>
                      <w:sz w:val="16"/>
                      <w:szCs w:val="16"/>
                    </w:rPr>
                  </w:rPrChange>
                </w:rPr>
                <w:delText>4</w:delText>
              </w:r>
              <w:r w:rsidRPr="007936B7" w:rsidDel="009024D3">
                <w:rPr>
                  <w:rFonts w:ascii="Arial" w:eastAsia="Arial" w:hAnsi="Arial" w:cs="Arial"/>
                  <w:sz w:val="16"/>
                  <w:szCs w:val="16"/>
                  <w:lang w:val="pt-PT"/>
                  <w:rPrChange w:id="815" w:author="Author">
                    <w:rPr>
                      <w:rFonts w:ascii="Arial" w:eastAsia="Arial" w:hAnsi="Arial" w:cs="Arial"/>
                      <w:sz w:val="16"/>
                      <w:szCs w:val="16"/>
                    </w:rPr>
                  </w:rPrChange>
                </w:rPr>
                <w:delText>9</w:delText>
              </w:r>
            </w:del>
          </w:p>
        </w:tc>
        <w:tc>
          <w:tcPr>
            <w:tcW w:w="427" w:type="dxa"/>
            <w:vAlign w:val="center"/>
          </w:tcPr>
          <w:p w14:paraId="3C85D871" w14:textId="105DF052" w:rsidR="00013362" w:rsidRPr="007936B7" w:rsidDel="009024D3" w:rsidRDefault="00013362" w:rsidP="00112677">
            <w:pPr>
              <w:spacing w:before="35"/>
              <w:ind w:left="162" w:right="-20"/>
              <w:rPr>
                <w:del w:id="816" w:author="Author"/>
                <w:rFonts w:ascii="Arial" w:eastAsia="Arial" w:hAnsi="Arial" w:cs="Arial"/>
                <w:sz w:val="16"/>
                <w:szCs w:val="16"/>
                <w:lang w:val="pt-PT"/>
                <w:rPrChange w:id="817" w:author="Author">
                  <w:rPr>
                    <w:del w:id="818" w:author="Author"/>
                    <w:rFonts w:ascii="Arial" w:eastAsia="Arial" w:hAnsi="Arial" w:cs="Arial"/>
                    <w:sz w:val="16"/>
                    <w:szCs w:val="16"/>
                  </w:rPr>
                </w:rPrChange>
              </w:rPr>
            </w:pPr>
            <w:del w:id="819" w:author="Author">
              <w:r w:rsidRPr="007936B7" w:rsidDel="009024D3">
                <w:rPr>
                  <w:rFonts w:ascii="Arial" w:eastAsia="Arial" w:hAnsi="Arial" w:cs="Arial"/>
                  <w:spacing w:val="-1"/>
                  <w:sz w:val="16"/>
                  <w:szCs w:val="16"/>
                  <w:lang w:val="pt-PT"/>
                  <w:rPrChange w:id="820" w:author="Author">
                    <w:rPr>
                      <w:rFonts w:ascii="Arial" w:eastAsia="Arial" w:hAnsi="Arial" w:cs="Arial"/>
                      <w:spacing w:val="-1"/>
                      <w:sz w:val="16"/>
                      <w:szCs w:val="16"/>
                    </w:rPr>
                  </w:rPrChange>
                </w:rPr>
                <w:delText>3</w:delText>
              </w:r>
              <w:r w:rsidRPr="007936B7" w:rsidDel="009024D3">
                <w:rPr>
                  <w:rFonts w:ascii="Arial" w:eastAsia="Arial" w:hAnsi="Arial" w:cs="Arial"/>
                  <w:sz w:val="16"/>
                  <w:szCs w:val="16"/>
                  <w:lang w:val="pt-PT"/>
                  <w:rPrChange w:id="821" w:author="Author">
                    <w:rPr>
                      <w:rFonts w:ascii="Arial" w:eastAsia="Arial" w:hAnsi="Arial" w:cs="Arial"/>
                      <w:sz w:val="16"/>
                      <w:szCs w:val="16"/>
                    </w:rPr>
                  </w:rPrChange>
                </w:rPr>
                <w:delText>5</w:delText>
              </w:r>
            </w:del>
          </w:p>
        </w:tc>
        <w:tc>
          <w:tcPr>
            <w:tcW w:w="427" w:type="dxa"/>
            <w:vAlign w:val="center"/>
          </w:tcPr>
          <w:p w14:paraId="75CD34AC" w14:textId="42A8AF4D" w:rsidR="00013362" w:rsidRPr="007936B7" w:rsidDel="009024D3" w:rsidRDefault="00013362" w:rsidP="00112677">
            <w:pPr>
              <w:spacing w:before="35"/>
              <w:ind w:left="162" w:right="-20"/>
              <w:rPr>
                <w:del w:id="822" w:author="Author"/>
                <w:rFonts w:ascii="Arial" w:eastAsia="Arial" w:hAnsi="Arial" w:cs="Arial"/>
                <w:sz w:val="16"/>
                <w:szCs w:val="16"/>
                <w:lang w:val="pt-PT"/>
                <w:rPrChange w:id="823" w:author="Author">
                  <w:rPr>
                    <w:del w:id="824" w:author="Author"/>
                    <w:rFonts w:ascii="Arial" w:eastAsia="Arial" w:hAnsi="Arial" w:cs="Arial"/>
                    <w:sz w:val="16"/>
                    <w:szCs w:val="16"/>
                  </w:rPr>
                </w:rPrChange>
              </w:rPr>
            </w:pPr>
            <w:del w:id="825" w:author="Author">
              <w:r w:rsidRPr="007936B7" w:rsidDel="009024D3">
                <w:rPr>
                  <w:rFonts w:ascii="Arial" w:eastAsia="Arial" w:hAnsi="Arial" w:cs="Arial"/>
                  <w:spacing w:val="-1"/>
                  <w:sz w:val="16"/>
                  <w:szCs w:val="16"/>
                  <w:lang w:val="pt-PT"/>
                  <w:rPrChange w:id="826" w:author="Author">
                    <w:rPr>
                      <w:rFonts w:ascii="Arial" w:eastAsia="Arial" w:hAnsi="Arial" w:cs="Arial"/>
                      <w:spacing w:val="-1"/>
                      <w:sz w:val="16"/>
                      <w:szCs w:val="16"/>
                    </w:rPr>
                  </w:rPrChange>
                </w:rPr>
                <w:delText>1</w:delText>
              </w:r>
              <w:r w:rsidRPr="007936B7" w:rsidDel="009024D3">
                <w:rPr>
                  <w:rFonts w:ascii="Arial" w:eastAsia="Arial" w:hAnsi="Arial" w:cs="Arial"/>
                  <w:sz w:val="16"/>
                  <w:szCs w:val="16"/>
                  <w:lang w:val="pt-PT"/>
                  <w:rPrChange w:id="827" w:author="Author">
                    <w:rPr>
                      <w:rFonts w:ascii="Arial" w:eastAsia="Arial" w:hAnsi="Arial" w:cs="Arial"/>
                      <w:sz w:val="16"/>
                      <w:szCs w:val="16"/>
                    </w:rPr>
                  </w:rPrChange>
                </w:rPr>
                <w:delText>9</w:delText>
              </w:r>
            </w:del>
          </w:p>
        </w:tc>
        <w:tc>
          <w:tcPr>
            <w:tcW w:w="427" w:type="dxa"/>
            <w:vAlign w:val="center"/>
          </w:tcPr>
          <w:p w14:paraId="5C6AB194" w14:textId="0A795F31" w:rsidR="00013362" w:rsidRPr="007936B7" w:rsidDel="009024D3" w:rsidRDefault="00013362" w:rsidP="00112677">
            <w:pPr>
              <w:spacing w:before="35"/>
              <w:ind w:left="162" w:right="-20"/>
              <w:rPr>
                <w:del w:id="828" w:author="Author"/>
                <w:rFonts w:ascii="Arial" w:eastAsia="Arial" w:hAnsi="Arial" w:cs="Arial"/>
                <w:sz w:val="16"/>
                <w:szCs w:val="16"/>
                <w:lang w:val="pt-PT"/>
                <w:rPrChange w:id="829" w:author="Author">
                  <w:rPr>
                    <w:del w:id="830" w:author="Author"/>
                    <w:rFonts w:ascii="Arial" w:eastAsia="Arial" w:hAnsi="Arial" w:cs="Arial"/>
                    <w:sz w:val="16"/>
                    <w:szCs w:val="16"/>
                  </w:rPr>
                </w:rPrChange>
              </w:rPr>
            </w:pPr>
            <w:del w:id="831" w:author="Author">
              <w:r w:rsidRPr="007936B7" w:rsidDel="009024D3">
                <w:rPr>
                  <w:rFonts w:ascii="Arial" w:eastAsia="Arial" w:hAnsi="Arial" w:cs="Arial"/>
                  <w:spacing w:val="-1"/>
                  <w:sz w:val="16"/>
                  <w:szCs w:val="16"/>
                  <w:lang w:val="pt-PT"/>
                  <w:rPrChange w:id="832" w:author="Author">
                    <w:rPr>
                      <w:rFonts w:ascii="Arial" w:eastAsia="Arial" w:hAnsi="Arial" w:cs="Arial"/>
                      <w:spacing w:val="-1"/>
                      <w:sz w:val="16"/>
                      <w:szCs w:val="16"/>
                    </w:rPr>
                  </w:rPrChange>
                </w:rPr>
                <w:delText>1</w:delText>
              </w:r>
              <w:r w:rsidRPr="007936B7" w:rsidDel="009024D3">
                <w:rPr>
                  <w:rFonts w:ascii="Arial" w:eastAsia="Arial" w:hAnsi="Arial" w:cs="Arial"/>
                  <w:sz w:val="16"/>
                  <w:szCs w:val="16"/>
                  <w:lang w:val="pt-PT"/>
                  <w:rPrChange w:id="833" w:author="Author">
                    <w:rPr>
                      <w:rFonts w:ascii="Arial" w:eastAsia="Arial" w:hAnsi="Arial" w:cs="Arial"/>
                      <w:sz w:val="16"/>
                      <w:szCs w:val="16"/>
                    </w:rPr>
                  </w:rPrChange>
                </w:rPr>
                <w:delText>0</w:delText>
              </w:r>
            </w:del>
          </w:p>
        </w:tc>
        <w:tc>
          <w:tcPr>
            <w:tcW w:w="427" w:type="dxa"/>
            <w:vAlign w:val="center"/>
          </w:tcPr>
          <w:p w14:paraId="042B67CA" w14:textId="224A6D1F" w:rsidR="00013362" w:rsidRPr="007936B7" w:rsidDel="009024D3" w:rsidRDefault="00013362" w:rsidP="00112677">
            <w:pPr>
              <w:spacing w:before="35"/>
              <w:ind w:left="162" w:right="185"/>
              <w:rPr>
                <w:del w:id="834" w:author="Author"/>
                <w:rFonts w:ascii="Arial" w:eastAsia="Arial" w:hAnsi="Arial" w:cs="Arial"/>
                <w:sz w:val="16"/>
                <w:szCs w:val="16"/>
                <w:lang w:val="pt-PT"/>
                <w:rPrChange w:id="835" w:author="Author">
                  <w:rPr>
                    <w:del w:id="836" w:author="Author"/>
                    <w:rFonts w:ascii="Arial" w:eastAsia="Arial" w:hAnsi="Arial" w:cs="Arial"/>
                    <w:sz w:val="16"/>
                    <w:szCs w:val="16"/>
                  </w:rPr>
                </w:rPrChange>
              </w:rPr>
            </w:pPr>
            <w:del w:id="837" w:author="Author">
              <w:r w:rsidRPr="007936B7" w:rsidDel="009024D3">
                <w:rPr>
                  <w:rFonts w:ascii="Arial" w:eastAsia="Arial" w:hAnsi="Arial" w:cs="Arial"/>
                  <w:sz w:val="16"/>
                  <w:szCs w:val="16"/>
                  <w:lang w:val="pt-PT"/>
                  <w:rPrChange w:id="838" w:author="Author">
                    <w:rPr>
                      <w:rFonts w:ascii="Arial" w:eastAsia="Arial" w:hAnsi="Arial" w:cs="Arial"/>
                      <w:sz w:val="16"/>
                      <w:szCs w:val="16"/>
                    </w:rPr>
                  </w:rPrChange>
                </w:rPr>
                <w:delText>5</w:delText>
              </w:r>
            </w:del>
          </w:p>
        </w:tc>
        <w:tc>
          <w:tcPr>
            <w:tcW w:w="427" w:type="dxa"/>
            <w:vAlign w:val="center"/>
          </w:tcPr>
          <w:p w14:paraId="10396EE0" w14:textId="3912076E" w:rsidR="00013362" w:rsidRPr="007936B7" w:rsidDel="009024D3" w:rsidRDefault="00013362" w:rsidP="00112677">
            <w:pPr>
              <w:spacing w:before="35"/>
              <w:ind w:left="162" w:right="185"/>
              <w:rPr>
                <w:del w:id="839" w:author="Author"/>
                <w:rFonts w:ascii="Arial" w:eastAsia="Arial" w:hAnsi="Arial" w:cs="Arial"/>
                <w:sz w:val="16"/>
                <w:szCs w:val="16"/>
                <w:lang w:val="pt-PT"/>
                <w:rPrChange w:id="840" w:author="Author">
                  <w:rPr>
                    <w:del w:id="841" w:author="Author"/>
                    <w:rFonts w:ascii="Arial" w:eastAsia="Arial" w:hAnsi="Arial" w:cs="Arial"/>
                    <w:sz w:val="16"/>
                    <w:szCs w:val="16"/>
                  </w:rPr>
                </w:rPrChange>
              </w:rPr>
            </w:pPr>
            <w:del w:id="842" w:author="Author">
              <w:r w:rsidRPr="007936B7" w:rsidDel="009024D3">
                <w:rPr>
                  <w:rFonts w:ascii="Arial" w:eastAsia="Arial" w:hAnsi="Arial" w:cs="Arial"/>
                  <w:sz w:val="16"/>
                  <w:szCs w:val="16"/>
                  <w:lang w:val="pt-PT"/>
                  <w:rPrChange w:id="843" w:author="Author">
                    <w:rPr>
                      <w:rFonts w:ascii="Arial" w:eastAsia="Arial" w:hAnsi="Arial" w:cs="Arial"/>
                      <w:sz w:val="16"/>
                      <w:szCs w:val="16"/>
                    </w:rPr>
                  </w:rPrChange>
                </w:rPr>
                <w:delText>1</w:delText>
              </w:r>
            </w:del>
          </w:p>
        </w:tc>
        <w:tc>
          <w:tcPr>
            <w:tcW w:w="427" w:type="dxa"/>
            <w:vAlign w:val="center"/>
          </w:tcPr>
          <w:p w14:paraId="065F4D96" w14:textId="27D21DFD" w:rsidR="00013362" w:rsidRPr="007936B7" w:rsidDel="009024D3" w:rsidRDefault="00013362" w:rsidP="00112677">
            <w:pPr>
              <w:spacing w:before="35"/>
              <w:ind w:left="162" w:right="185"/>
              <w:rPr>
                <w:del w:id="844" w:author="Author"/>
                <w:rFonts w:ascii="Arial" w:eastAsia="Arial" w:hAnsi="Arial" w:cs="Arial"/>
                <w:sz w:val="16"/>
                <w:szCs w:val="16"/>
                <w:lang w:val="pt-PT"/>
                <w:rPrChange w:id="845" w:author="Author">
                  <w:rPr>
                    <w:del w:id="846" w:author="Author"/>
                    <w:rFonts w:ascii="Arial" w:eastAsia="Arial" w:hAnsi="Arial" w:cs="Arial"/>
                    <w:sz w:val="16"/>
                    <w:szCs w:val="16"/>
                  </w:rPr>
                </w:rPrChange>
              </w:rPr>
            </w:pPr>
            <w:del w:id="847" w:author="Author">
              <w:r w:rsidRPr="007936B7" w:rsidDel="009024D3">
                <w:rPr>
                  <w:rFonts w:ascii="Arial" w:eastAsia="Arial" w:hAnsi="Arial" w:cs="Arial"/>
                  <w:sz w:val="16"/>
                  <w:szCs w:val="16"/>
                  <w:lang w:val="pt-PT"/>
                  <w:rPrChange w:id="848" w:author="Author">
                    <w:rPr>
                      <w:rFonts w:ascii="Arial" w:eastAsia="Arial" w:hAnsi="Arial" w:cs="Arial"/>
                      <w:sz w:val="16"/>
                      <w:szCs w:val="16"/>
                    </w:rPr>
                  </w:rPrChange>
                </w:rPr>
                <w:delText>0</w:delText>
              </w:r>
            </w:del>
          </w:p>
        </w:tc>
        <w:tc>
          <w:tcPr>
            <w:tcW w:w="427" w:type="dxa"/>
            <w:vAlign w:val="center"/>
          </w:tcPr>
          <w:p w14:paraId="11302E8A" w14:textId="0B4D3AAB" w:rsidR="00013362" w:rsidRPr="007936B7" w:rsidDel="009024D3" w:rsidRDefault="00013362" w:rsidP="00112677">
            <w:pPr>
              <w:spacing w:before="35"/>
              <w:ind w:left="162" w:right="-20"/>
              <w:rPr>
                <w:del w:id="849" w:author="Author"/>
                <w:rFonts w:ascii="Arial" w:eastAsia="Arial" w:hAnsi="Arial" w:cs="Arial"/>
                <w:sz w:val="16"/>
                <w:szCs w:val="16"/>
                <w:lang w:val="pt-PT"/>
                <w:rPrChange w:id="850" w:author="Author">
                  <w:rPr>
                    <w:del w:id="851" w:author="Author"/>
                    <w:rFonts w:ascii="Arial" w:eastAsia="Arial" w:hAnsi="Arial" w:cs="Arial"/>
                    <w:sz w:val="16"/>
                    <w:szCs w:val="16"/>
                  </w:rPr>
                </w:rPrChange>
              </w:rPr>
            </w:pPr>
            <w:del w:id="852" w:author="Author">
              <w:r w:rsidRPr="007936B7" w:rsidDel="009024D3">
                <w:rPr>
                  <w:rFonts w:ascii="Arial" w:eastAsia="Arial" w:hAnsi="Arial" w:cs="Arial"/>
                  <w:sz w:val="16"/>
                  <w:szCs w:val="16"/>
                  <w:lang w:val="pt-PT"/>
                  <w:rPrChange w:id="853" w:author="Author">
                    <w:rPr>
                      <w:rFonts w:ascii="Arial" w:eastAsia="Arial" w:hAnsi="Arial" w:cs="Arial"/>
                      <w:sz w:val="16"/>
                      <w:szCs w:val="16"/>
                    </w:rPr>
                  </w:rPrChange>
                </w:rPr>
                <w:delText>0</w:delText>
              </w:r>
            </w:del>
          </w:p>
        </w:tc>
      </w:tr>
    </w:tbl>
    <w:p w14:paraId="5333B8C8" w14:textId="77777777" w:rsidR="008D053B" w:rsidRPr="002C04FD" w:rsidRDefault="008D053B" w:rsidP="008D053B">
      <w:pPr>
        <w:pStyle w:val="Text"/>
        <w:keepNext/>
        <w:spacing w:before="0"/>
        <w:jc w:val="left"/>
        <w:rPr>
          <w:ins w:id="854" w:author="Author"/>
          <w:sz w:val="22"/>
          <w:szCs w:val="22"/>
          <w:lang w:val="pt-PT"/>
        </w:rPr>
      </w:pPr>
      <w:ins w:id="855" w:author="Author">
        <w:r w:rsidRPr="002C04FD">
          <w:rPr>
            <w:noProof/>
            <w:lang w:val="pt-PT"/>
            <w14:ligatures w14:val="standardContextual"/>
          </w:rPr>
          <mc:AlternateContent>
            <mc:Choice Requires="wpg">
              <w:drawing>
                <wp:anchor distT="0" distB="0" distL="114300" distR="114300" simplePos="0" relativeHeight="251695104" behindDoc="0" locked="0" layoutInCell="1" allowOverlap="1" wp14:anchorId="0244A8A0" wp14:editId="1E4930C7">
                  <wp:simplePos x="0" y="0"/>
                  <wp:positionH relativeFrom="column">
                    <wp:posOffset>-512445</wp:posOffset>
                  </wp:positionH>
                  <wp:positionV relativeFrom="paragraph">
                    <wp:posOffset>204470</wp:posOffset>
                  </wp:positionV>
                  <wp:extent cx="6501130" cy="2983798"/>
                  <wp:effectExtent l="0" t="0" r="0" b="7620"/>
                  <wp:wrapSquare wrapText="bothSides"/>
                  <wp:docPr id="1206819039" name="Group 3"/>
                  <wp:cNvGraphicFramePr/>
                  <a:graphic xmlns:a="http://schemas.openxmlformats.org/drawingml/2006/main">
                    <a:graphicData uri="http://schemas.microsoft.com/office/word/2010/wordprocessingGroup">
                      <wpg:wgp>
                        <wpg:cNvGrpSpPr/>
                        <wpg:grpSpPr>
                          <a:xfrm>
                            <a:off x="0" y="0"/>
                            <a:ext cx="6501130" cy="2983798"/>
                            <a:chOff x="0" y="12176"/>
                            <a:chExt cx="6499887" cy="2984253"/>
                          </a:xfrm>
                        </wpg:grpSpPr>
                        <pic:pic xmlns:pic="http://schemas.openxmlformats.org/drawingml/2006/picture">
                          <pic:nvPicPr>
                            <pic:cNvPr id="2071471309" name="Picture 1" descr="A graph with numbers and a lin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1086740490" name="Text Box 2"/>
                          <wps:cNvSpPr txBox="1">
                            <a:spLocks noChangeArrowheads="1"/>
                          </wps:cNvSpPr>
                          <wps:spPr bwMode="auto">
                            <a:xfrm rot="16200000">
                              <a:off x="-45676" y="932538"/>
                              <a:ext cx="2130374" cy="596107"/>
                            </a:xfrm>
                            <a:prstGeom prst="rect">
                              <a:avLst/>
                            </a:prstGeom>
                            <a:noFill/>
                            <a:ln w="9525">
                              <a:noFill/>
                              <a:miter lim="800000"/>
                              <a:headEnd/>
                              <a:tailEnd/>
                            </a:ln>
                          </wps:spPr>
                          <wps:txbx>
                            <w:txbxContent>
                              <w:p w14:paraId="72D5D0D3" w14:textId="4C657EA2" w:rsidR="009371DF" w:rsidRPr="00727775" w:rsidRDefault="009371DF" w:rsidP="00F41EDA">
                                <w:pPr>
                                  <w:jc w:val="center"/>
                                  <w:rPr>
                                    <w:ins w:id="856" w:author="Author"/>
                                    <w:rFonts w:ascii="Arial" w:hAnsi="Arial" w:cs="Arial"/>
                                    <w:sz w:val="18"/>
                                    <w:szCs w:val="18"/>
                                    <w:lang w:val="de-CH"/>
                                  </w:rPr>
                                </w:pPr>
                                <w:ins w:id="857" w:author="Author">
                                  <w:r w:rsidRPr="00727775">
                                    <w:rPr>
                                      <w:rFonts w:ascii="Arial" w:hAnsi="Arial" w:cs="Arial"/>
                                      <w:sz w:val="18"/>
                                      <w:szCs w:val="18"/>
                                      <w:lang w:val="de-CH"/>
                                    </w:rPr>
                                    <w:t>Probabilidade (%) de ausência de acontecimento</w:t>
                                  </w:r>
                                </w:ins>
                              </w:p>
                              <w:p w14:paraId="54EDD97D" w14:textId="0FB926EA" w:rsidR="008D053B" w:rsidRPr="0074001B" w:rsidRDefault="008D053B" w:rsidP="008D053B">
                                <w:pPr>
                                  <w:jc w:val="center"/>
                                  <w:rPr>
                                    <w:rFonts w:ascii="Arial" w:hAnsi="Arial" w:cs="Arial"/>
                                    <w:sz w:val="20"/>
                                    <w:lang w:val="de-CH"/>
                                  </w:rPr>
                                </w:pPr>
                              </w:p>
                            </w:txbxContent>
                          </wps:txbx>
                          <wps:bodyPr rot="0" vert="horz" wrap="square" lIns="91440" tIns="45720" rIns="91440" bIns="45720" anchor="t" anchorCtr="0">
                            <a:spAutoFit/>
                          </wps:bodyPr>
                        </wps:wsp>
                        <wps:wsp>
                          <wps:cNvPr id="11045397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38BDAA80" w14:textId="77777777" w:rsidR="002C04FD" w:rsidRPr="0074001B" w:rsidRDefault="002C04FD" w:rsidP="002C04FD">
                                <w:pPr>
                                  <w:spacing w:line="200" w:lineRule="atLeast"/>
                                  <w:rPr>
                                    <w:ins w:id="858" w:author="Author"/>
                                    <w:rFonts w:ascii="Arial" w:hAnsi="Arial" w:cs="Arial"/>
                                    <w:sz w:val="16"/>
                                    <w:szCs w:val="16"/>
                                    <w:lang w:val="en-US"/>
                                  </w:rPr>
                                </w:pPr>
                                <w:ins w:id="859" w:author="Author">
                                  <w:r w:rsidRPr="002C04FD">
                                    <w:rPr>
                                      <w:rFonts w:ascii="Arial" w:hAnsi="Arial" w:cs="Arial"/>
                                      <w:i/>
                                      <w:iCs/>
                                      <w:sz w:val="16"/>
                                      <w:szCs w:val="16"/>
                                      <w:lang w:val="en-US"/>
                                    </w:rPr>
                                    <w:t>Hazard Ratio</w:t>
                                  </w:r>
                                  <w:r w:rsidRPr="0074001B">
                                    <w:rPr>
                                      <w:rFonts w:ascii="Arial" w:hAnsi="Arial" w:cs="Arial"/>
                                      <w:sz w:val="16"/>
                                      <w:szCs w:val="16"/>
                                      <w:lang w:val="en-US"/>
                                    </w:rPr>
                                    <w:t xml:space="preserve"> = </w:t>
                                  </w:r>
                                  <w:r>
                                    <w:rPr>
                                      <w:rFonts w:ascii="Arial" w:hAnsi="Arial" w:cs="Arial"/>
                                      <w:sz w:val="16"/>
                                      <w:szCs w:val="16"/>
                                      <w:lang w:val="en-US"/>
                                    </w:rPr>
                                    <w:t>0,76</w:t>
                                  </w:r>
                                </w:ins>
                              </w:p>
                              <w:p w14:paraId="5F42BBCD" w14:textId="3714C9D8" w:rsidR="002C04FD" w:rsidRPr="0074001B" w:rsidRDefault="002C04FD" w:rsidP="002C04FD">
                                <w:pPr>
                                  <w:spacing w:line="200" w:lineRule="atLeast"/>
                                  <w:rPr>
                                    <w:ins w:id="860" w:author="Author"/>
                                    <w:rFonts w:ascii="Arial" w:hAnsi="Arial" w:cs="Arial"/>
                                    <w:sz w:val="16"/>
                                    <w:szCs w:val="16"/>
                                    <w:lang w:val="en-US"/>
                                  </w:rPr>
                                </w:pPr>
                                <w:ins w:id="861" w:author="Author">
                                  <w:r>
                                    <w:rPr>
                                      <w:rFonts w:ascii="Arial" w:hAnsi="Arial" w:cs="Arial"/>
                                      <w:sz w:val="16"/>
                                      <w:szCs w:val="16"/>
                                      <w:lang w:val="en-US"/>
                                    </w:rPr>
                                    <w:t xml:space="preserve">IC </w:t>
                                  </w:r>
                                  <w:r w:rsidRPr="0074001B">
                                    <w:rPr>
                                      <w:rFonts w:ascii="Arial" w:hAnsi="Arial" w:cs="Arial"/>
                                      <w:sz w:val="16"/>
                                      <w:szCs w:val="16"/>
                                      <w:lang w:val="en-US"/>
                                    </w:rPr>
                                    <w:t>95% (0</w:t>
                                  </w:r>
                                  <w:r>
                                    <w:rPr>
                                      <w:rFonts w:ascii="Arial" w:hAnsi="Arial" w:cs="Arial"/>
                                      <w:sz w:val="16"/>
                                      <w:szCs w:val="16"/>
                                      <w:lang w:val="en-US"/>
                                    </w:rPr>
                                    <w:t>,59; 0,99</w:t>
                                  </w:r>
                                  <w:r w:rsidRPr="0074001B">
                                    <w:rPr>
                                      <w:rFonts w:ascii="Arial" w:hAnsi="Arial" w:cs="Arial"/>
                                      <w:sz w:val="16"/>
                                      <w:szCs w:val="16"/>
                                      <w:lang w:val="en-US"/>
                                    </w:rPr>
                                    <w:t>)</w:t>
                                  </w:r>
                                </w:ins>
                              </w:p>
                              <w:p w14:paraId="1E2B965E" w14:textId="2665ACA0" w:rsidR="002C04FD" w:rsidRPr="0074001B" w:rsidRDefault="002C04FD" w:rsidP="002C04FD">
                                <w:pPr>
                                  <w:spacing w:line="200" w:lineRule="atLeast"/>
                                  <w:rPr>
                                    <w:ins w:id="862" w:author="Author"/>
                                    <w:rFonts w:ascii="Arial" w:hAnsi="Arial" w:cs="Arial"/>
                                    <w:sz w:val="16"/>
                                    <w:szCs w:val="16"/>
                                    <w:lang w:val="en-US"/>
                                  </w:rPr>
                                </w:pPr>
                                <w:ins w:id="863" w:author="Author">
                                  <w:r>
                                    <w:rPr>
                                      <w:rFonts w:ascii="Arial" w:hAnsi="Arial" w:cs="Arial"/>
                                      <w:sz w:val="16"/>
                                      <w:szCs w:val="16"/>
                                      <w:lang w:val="en-US"/>
                                    </w:rPr>
                                    <w:t xml:space="preserve">Medianas </w:t>
                                  </w:r>
                                  <w:r w:rsidRPr="0074001B">
                                    <w:rPr>
                                      <w:rFonts w:ascii="Arial" w:hAnsi="Arial" w:cs="Arial"/>
                                      <w:sz w:val="16"/>
                                      <w:szCs w:val="16"/>
                                      <w:lang w:val="en-US"/>
                                    </w:rPr>
                                    <w:t>Kaplan</w:t>
                                  </w:r>
                                  <w:r>
                                    <w:rPr>
                                      <w:rFonts w:ascii="Arial" w:hAnsi="Arial" w:cs="Arial"/>
                                      <w:sz w:val="16"/>
                                      <w:szCs w:val="16"/>
                                      <w:lang w:val="en-US"/>
                                    </w:rPr>
                                    <w:t>-</w:t>
                                  </w:r>
                                  <w:r w:rsidRPr="0074001B">
                                    <w:rPr>
                                      <w:rFonts w:ascii="Arial" w:hAnsi="Arial" w:cs="Arial"/>
                                      <w:sz w:val="16"/>
                                      <w:szCs w:val="16"/>
                                      <w:lang w:val="en-US"/>
                                    </w:rPr>
                                    <w:t>Meier (</w:t>
                                  </w:r>
                                  <w:r>
                                    <w:rPr>
                                      <w:rFonts w:ascii="Arial" w:hAnsi="Arial" w:cs="Arial"/>
                                      <w:sz w:val="16"/>
                                      <w:szCs w:val="16"/>
                                      <w:lang w:val="en-US"/>
                                    </w:rPr>
                                    <w:t xml:space="preserve">IC </w:t>
                                  </w:r>
                                  <w:r w:rsidRPr="0074001B">
                                    <w:rPr>
                                      <w:rFonts w:ascii="Arial" w:hAnsi="Arial" w:cs="Arial"/>
                                      <w:sz w:val="16"/>
                                      <w:szCs w:val="16"/>
                                      <w:lang w:val="en-US"/>
                                    </w:rPr>
                                    <w:t>95%) (</w:t>
                                  </w:r>
                                  <w:r>
                                    <w:rPr>
                                      <w:rFonts w:ascii="Arial" w:hAnsi="Arial" w:cs="Arial"/>
                                      <w:sz w:val="16"/>
                                      <w:szCs w:val="16"/>
                                      <w:lang w:val="en-US"/>
                                    </w:rPr>
                                    <w:t>Meses</w:t>
                                  </w:r>
                                  <w:r w:rsidRPr="0074001B">
                                    <w:rPr>
                                      <w:rFonts w:ascii="Arial" w:hAnsi="Arial" w:cs="Arial"/>
                                      <w:sz w:val="16"/>
                                      <w:szCs w:val="16"/>
                                      <w:lang w:val="en-US"/>
                                    </w:rPr>
                                    <w:t>)</w:t>
                                  </w:r>
                                </w:ins>
                              </w:p>
                              <w:p w14:paraId="09346766" w14:textId="631E2199" w:rsidR="002C04FD" w:rsidRPr="002C04FD" w:rsidRDefault="002C04FD" w:rsidP="002C04FD">
                                <w:pPr>
                                  <w:spacing w:line="200" w:lineRule="atLeast"/>
                                  <w:rPr>
                                    <w:ins w:id="864" w:author="Author"/>
                                    <w:rFonts w:ascii="Arial" w:hAnsi="Arial" w:cs="Arial"/>
                                    <w:sz w:val="16"/>
                                    <w:szCs w:val="16"/>
                                    <w:lang w:val="pt-PT"/>
                                  </w:rPr>
                                </w:pPr>
                                <w:ins w:id="865" w:author="Author">
                                  <w:r>
                                    <w:rPr>
                                      <w:rFonts w:ascii="Arial" w:hAnsi="Arial" w:cs="Arial"/>
                                      <w:sz w:val="16"/>
                                      <w:szCs w:val="16"/>
                                      <w:lang w:val="pt-PT"/>
                                    </w:rPr>
                                    <w:t>c</w:t>
                                  </w:r>
                                  <w:r w:rsidRPr="002C04FD">
                                    <w:rPr>
                                      <w:rFonts w:ascii="Arial" w:hAnsi="Arial" w:cs="Arial"/>
                                      <w:sz w:val="16"/>
                                      <w:szCs w:val="16"/>
                                      <w:lang w:val="pt-PT"/>
                                    </w:rPr>
                                    <w:t>eritinib 750 mg: 62,9 (44,2</w:t>
                                  </w:r>
                                  <w:r>
                                    <w:rPr>
                                      <w:rFonts w:ascii="Arial" w:hAnsi="Arial" w:cs="Arial"/>
                                      <w:sz w:val="16"/>
                                      <w:szCs w:val="16"/>
                                      <w:lang w:val="pt-PT"/>
                                    </w:rPr>
                                    <w:t>;</w:t>
                                  </w:r>
                                  <w:r w:rsidRPr="002C04FD">
                                    <w:rPr>
                                      <w:rFonts w:ascii="Arial" w:hAnsi="Arial" w:cs="Arial"/>
                                      <w:sz w:val="16"/>
                                      <w:szCs w:val="16"/>
                                      <w:lang w:val="pt-PT"/>
                                    </w:rPr>
                                    <w:t xml:space="preserve"> 77,6)</w:t>
                                  </w:r>
                                </w:ins>
                              </w:p>
                              <w:p w14:paraId="3A6F5FF7" w14:textId="0A2CFD07" w:rsidR="002C04FD" w:rsidRPr="002C04FD" w:rsidRDefault="002C04FD" w:rsidP="002C04FD">
                                <w:pPr>
                                  <w:spacing w:line="200" w:lineRule="atLeast"/>
                                  <w:rPr>
                                    <w:ins w:id="866" w:author="Author"/>
                                    <w:rFonts w:ascii="Arial" w:hAnsi="Arial" w:cs="Arial"/>
                                    <w:sz w:val="16"/>
                                    <w:szCs w:val="16"/>
                                    <w:lang w:val="pt-PT"/>
                                  </w:rPr>
                                </w:pPr>
                                <w:ins w:id="867" w:author="Author">
                                  <w:r w:rsidRPr="002C04FD">
                                    <w:rPr>
                                      <w:rFonts w:ascii="Arial" w:hAnsi="Arial" w:cs="Arial"/>
                                      <w:sz w:val="16"/>
                                      <w:szCs w:val="16"/>
                                      <w:lang w:val="pt-PT"/>
                                    </w:rPr>
                                    <w:t>Qu</w:t>
                                  </w:r>
                                  <w:r w:rsidR="00AB42B5">
                                    <w:rPr>
                                      <w:rFonts w:ascii="Arial" w:hAnsi="Arial" w:cs="Arial"/>
                                      <w:sz w:val="16"/>
                                      <w:szCs w:val="16"/>
                                      <w:lang w:val="pt-PT"/>
                                    </w:rPr>
                                    <w:t>i</w:t>
                                  </w:r>
                                  <w:r w:rsidRPr="002C04FD">
                                    <w:rPr>
                                      <w:rFonts w:ascii="Arial" w:hAnsi="Arial" w:cs="Arial"/>
                                      <w:sz w:val="16"/>
                                      <w:szCs w:val="16"/>
                                      <w:lang w:val="pt-PT"/>
                                    </w:rPr>
                                    <w:t>mioterapia: 40,7 (28,5</w:t>
                                  </w:r>
                                  <w:r>
                                    <w:rPr>
                                      <w:rFonts w:ascii="Arial" w:hAnsi="Arial" w:cs="Arial"/>
                                      <w:sz w:val="16"/>
                                      <w:szCs w:val="16"/>
                                      <w:lang w:val="pt-PT"/>
                                    </w:rPr>
                                    <w:t>;</w:t>
                                  </w:r>
                                  <w:r w:rsidRPr="002C04FD">
                                    <w:rPr>
                                      <w:rFonts w:ascii="Arial" w:hAnsi="Arial" w:cs="Arial"/>
                                      <w:sz w:val="16"/>
                                      <w:szCs w:val="16"/>
                                      <w:lang w:val="pt-PT"/>
                                    </w:rPr>
                                    <w:t xml:space="preserve"> 54,5)</w:t>
                                  </w:r>
                                </w:ins>
                              </w:p>
                              <w:p w14:paraId="505774AA" w14:textId="313AF60C" w:rsidR="008D053B" w:rsidRPr="002C04FD" w:rsidRDefault="002C04FD" w:rsidP="008D053B">
                                <w:pPr>
                                  <w:spacing w:line="200" w:lineRule="atLeast"/>
                                  <w:rPr>
                                    <w:rFonts w:ascii="Arial" w:hAnsi="Arial" w:cs="Arial"/>
                                    <w:sz w:val="16"/>
                                    <w:szCs w:val="16"/>
                                    <w:lang w:val="pt-PT"/>
                                  </w:rPr>
                                </w:pPr>
                                <w:ins w:id="868" w:author="Author">
                                  <w:r w:rsidRPr="002C04FD">
                                    <w:rPr>
                                      <w:rFonts w:ascii="Arial" w:hAnsi="Arial" w:cs="Arial"/>
                                      <w:sz w:val="16"/>
                                      <w:szCs w:val="16"/>
                                      <w:lang w:val="pt-PT"/>
                                    </w:rPr>
                                    <w:t xml:space="preserve">Valor </w:t>
                                  </w:r>
                                  <w:r w:rsidRPr="002C04FD">
                                    <w:rPr>
                                      <w:rFonts w:ascii="Arial" w:hAnsi="Arial" w:cs="Arial"/>
                                      <w:sz w:val="16"/>
                                      <w:szCs w:val="16"/>
                                      <w:lang w:val="pt-PT"/>
                                    </w:rPr>
                                    <w:t>p Logrank = 0,020</w:t>
                                  </w:r>
                                </w:ins>
                              </w:p>
                            </w:txbxContent>
                          </wps:txbx>
                          <wps:bodyPr rot="0" vert="horz" wrap="square" lIns="91440" tIns="45720" rIns="91440" bIns="45720" anchor="t" anchorCtr="0">
                            <a:noAutofit/>
                          </wps:bodyPr>
                        </wps:wsp>
                        <wps:wsp>
                          <wps:cNvPr id="2079569520" name="Text Box 2"/>
                          <wps:cNvSpPr txBox="1">
                            <a:spLocks noChangeArrowheads="1"/>
                          </wps:cNvSpPr>
                          <wps:spPr bwMode="auto">
                            <a:xfrm>
                              <a:off x="3398690" y="2307200"/>
                              <a:ext cx="2360942" cy="266058"/>
                            </a:xfrm>
                            <a:prstGeom prst="rect">
                              <a:avLst/>
                            </a:prstGeom>
                            <a:noFill/>
                            <a:ln w="9525">
                              <a:noFill/>
                              <a:miter lim="800000"/>
                              <a:headEnd/>
                              <a:tailEnd/>
                            </a:ln>
                          </wps:spPr>
                          <wps:txbx>
                            <w:txbxContent>
                              <w:p w14:paraId="46238589" w14:textId="0C22A5A0" w:rsidR="008D053B" w:rsidRPr="0074001B" w:rsidRDefault="002C04FD" w:rsidP="008D053B">
                                <w:pPr>
                                  <w:rPr>
                                    <w:rFonts w:ascii="Arial" w:hAnsi="Arial" w:cs="Arial"/>
                                    <w:sz w:val="20"/>
                                    <w:lang w:val="de-CH"/>
                                  </w:rPr>
                                </w:pPr>
                                <w:ins w:id="869" w:author="Author">
                                  <w:r>
                                    <w:rPr>
                                      <w:rFonts w:ascii="Arial" w:hAnsi="Arial" w:cs="Arial"/>
                                      <w:sz w:val="20"/>
                                      <w:lang w:val="de-CH"/>
                                    </w:rPr>
                                    <w:t>T</w:t>
                                  </w:r>
                                  <w:r w:rsidR="009371DF">
                                    <w:rPr>
                                      <w:rFonts w:ascii="Arial" w:hAnsi="Arial" w:cs="Arial"/>
                                      <w:sz w:val="20"/>
                                      <w:lang w:val="de-CH"/>
                                    </w:rPr>
                                    <w:t>empo</w:t>
                                  </w:r>
                                </w:ins>
                                <w:r w:rsidR="008D053B">
                                  <w:rPr>
                                    <w:rFonts w:ascii="Arial" w:hAnsi="Arial" w:cs="Arial"/>
                                    <w:sz w:val="20"/>
                                    <w:lang w:val="de-CH"/>
                                  </w:rPr>
                                  <w:t xml:space="preserve"> </w:t>
                                </w:r>
                                <w:ins w:id="870" w:author="Author">
                                  <w:r>
                                    <w:rPr>
                                      <w:rFonts w:ascii="Arial" w:hAnsi="Arial" w:cs="Arial"/>
                                      <w:sz w:val="20"/>
                                      <w:lang w:val="de-CH"/>
                                    </w:rPr>
                                    <w:t>(M</w:t>
                                  </w:r>
                                  <w:r w:rsidR="009371DF">
                                    <w:rPr>
                                      <w:rFonts w:ascii="Arial" w:hAnsi="Arial" w:cs="Arial"/>
                                      <w:sz w:val="20"/>
                                      <w:lang w:val="de-CH"/>
                                    </w:rPr>
                                    <w:t>eses</w:t>
                                  </w:r>
                                  <w:r>
                                    <w:rPr>
                                      <w:rFonts w:ascii="Arial" w:hAnsi="Arial" w:cs="Arial"/>
                                      <w:sz w:val="20"/>
                                      <w:lang w:val="de-CH"/>
                                    </w:rPr>
                                    <w:t>)</w:t>
                                  </w:r>
                                </w:ins>
                              </w:p>
                            </w:txbxContent>
                          </wps:txbx>
                          <wps:bodyPr rot="0" vert="horz" wrap="square" lIns="91440" tIns="45720" rIns="91440" bIns="45720" anchor="t" anchorCtr="0">
                            <a:spAutoFit/>
                          </wps:bodyPr>
                        </wps:wsp>
                        <wps:wsp>
                          <wps:cNvPr id="577469956" name="Text Box 2"/>
                          <wps:cNvSpPr txBox="1">
                            <a:spLocks noChangeArrowheads="1"/>
                          </wps:cNvSpPr>
                          <wps:spPr bwMode="auto">
                            <a:xfrm>
                              <a:off x="1321424" y="2346527"/>
                              <a:ext cx="1972998" cy="266058"/>
                            </a:xfrm>
                            <a:prstGeom prst="rect">
                              <a:avLst/>
                            </a:prstGeom>
                            <a:noFill/>
                            <a:ln w="9525">
                              <a:noFill/>
                              <a:miter lim="800000"/>
                              <a:headEnd/>
                              <a:tailEnd/>
                            </a:ln>
                          </wps:spPr>
                          <wps:txbx>
                            <w:txbxContent>
                              <w:p w14:paraId="5BC6A233" w14:textId="1C1C72F9" w:rsidR="008D053B" w:rsidRPr="002C04FD" w:rsidRDefault="002C04FD" w:rsidP="008D053B">
                                <w:pPr>
                                  <w:rPr>
                                    <w:rFonts w:ascii="Arial" w:hAnsi="Arial" w:cs="Arial"/>
                                    <w:sz w:val="16"/>
                                    <w:szCs w:val="16"/>
                                    <w:lang w:val="pt-PT"/>
                                  </w:rPr>
                                </w:pPr>
                                <w:ins w:id="871" w:author="Author">
                                  <w:r>
                                    <w:rPr>
                                      <w:rFonts w:ascii="Arial" w:hAnsi="Arial" w:cs="Arial"/>
                                      <w:sz w:val="16"/>
                                      <w:szCs w:val="16"/>
                                      <w:lang w:val="pt-PT"/>
                                    </w:rPr>
                                    <w:t xml:space="preserve">No. </w:t>
                                  </w:r>
                                  <w:r w:rsidR="008D053B" w:rsidRPr="002C04FD">
                                    <w:rPr>
                                      <w:rFonts w:ascii="Arial" w:hAnsi="Arial" w:cs="Arial"/>
                                      <w:sz w:val="16"/>
                                      <w:szCs w:val="16"/>
                                      <w:lang w:val="pt-PT"/>
                                    </w:rPr>
                                    <w:t>de doentes ainda em risco</w:t>
                                  </w:r>
                                </w:ins>
                              </w:p>
                            </w:txbxContent>
                          </wps:txbx>
                          <wps:bodyPr rot="0" vert="horz" wrap="square" lIns="91440" tIns="45720" rIns="91440" bIns="45720" anchor="t" anchorCtr="0">
                            <a:spAutoFit/>
                          </wps:bodyPr>
                        </wps:wsp>
                        <wps:wsp>
                          <wps:cNvPr id="1945000485" name="Text Box 2"/>
                          <wps:cNvSpPr txBox="1">
                            <a:spLocks noChangeArrowheads="1"/>
                          </wps:cNvSpPr>
                          <wps:spPr bwMode="auto">
                            <a:xfrm>
                              <a:off x="0" y="2514392"/>
                              <a:ext cx="1328165" cy="482037"/>
                            </a:xfrm>
                            <a:prstGeom prst="rect">
                              <a:avLst/>
                            </a:prstGeom>
                            <a:noFill/>
                            <a:ln w="9525">
                              <a:noFill/>
                              <a:miter lim="800000"/>
                              <a:headEnd/>
                              <a:tailEnd/>
                            </a:ln>
                          </wps:spPr>
                          <wps:txbx>
                            <w:txbxContent>
                              <w:p w14:paraId="6E4958AA" w14:textId="400AE0BE" w:rsidR="008D053B" w:rsidRPr="0074001B" w:rsidRDefault="008D053B" w:rsidP="008D053B">
                                <w:pPr>
                                  <w:spacing w:line="200" w:lineRule="exact"/>
                                  <w:jc w:val="right"/>
                                  <w:rPr>
                                    <w:rFonts w:ascii="Arial" w:hAnsi="Arial" w:cs="Arial"/>
                                    <w:sz w:val="16"/>
                                    <w:szCs w:val="16"/>
                                    <w:lang w:val="de-CH"/>
                                  </w:rPr>
                                </w:pPr>
                                <w:ins w:id="872" w:author="Author">
                                  <w:r>
                                    <w:rPr>
                                      <w:rFonts w:ascii="Arial" w:hAnsi="Arial" w:cs="Arial"/>
                                      <w:sz w:val="16"/>
                                      <w:szCs w:val="16"/>
                                      <w:lang w:val="de-CH"/>
                                    </w:rPr>
                                    <w:t>Tempo</w:t>
                                  </w:r>
                                </w:ins>
                                <w:r w:rsidRPr="0074001B">
                                  <w:rPr>
                                    <w:rFonts w:ascii="Arial" w:hAnsi="Arial" w:cs="Arial"/>
                                    <w:sz w:val="16"/>
                                    <w:szCs w:val="16"/>
                                    <w:lang w:val="de-CH"/>
                                  </w:rPr>
                                  <w:t xml:space="preserve"> </w:t>
                                </w:r>
                                <w:ins w:id="873" w:author="Author">
                                  <w:r w:rsidR="002C04FD">
                                    <w:rPr>
                                      <w:rFonts w:ascii="Arial" w:hAnsi="Arial" w:cs="Arial"/>
                                      <w:sz w:val="16"/>
                                      <w:szCs w:val="16"/>
                                      <w:lang w:val="de-CH"/>
                                    </w:rPr>
                                    <w:t>(M</w:t>
                                  </w:r>
                                  <w:r>
                                    <w:rPr>
                                      <w:rFonts w:ascii="Arial" w:hAnsi="Arial" w:cs="Arial"/>
                                      <w:sz w:val="16"/>
                                      <w:szCs w:val="16"/>
                                      <w:lang w:val="de-CH"/>
                                    </w:rPr>
                                    <w:t>eses</w:t>
                                  </w:r>
                                  <w:r w:rsidR="002C04FD">
                                    <w:rPr>
                                      <w:rFonts w:ascii="Arial" w:hAnsi="Arial" w:cs="Arial"/>
                                      <w:sz w:val="16"/>
                                      <w:szCs w:val="16"/>
                                      <w:lang w:val="de-CH"/>
                                    </w:rPr>
                                    <w:t>)</w:t>
                                  </w:r>
                                </w:ins>
                              </w:p>
                              <w:p w14:paraId="2E448B63" w14:textId="202C0687" w:rsidR="002C04FD" w:rsidRPr="0074001B" w:rsidRDefault="002C04FD" w:rsidP="002C04FD">
                                <w:pPr>
                                  <w:spacing w:line="200" w:lineRule="exact"/>
                                  <w:jc w:val="right"/>
                                  <w:rPr>
                                    <w:ins w:id="874" w:author="Author"/>
                                    <w:rFonts w:ascii="Arial" w:hAnsi="Arial" w:cs="Arial"/>
                                    <w:sz w:val="16"/>
                                    <w:szCs w:val="16"/>
                                    <w:lang w:val="de-CH"/>
                                  </w:rPr>
                                </w:pPr>
                                <w:ins w:id="875" w:author="Author">
                                  <w:r>
                                    <w:rPr>
                                      <w:rFonts w:ascii="Arial" w:hAnsi="Arial" w:cs="Arial"/>
                                      <w:sz w:val="16"/>
                                      <w:szCs w:val="16"/>
                                      <w:lang w:val="de-CH"/>
                                    </w:rPr>
                                    <w:t>c</w:t>
                                  </w:r>
                                  <w:r w:rsidRPr="0074001B">
                                    <w:rPr>
                                      <w:rFonts w:ascii="Arial" w:hAnsi="Arial" w:cs="Arial"/>
                                      <w:sz w:val="16"/>
                                      <w:szCs w:val="16"/>
                                      <w:lang w:val="de-CH"/>
                                    </w:rPr>
                                    <w:t>eritinib 750 mg</w:t>
                                  </w:r>
                                </w:ins>
                              </w:p>
                              <w:p w14:paraId="10E3FC65" w14:textId="47FB4285" w:rsidR="008D053B" w:rsidRPr="0074001B" w:rsidRDefault="008D053B" w:rsidP="008D053B">
                                <w:pPr>
                                  <w:spacing w:line="200" w:lineRule="exact"/>
                                  <w:jc w:val="right"/>
                                  <w:rPr>
                                    <w:rFonts w:ascii="Arial" w:hAnsi="Arial" w:cs="Arial"/>
                                    <w:sz w:val="16"/>
                                    <w:szCs w:val="16"/>
                                    <w:lang w:val="de-CH"/>
                                  </w:rPr>
                                </w:pPr>
                                <w:ins w:id="876" w:author="Author">
                                  <w:r>
                                    <w:rPr>
                                      <w:rFonts w:ascii="Arial" w:hAnsi="Arial" w:cs="Arial"/>
                                      <w:sz w:val="16"/>
                                      <w:szCs w:val="16"/>
                                      <w:lang w:val="de-CH"/>
                                    </w:rPr>
                                    <w:t>Quimioterapia</w:t>
                                  </w:r>
                                </w:ins>
                              </w:p>
                            </w:txbxContent>
                          </wps:txbx>
                          <wps:bodyPr rot="0" vert="horz" wrap="square" lIns="91440" tIns="45720" rIns="91440" bIns="45720" anchor="t" anchorCtr="0">
                            <a:spAutoFit/>
                          </wps:bodyPr>
                        </wps:wsp>
                        <wps:wsp>
                          <wps:cNvPr id="2089250362"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155665FE" w14:textId="072BFDA8" w:rsidR="008D053B" w:rsidRPr="002C04FD" w:rsidRDefault="008D053B" w:rsidP="008D053B">
                                <w:pPr>
                                  <w:spacing w:line="200" w:lineRule="atLeast"/>
                                  <w:rPr>
                                    <w:rFonts w:ascii="Arial" w:hAnsi="Arial" w:cs="Arial"/>
                                    <w:sz w:val="16"/>
                                    <w:szCs w:val="16"/>
                                    <w:lang w:val="pt-PT"/>
                                  </w:rPr>
                                </w:pPr>
                                <w:ins w:id="877" w:author="Author">
                                  <w:r>
                                    <w:rPr>
                                      <w:rFonts w:ascii="Arial" w:hAnsi="Arial" w:cs="Arial"/>
                                      <w:sz w:val="16"/>
                                      <w:szCs w:val="16"/>
                                      <w:lang w:val="pt-PT"/>
                                    </w:rPr>
                                    <w:t>Tempos censurados</w:t>
                                  </w:r>
                                </w:ins>
                              </w:p>
                              <w:p w14:paraId="0D8F5831" w14:textId="74BA953E" w:rsidR="002C04FD" w:rsidRPr="002C04FD" w:rsidRDefault="002C04FD" w:rsidP="002C04FD">
                                <w:pPr>
                                  <w:spacing w:line="200" w:lineRule="atLeast"/>
                                  <w:rPr>
                                    <w:ins w:id="878" w:author="Author"/>
                                    <w:rFonts w:ascii="Arial" w:hAnsi="Arial" w:cs="Arial"/>
                                    <w:sz w:val="16"/>
                                    <w:szCs w:val="16"/>
                                    <w:lang w:val="pt-PT"/>
                                  </w:rPr>
                                </w:pPr>
                                <w:ins w:id="879" w:author="Author">
                                  <w:r>
                                    <w:rPr>
                                      <w:rFonts w:ascii="Arial" w:hAnsi="Arial" w:cs="Arial"/>
                                      <w:sz w:val="16"/>
                                      <w:szCs w:val="16"/>
                                      <w:lang w:val="pt-PT"/>
                                    </w:rPr>
                                    <w:t>c</w:t>
                                  </w:r>
                                  <w:r w:rsidRPr="002C04FD">
                                    <w:rPr>
                                      <w:rFonts w:ascii="Arial" w:hAnsi="Arial" w:cs="Arial"/>
                                      <w:sz w:val="16"/>
                                      <w:szCs w:val="16"/>
                                      <w:lang w:val="pt-PT"/>
                                    </w:rPr>
                                    <w:t>eritinib 750 mg (n/N = 113/189)</w:t>
                                  </w:r>
                                </w:ins>
                              </w:p>
                              <w:p w14:paraId="6A3D780F" w14:textId="34AA8F9B" w:rsidR="008D053B" w:rsidRDefault="008D053B" w:rsidP="008D053B">
                                <w:pPr>
                                  <w:spacing w:line="200" w:lineRule="atLeast"/>
                                  <w:rPr>
                                    <w:rFonts w:ascii="Arial" w:hAnsi="Arial" w:cs="Arial"/>
                                    <w:sz w:val="16"/>
                                    <w:szCs w:val="16"/>
                                    <w:lang w:val="en-US"/>
                                  </w:rPr>
                                </w:pPr>
                                <w:ins w:id="880" w:author="Author">
                                  <w:r>
                                    <w:rPr>
                                      <w:rFonts w:ascii="Arial" w:hAnsi="Arial" w:cs="Arial"/>
                                      <w:sz w:val="16"/>
                                      <w:szCs w:val="16"/>
                                      <w:lang w:val="en-US"/>
                                    </w:rPr>
                                    <w:t>Quimioterapia</w:t>
                                  </w:r>
                                  <w:r w:rsidR="002C04FD" w:rsidRPr="0074001B">
                                    <w:rPr>
                                      <w:rFonts w:ascii="Arial" w:hAnsi="Arial" w:cs="Arial"/>
                                      <w:sz w:val="16"/>
                                      <w:szCs w:val="16"/>
                                      <w:lang w:val="en-US"/>
                                    </w:rPr>
                                    <w:t xml:space="preserve"> (n/N = </w:t>
                                  </w:r>
                                  <w:r w:rsidR="002C04FD">
                                    <w:rPr>
                                      <w:rFonts w:ascii="Arial" w:hAnsi="Arial" w:cs="Arial"/>
                                      <w:sz w:val="16"/>
                                      <w:szCs w:val="16"/>
                                      <w:lang w:val="en-US"/>
                                    </w:rPr>
                                    <w:t>122</w:t>
                                  </w:r>
                                  <w:r w:rsidR="002C04FD" w:rsidRPr="0074001B">
                                    <w:rPr>
                                      <w:rFonts w:ascii="Arial" w:hAnsi="Arial" w:cs="Arial"/>
                                      <w:sz w:val="16"/>
                                      <w:szCs w:val="16"/>
                                      <w:lang w:val="en-US"/>
                                    </w:rPr>
                                    <w:t>/</w:t>
                                  </w:r>
                                  <w:r w:rsidR="002C04FD">
                                    <w:rPr>
                                      <w:rFonts w:ascii="Arial" w:hAnsi="Arial" w:cs="Arial"/>
                                      <w:sz w:val="16"/>
                                      <w:szCs w:val="16"/>
                                      <w:lang w:val="en-US"/>
                                    </w:rPr>
                                    <w:t>187</w:t>
                                  </w:r>
                                  <w:r w:rsidR="002C04FD" w:rsidRPr="0074001B">
                                    <w:rPr>
                                      <w:rFonts w:ascii="Arial" w:hAnsi="Arial" w:cs="Arial"/>
                                      <w:sz w:val="16"/>
                                      <w:szCs w:val="16"/>
                                      <w:lang w:val="en-US"/>
                                    </w:rPr>
                                    <w:t>)</w:t>
                                  </w:r>
                                </w:ins>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44A8A0" id="_x0000_s1164" style="position:absolute;margin-left:-40.35pt;margin-top:16.1pt;width:511.9pt;height:234.95pt;z-index:251695104;mso-width-relative:margin;mso-height-relative:margin" coordorigin=",121" coordsize="64998,29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">
                  <v:shape id="Picture 1" o:spid="_x0000_s1165"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">
                    <v:imagedata r:id="rId13" o:title="A graph with numbers and a line&#10;&#10;Description automatically generated"/>
                  </v:shape>
                  <v:shape id="_x0000_s1166" type="#_x0000_t202" style="position:absolute;left:-457;top:9325;width:21303;height:59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" filled="f" stroked="f">
                    <v:textbox style="mso-fit-shape-to-text:t">
                      <w:txbxContent>
                        <w:p w14:paraId="72D5D0D3" w14:textId="4C657EA2" w:rsidR="009371DF" w:rsidRPr="00727775" w:rsidRDefault="009371DF" w:rsidP="00F41EDA">
                          <w:pPr>
                            <w:jc w:val="center"/>
                            <w:rPr>
                              <w:ins w:id="881" w:author="Author"/>
                              <w:rFonts w:ascii="Arial" w:hAnsi="Arial" w:cs="Arial"/>
                              <w:sz w:val="18"/>
                              <w:szCs w:val="18"/>
                              <w:lang w:val="de-CH"/>
                            </w:rPr>
                          </w:pPr>
                          <w:ins w:id="882" w:author="Author">
                            <w:r w:rsidRPr="00727775">
                              <w:rPr>
                                <w:rFonts w:ascii="Arial" w:hAnsi="Arial" w:cs="Arial"/>
                                <w:sz w:val="18"/>
                                <w:szCs w:val="18"/>
                                <w:lang w:val="de-CH"/>
                              </w:rPr>
                              <w:t>Probabilidade (%) de ausência de acontecimento</w:t>
                            </w:r>
                          </w:ins>
                        </w:p>
                        <w:p w14:paraId="54EDD97D" w14:textId="0FB926EA" w:rsidR="008D053B" w:rsidRPr="0074001B" w:rsidRDefault="008D053B" w:rsidP="008D053B">
                          <w:pPr>
                            <w:jc w:val="center"/>
                            <w:rPr>
                              <w:rFonts w:ascii="Arial" w:hAnsi="Arial" w:cs="Arial"/>
                              <w:sz w:val="20"/>
                              <w:lang w:val="de-CH"/>
                            </w:rPr>
                          </w:pPr>
                        </w:p>
                      </w:txbxContent>
                    </v:textbox>
                  </v:shape>
                  <v:shape id="_x0000_s1167"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" filled="f" stroked="f">
                    <v:textbox>
                      <w:txbxContent>
                        <w:p w14:paraId="38BDAA80" w14:textId="77777777" w:rsidR="002C04FD" w:rsidRPr="0074001B" w:rsidRDefault="002C04FD" w:rsidP="002C04FD">
                          <w:pPr>
                            <w:spacing w:line="200" w:lineRule="atLeast"/>
                            <w:rPr>
                              <w:ins w:id="883" w:author="Author"/>
                              <w:rFonts w:ascii="Arial" w:hAnsi="Arial" w:cs="Arial"/>
                              <w:sz w:val="16"/>
                              <w:szCs w:val="16"/>
                              <w:lang w:val="en-US"/>
                            </w:rPr>
                          </w:pPr>
                          <w:ins w:id="884" w:author="Author">
                            <w:r w:rsidRPr="002C04FD">
                              <w:rPr>
                                <w:rFonts w:ascii="Arial" w:hAnsi="Arial" w:cs="Arial"/>
                                <w:i/>
                                <w:iCs/>
                                <w:sz w:val="16"/>
                                <w:szCs w:val="16"/>
                                <w:lang w:val="en-US"/>
                              </w:rPr>
                              <w:t>Hazard Ratio</w:t>
                            </w:r>
                            <w:r w:rsidRPr="0074001B">
                              <w:rPr>
                                <w:rFonts w:ascii="Arial" w:hAnsi="Arial" w:cs="Arial"/>
                                <w:sz w:val="16"/>
                                <w:szCs w:val="16"/>
                                <w:lang w:val="en-US"/>
                              </w:rPr>
                              <w:t xml:space="preserve"> = </w:t>
                            </w:r>
                            <w:r>
                              <w:rPr>
                                <w:rFonts w:ascii="Arial" w:hAnsi="Arial" w:cs="Arial"/>
                                <w:sz w:val="16"/>
                                <w:szCs w:val="16"/>
                                <w:lang w:val="en-US"/>
                              </w:rPr>
                              <w:t>0,76</w:t>
                            </w:r>
                          </w:ins>
                        </w:p>
                        <w:p w14:paraId="5F42BBCD" w14:textId="3714C9D8" w:rsidR="002C04FD" w:rsidRPr="0074001B" w:rsidRDefault="002C04FD" w:rsidP="002C04FD">
                          <w:pPr>
                            <w:spacing w:line="200" w:lineRule="atLeast"/>
                            <w:rPr>
                              <w:ins w:id="885" w:author="Author"/>
                              <w:rFonts w:ascii="Arial" w:hAnsi="Arial" w:cs="Arial"/>
                              <w:sz w:val="16"/>
                              <w:szCs w:val="16"/>
                              <w:lang w:val="en-US"/>
                            </w:rPr>
                          </w:pPr>
                          <w:ins w:id="886" w:author="Author">
                            <w:r>
                              <w:rPr>
                                <w:rFonts w:ascii="Arial" w:hAnsi="Arial" w:cs="Arial"/>
                                <w:sz w:val="16"/>
                                <w:szCs w:val="16"/>
                                <w:lang w:val="en-US"/>
                              </w:rPr>
                              <w:t xml:space="preserve">IC </w:t>
                            </w:r>
                            <w:r w:rsidRPr="0074001B">
                              <w:rPr>
                                <w:rFonts w:ascii="Arial" w:hAnsi="Arial" w:cs="Arial"/>
                                <w:sz w:val="16"/>
                                <w:szCs w:val="16"/>
                                <w:lang w:val="en-US"/>
                              </w:rPr>
                              <w:t>95% (0</w:t>
                            </w:r>
                            <w:r>
                              <w:rPr>
                                <w:rFonts w:ascii="Arial" w:hAnsi="Arial" w:cs="Arial"/>
                                <w:sz w:val="16"/>
                                <w:szCs w:val="16"/>
                                <w:lang w:val="en-US"/>
                              </w:rPr>
                              <w:t>,59; 0,99</w:t>
                            </w:r>
                            <w:r w:rsidRPr="0074001B">
                              <w:rPr>
                                <w:rFonts w:ascii="Arial" w:hAnsi="Arial" w:cs="Arial"/>
                                <w:sz w:val="16"/>
                                <w:szCs w:val="16"/>
                                <w:lang w:val="en-US"/>
                              </w:rPr>
                              <w:t>)</w:t>
                            </w:r>
                          </w:ins>
                        </w:p>
                        <w:p w14:paraId="1E2B965E" w14:textId="2665ACA0" w:rsidR="002C04FD" w:rsidRPr="0074001B" w:rsidRDefault="002C04FD" w:rsidP="002C04FD">
                          <w:pPr>
                            <w:spacing w:line="200" w:lineRule="atLeast"/>
                            <w:rPr>
                              <w:ins w:id="887" w:author="Author"/>
                              <w:rFonts w:ascii="Arial" w:hAnsi="Arial" w:cs="Arial"/>
                              <w:sz w:val="16"/>
                              <w:szCs w:val="16"/>
                              <w:lang w:val="en-US"/>
                            </w:rPr>
                          </w:pPr>
                          <w:ins w:id="888" w:author="Author">
                            <w:r>
                              <w:rPr>
                                <w:rFonts w:ascii="Arial" w:hAnsi="Arial" w:cs="Arial"/>
                                <w:sz w:val="16"/>
                                <w:szCs w:val="16"/>
                                <w:lang w:val="en-US"/>
                              </w:rPr>
                              <w:t xml:space="preserve">Medianas </w:t>
                            </w:r>
                            <w:r w:rsidRPr="0074001B">
                              <w:rPr>
                                <w:rFonts w:ascii="Arial" w:hAnsi="Arial" w:cs="Arial"/>
                                <w:sz w:val="16"/>
                                <w:szCs w:val="16"/>
                                <w:lang w:val="en-US"/>
                              </w:rPr>
                              <w:t>Kaplan</w:t>
                            </w:r>
                            <w:r>
                              <w:rPr>
                                <w:rFonts w:ascii="Arial" w:hAnsi="Arial" w:cs="Arial"/>
                                <w:sz w:val="16"/>
                                <w:szCs w:val="16"/>
                                <w:lang w:val="en-US"/>
                              </w:rPr>
                              <w:t>-</w:t>
                            </w:r>
                            <w:r w:rsidRPr="0074001B">
                              <w:rPr>
                                <w:rFonts w:ascii="Arial" w:hAnsi="Arial" w:cs="Arial"/>
                                <w:sz w:val="16"/>
                                <w:szCs w:val="16"/>
                                <w:lang w:val="en-US"/>
                              </w:rPr>
                              <w:t>Meier (</w:t>
                            </w:r>
                            <w:r>
                              <w:rPr>
                                <w:rFonts w:ascii="Arial" w:hAnsi="Arial" w:cs="Arial"/>
                                <w:sz w:val="16"/>
                                <w:szCs w:val="16"/>
                                <w:lang w:val="en-US"/>
                              </w:rPr>
                              <w:t xml:space="preserve">IC </w:t>
                            </w:r>
                            <w:r w:rsidRPr="0074001B">
                              <w:rPr>
                                <w:rFonts w:ascii="Arial" w:hAnsi="Arial" w:cs="Arial"/>
                                <w:sz w:val="16"/>
                                <w:szCs w:val="16"/>
                                <w:lang w:val="en-US"/>
                              </w:rPr>
                              <w:t>95%) (</w:t>
                            </w:r>
                            <w:r>
                              <w:rPr>
                                <w:rFonts w:ascii="Arial" w:hAnsi="Arial" w:cs="Arial"/>
                                <w:sz w:val="16"/>
                                <w:szCs w:val="16"/>
                                <w:lang w:val="en-US"/>
                              </w:rPr>
                              <w:t>Meses</w:t>
                            </w:r>
                            <w:r w:rsidRPr="0074001B">
                              <w:rPr>
                                <w:rFonts w:ascii="Arial" w:hAnsi="Arial" w:cs="Arial"/>
                                <w:sz w:val="16"/>
                                <w:szCs w:val="16"/>
                                <w:lang w:val="en-US"/>
                              </w:rPr>
                              <w:t>)</w:t>
                            </w:r>
                          </w:ins>
                        </w:p>
                        <w:p w14:paraId="09346766" w14:textId="631E2199" w:rsidR="002C04FD" w:rsidRPr="002C04FD" w:rsidRDefault="002C04FD" w:rsidP="002C04FD">
                          <w:pPr>
                            <w:spacing w:line="200" w:lineRule="atLeast"/>
                            <w:rPr>
                              <w:ins w:id="889" w:author="Author"/>
                              <w:rFonts w:ascii="Arial" w:hAnsi="Arial" w:cs="Arial"/>
                              <w:sz w:val="16"/>
                              <w:szCs w:val="16"/>
                              <w:lang w:val="pt-PT"/>
                            </w:rPr>
                          </w:pPr>
                          <w:ins w:id="890" w:author="Author">
                            <w:r>
                              <w:rPr>
                                <w:rFonts w:ascii="Arial" w:hAnsi="Arial" w:cs="Arial"/>
                                <w:sz w:val="16"/>
                                <w:szCs w:val="16"/>
                                <w:lang w:val="pt-PT"/>
                              </w:rPr>
                              <w:t>c</w:t>
                            </w:r>
                            <w:r w:rsidRPr="002C04FD">
                              <w:rPr>
                                <w:rFonts w:ascii="Arial" w:hAnsi="Arial" w:cs="Arial"/>
                                <w:sz w:val="16"/>
                                <w:szCs w:val="16"/>
                                <w:lang w:val="pt-PT"/>
                              </w:rPr>
                              <w:t>eritinib 750 mg: 62,9 (44,2</w:t>
                            </w:r>
                            <w:r>
                              <w:rPr>
                                <w:rFonts w:ascii="Arial" w:hAnsi="Arial" w:cs="Arial"/>
                                <w:sz w:val="16"/>
                                <w:szCs w:val="16"/>
                                <w:lang w:val="pt-PT"/>
                              </w:rPr>
                              <w:t>;</w:t>
                            </w:r>
                            <w:r w:rsidRPr="002C04FD">
                              <w:rPr>
                                <w:rFonts w:ascii="Arial" w:hAnsi="Arial" w:cs="Arial"/>
                                <w:sz w:val="16"/>
                                <w:szCs w:val="16"/>
                                <w:lang w:val="pt-PT"/>
                              </w:rPr>
                              <w:t xml:space="preserve"> 77,6)</w:t>
                            </w:r>
                          </w:ins>
                        </w:p>
                        <w:p w14:paraId="3A6F5FF7" w14:textId="0A2CFD07" w:rsidR="002C04FD" w:rsidRPr="002C04FD" w:rsidRDefault="002C04FD" w:rsidP="002C04FD">
                          <w:pPr>
                            <w:spacing w:line="200" w:lineRule="atLeast"/>
                            <w:rPr>
                              <w:ins w:id="891" w:author="Author"/>
                              <w:rFonts w:ascii="Arial" w:hAnsi="Arial" w:cs="Arial"/>
                              <w:sz w:val="16"/>
                              <w:szCs w:val="16"/>
                              <w:lang w:val="pt-PT"/>
                            </w:rPr>
                          </w:pPr>
                          <w:ins w:id="892" w:author="Author">
                            <w:r w:rsidRPr="002C04FD">
                              <w:rPr>
                                <w:rFonts w:ascii="Arial" w:hAnsi="Arial" w:cs="Arial"/>
                                <w:sz w:val="16"/>
                                <w:szCs w:val="16"/>
                                <w:lang w:val="pt-PT"/>
                              </w:rPr>
                              <w:t>Qu</w:t>
                            </w:r>
                            <w:r w:rsidR="00AB42B5">
                              <w:rPr>
                                <w:rFonts w:ascii="Arial" w:hAnsi="Arial" w:cs="Arial"/>
                                <w:sz w:val="16"/>
                                <w:szCs w:val="16"/>
                                <w:lang w:val="pt-PT"/>
                              </w:rPr>
                              <w:t>i</w:t>
                            </w:r>
                            <w:r w:rsidRPr="002C04FD">
                              <w:rPr>
                                <w:rFonts w:ascii="Arial" w:hAnsi="Arial" w:cs="Arial"/>
                                <w:sz w:val="16"/>
                                <w:szCs w:val="16"/>
                                <w:lang w:val="pt-PT"/>
                              </w:rPr>
                              <w:t>mioterapia: 40,7 (28,5</w:t>
                            </w:r>
                            <w:r>
                              <w:rPr>
                                <w:rFonts w:ascii="Arial" w:hAnsi="Arial" w:cs="Arial"/>
                                <w:sz w:val="16"/>
                                <w:szCs w:val="16"/>
                                <w:lang w:val="pt-PT"/>
                              </w:rPr>
                              <w:t>;</w:t>
                            </w:r>
                            <w:r w:rsidRPr="002C04FD">
                              <w:rPr>
                                <w:rFonts w:ascii="Arial" w:hAnsi="Arial" w:cs="Arial"/>
                                <w:sz w:val="16"/>
                                <w:szCs w:val="16"/>
                                <w:lang w:val="pt-PT"/>
                              </w:rPr>
                              <w:t xml:space="preserve"> 54,5)</w:t>
                            </w:r>
                          </w:ins>
                        </w:p>
                        <w:p w14:paraId="505774AA" w14:textId="313AF60C" w:rsidR="008D053B" w:rsidRPr="002C04FD" w:rsidRDefault="002C04FD" w:rsidP="008D053B">
                          <w:pPr>
                            <w:spacing w:line="200" w:lineRule="atLeast"/>
                            <w:rPr>
                              <w:rFonts w:ascii="Arial" w:hAnsi="Arial" w:cs="Arial"/>
                              <w:sz w:val="16"/>
                              <w:szCs w:val="16"/>
                              <w:lang w:val="pt-PT"/>
                            </w:rPr>
                          </w:pPr>
                          <w:ins w:id="893" w:author="Author">
                            <w:r w:rsidRPr="002C04FD">
                              <w:rPr>
                                <w:rFonts w:ascii="Arial" w:hAnsi="Arial" w:cs="Arial"/>
                                <w:sz w:val="16"/>
                                <w:szCs w:val="16"/>
                                <w:lang w:val="pt-PT"/>
                              </w:rPr>
                              <w:t xml:space="preserve">Valor </w:t>
                            </w:r>
                            <w:r w:rsidRPr="002C04FD">
                              <w:rPr>
                                <w:rFonts w:ascii="Arial" w:hAnsi="Arial" w:cs="Arial"/>
                                <w:sz w:val="16"/>
                                <w:szCs w:val="16"/>
                                <w:lang w:val="pt-PT"/>
                              </w:rPr>
                              <w:t>p Logrank = 0,020</w:t>
                            </w:r>
                          </w:ins>
                        </w:p>
                      </w:txbxContent>
                    </v:textbox>
                  </v:shape>
                  <v:shape id="_x0000_s1168" type="#_x0000_t202" style="position:absolute;left:33986;top:23072;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" filled="f" stroked="f">
                    <v:textbox style="mso-fit-shape-to-text:t">
                      <w:txbxContent>
                        <w:p w14:paraId="46238589" w14:textId="0C22A5A0" w:rsidR="008D053B" w:rsidRPr="0074001B" w:rsidRDefault="002C04FD" w:rsidP="008D053B">
                          <w:pPr>
                            <w:rPr>
                              <w:rFonts w:ascii="Arial" w:hAnsi="Arial" w:cs="Arial"/>
                              <w:sz w:val="20"/>
                              <w:lang w:val="de-CH"/>
                            </w:rPr>
                          </w:pPr>
                          <w:ins w:id="894" w:author="Author">
                            <w:r>
                              <w:rPr>
                                <w:rFonts w:ascii="Arial" w:hAnsi="Arial" w:cs="Arial"/>
                                <w:sz w:val="20"/>
                                <w:lang w:val="de-CH"/>
                              </w:rPr>
                              <w:t>T</w:t>
                            </w:r>
                            <w:r w:rsidR="009371DF">
                              <w:rPr>
                                <w:rFonts w:ascii="Arial" w:hAnsi="Arial" w:cs="Arial"/>
                                <w:sz w:val="20"/>
                                <w:lang w:val="de-CH"/>
                              </w:rPr>
                              <w:t>empo</w:t>
                            </w:r>
                          </w:ins>
                          <w:r w:rsidR="008D053B">
                            <w:rPr>
                              <w:rFonts w:ascii="Arial" w:hAnsi="Arial" w:cs="Arial"/>
                              <w:sz w:val="20"/>
                              <w:lang w:val="de-CH"/>
                            </w:rPr>
                            <w:t xml:space="preserve"> </w:t>
                          </w:r>
                          <w:ins w:id="895" w:author="Author">
                            <w:r>
                              <w:rPr>
                                <w:rFonts w:ascii="Arial" w:hAnsi="Arial" w:cs="Arial"/>
                                <w:sz w:val="20"/>
                                <w:lang w:val="de-CH"/>
                              </w:rPr>
                              <w:t>(M</w:t>
                            </w:r>
                            <w:r w:rsidR="009371DF">
                              <w:rPr>
                                <w:rFonts w:ascii="Arial" w:hAnsi="Arial" w:cs="Arial"/>
                                <w:sz w:val="20"/>
                                <w:lang w:val="de-CH"/>
                              </w:rPr>
                              <w:t>eses</w:t>
                            </w:r>
                            <w:r>
                              <w:rPr>
                                <w:rFonts w:ascii="Arial" w:hAnsi="Arial" w:cs="Arial"/>
                                <w:sz w:val="20"/>
                                <w:lang w:val="de-CH"/>
                              </w:rPr>
                              <w:t>)</w:t>
                            </w:r>
                          </w:ins>
                        </w:p>
                      </w:txbxContent>
                    </v:textbox>
                  </v:shape>
                  <v:shape id="_x0000_s1169" type="#_x0000_t202" style="position:absolute;left:13214;top:23465;width:1973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" filled="f" stroked="f">
                    <v:textbox style="mso-fit-shape-to-text:t">
                      <w:txbxContent>
                        <w:p w14:paraId="5BC6A233" w14:textId="1C1C72F9" w:rsidR="008D053B" w:rsidRPr="002C04FD" w:rsidRDefault="002C04FD" w:rsidP="008D053B">
                          <w:pPr>
                            <w:rPr>
                              <w:rFonts w:ascii="Arial" w:hAnsi="Arial" w:cs="Arial"/>
                              <w:sz w:val="16"/>
                              <w:szCs w:val="16"/>
                              <w:lang w:val="pt-PT"/>
                            </w:rPr>
                          </w:pPr>
                          <w:ins w:id="896" w:author="Author">
                            <w:r>
                              <w:rPr>
                                <w:rFonts w:ascii="Arial" w:hAnsi="Arial" w:cs="Arial"/>
                                <w:sz w:val="16"/>
                                <w:szCs w:val="16"/>
                                <w:lang w:val="pt-PT"/>
                              </w:rPr>
                              <w:t xml:space="preserve">No. </w:t>
                            </w:r>
                            <w:r w:rsidR="008D053B" w:rsidRPr="002C04FD">
                              <w:rPr>
                                <w:rFonts w:ascii="Arial" w:hAnsi="Arial" w:cs="Arial"/>
                                <w:sz w:val="16"/>
                                <w:szCs w:val="16"/>
                                <w:lang w:val="pt-PT"/>
                              </w:rPr>
                              <w:t>de doentes ainda em risco</w:t>
                            </w:r>
                          </w:ins>
                        </w:p>
                      </w:txbxContent>
                    </v:textbox>
                  </v:shape>
                  <v:shape id="_x0000_s1170" type="#_x0000_t202" style="position:absolute;top:25143;width:13281;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" filled="f" stroked="f">
                    <v:textbox style="mso-fit-shape-to-text:t">
                      <w:txbxContent>
                        <w:p w14:paraId="6E4958AA" w14:textId="400AE0BE" w:rsidR="008D053B" w:rsidRPr="0074001B" w:rsidRDefault="008D053B" w:rsidP="008D053B">
                          <w:pPr>
                            <w:spacing w:line="200" w:lineRule="exact"/>
                            <w:jc w:val="right"/>
                            <w:rPr>
                              <w:rFonts w:ascii="Arial" w:hAnsi="Arial" w:cs="Arial"/>
                              <w:sz w:val="16"/>
                              <w:szCs w:val="16"/>
                              <w:lang w:val="de-CH"/>
                            </w:rPr>
                          </w:pPr>
                          <w:ins w:id="897" w:author="Author">
                            <w:r>
                              <w:rPr>
                                <w:rFonts w:ascii="Arial" w:hAnsi="Arial" w:cs="Arial"/>
                                <w:sz w:val="16"/>
                                <w:szCs w:val="16"/>
                                <w:lang w:val="de-CH"/>
                              </w:rPr>
                              <w:t>Tempo</w:t>
                            </w:r>
                          </w:ins>
                          <w:r w:rsidRPr="0074001B">
                            <w:rPr>
                              <w:rFonts w:ascii="Arial" w:hAnsi="Arial" w:cs="Arial"/>
                              <w:sz w:val="16"/>
                              <w:szCs w:val="16"/>
                              <w:lang w:val="de-CH"/>
                            </w:rPr>
                            <w:t xml:space="preserve"> </w:t>
                          </w:r>
                          <w:ins w:id="898" w:author="Author">
                            <w:r w:rsidR="002C04FD">
                              <w:rPr>
                                <w:rFonts w:ascii="Arial" w:hAnsi="Arial" w:cs="Arial"/>
                                <w:sz w:val="16"/>
                                <w:szCs w:val="16"/>
                                <w:lang w:val="de-CH"/>
                              </w:rPr>
                              <w:t>(M</w:t>
                            </w:r>
                            <w:r>
                              <w:rPr>
                                <w:rFonts w:ascii="Arial" w:hAnsi="Arial" w:cs="Arial"/>
                                <w:sz w:val="16"/>
                                <w:szCs w:val="16"/>
                                <w:lang w:val="de-CH"/>
                              </w:rPr>
                              <w:t>eses</w:t>
                            </w:r>
                            <w:r w:rsidR="002C04FD">
                              <w:rPr>
                                <w:rFonts w:ascii="Arial" w:hAnsi="Arial" w:cs="Arial"/>
                                <w:sz w:val="16"/>
                                <w:szCs w:val="16"/>
                                <w:lang w:val="de-CH"/>
                              </w:rPr>
                              <w:t>)</w:t>
                            </w:r>
                          </w:ins>
                        </w:p>
                        <w:p w14:paraId="2E448B63" w14:textId="202C0687" w:rsidR="002C04FD" w:rsidRPr="0074001B" w:rsidRDefault="002C04FD" w:rsidP="002C04FD">
                          <w:pPr>
                            <w:spacing w:line="200" w:lineRule="exact"/>
                            <w:jc w:val="right"/>
                            <w:rPr>
                              <w:ins w:id="899" w:author="Author"/>
                              <w:rFonts w:ascii="Arial" w:hAnsi="Arial" w:cs="Arial"/>
                              <w:sz w:val="16"/>
                              <w:szCs w:val="16"/>
                              <w:lang w:val="de-CH"/>
                            </w:rPr>
                          </w:pPr>
                          <w:ins w:id="900" w:author="Author">
                            <w:r>
                              <w:rPr>
                                <w:rFonts w:ascii="Arial" w:hAnsi="Arial" w:cs="Arial"/>
                                <w:sz w:val="16"/>
                                <w:szCs w:val="16"/>
                                <w:lang w:val="de-CH"/>
                              </w:rPr>
                              <w:t>c</w:t>
                            </w:r>
                            <w:r w:rsidRPr="0074001B">
                              <w:rPr>
                                <w:rFonts w:ascii="Arial" w:hAnsi="Arial" w:cs="Arial"/>
                                <w:sz w:val="16"/>
                                <w:szCs w:val="16"/>
                                <w:lang w:val="de-CH"/>
                              </w:rPr>
                              <w:t>eritinib 750 mg</w:t>
                            </w:r>
                          </w:ins>
                        </w:p>
                        <w:p w14:paraId="10E3FC65" w14:textId="47FB4285" w:rsidR="008D053B" w:rsidRPr="0074001B" w:rsidRDefault="008D053B" w:rsidP="008D053B">
                          <w:pPr>
                            <w:spacing w:line="200" w:lineRule="exact"/>
                            <w:jc w:val="right"/>
                            <w:rPr>
                              <w:rFonts w:ascii="Arial" w:hAnsi="Arial" w:cs="Arial"/>
                              <w:sz w:val="16"/>
                              <w:szCs w:val="16"/>
                              <w:lang w:val="de-CH"/>
                            </w:rPr>
                          </w:pPr>
                          <w:ins w:id="901" w:author="Author">
                            <w:r>
                              <w:rPr>
                                <w:rFonts w:ascii="Arial" w:hAnsi="Arial" w:cs="Arial"/>
                                <w:sz w:val="16"/>
                                <w:szCs w:val="16"/>
                                <w:lang w:val="de-CH"/>
                              </w:rPr>
                              <w:t>Quimioterapia</w:t>
                            </w:r>
                          </w:ins>
                        </w:p>
                      </w:txbxContent>
                    </v:textbox>
                  </v:shape>
                  <v:shape id="_x0000_s1171"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" filled="f" stroked="f">
                    <v:textbox>
                      <w:txbxContent>
                        <w:p w14:paraId="155665FE" w14:textId="072BFDA8" w:rsidR="008D053B" w:rsidRPr="002C04FD" w:rsidRDefault="008D053B" w:rsidP="008D053B">
                          <w:pPr>
                            <w:spacing w:line="200" w:lineRule="atLeast"/>
                            <w:rPr>
                              <w:rFonts w:ascii="Arial" w:hAnsi="Arial" w:cs="Arial"/>
                              <w:sz w:val="16"/>
                              <w:szCs w:val="16"/>
                              <w:lang w:val="pt-PT"/>
                            </w:rPr>
                          </w:pPr>
                          <w:ins w:id="902" w:author="Author">
                            <w:r>
                              <w:rPr>
                                <w:rFonts w:ascii="Arial" w:hAnsi="Arial" w:cs="Arial"/>
                                <w:sz w:val="16"/>
                                <w:szCs w:val="16"/>
                                <w:lang w:val="pt-PT"/>
                              </w:rPr>
                              <w:t>Tempos censurados</w:t>
                            </w:r>
                          </w:ins>
                        </w:p>
                        <w:p w14:paraId="0D8F5831" w14:textId="74BA953E" w:rsidR="002C04FD" w:rsidRPr="002C04FD" w:rsidRDefault="002C04FD" w:rsidP="002C04FD">
                          <w:pPr>
                            <w:spacing w:line="200" w:lineRule="atLeast"/>
                            <w:rPr>
                              <w:ins w:id="903" w:author="Author"/>
                              <w:rFonts w:ascii="Arial" w:hAnsi="Arial" w:cs="Arial"/>
                              <w:sz w:val="16"/>
                              <w:szCs w:val="16"/>
                              <w:lang w:val="pt-PT"/>
                            </w:rPr>
                          </w:pPr>
                          <w:ins w:id="904" w:author="Author">
                            <w:r>
                              <w:rPr>
                                <w:rFonts w:ascii="Arial" w:hAnsi="Arial" w:cs="Arial"/>
                                <w:sz w:val="16"/>
                                <w:szCs w:val="16"/>
                                <w:lang w:val="pt-PT"/>
                              </w:rPr>
                              <w:t>c</w:t>
                            </w:r>
                            <w:r w:rsidRPr="002C04FD">
                              <w:rPr>
                                <w:rFonts w:ascii="Arial" w:hAnsi="Arial" w:cs="Arial"/>
                                <w:sz w:val="16"/>
                                <w:szCs w:val="16"/>
                                <w:lang w:val="pt-PT"/>
                              </w:rPr>
                              <w:t>eritinib 750 mg (n/N = 113/189)</w:t>
                            </w:r>
                          </w:ins>
                        </w:p>
                        <w:p w14:paraId="6A3D780F" w14:textId="34AA8F9B" w:rsidR="008D053B" w:rsidRDefault="008D053B" w:rsidP="008D053B">
                          <w:pPr>
                            <w:spacing w:line="200" w:lineRule="atLeast"/>
                            <w:rPr>
                              <w:rFonts w:ascii="Arial" w:hAnsi="Arial" w:cs="Arial"/>
                              <w:sz w:val="16"/>
                              <w:szCs w:val="16"/>
                              <w:lang w:val="en-US"/>
                            </w:rPr>
                          </w:pPr>
                          <w:ins w:id="905" w:author="Author">
                            <w:r>
                              <w:rPr>
                                <w:rFonts w:ascii="Arial" w:hAnsi="Arial" w:cs="Arial"/>
                                <w:sz w:val="16"/>
                                <w:szCs w:val="16"/>
                                <w:lang w:val="en-US"/>
                              </w:rPr>
                              <w:t>Quimioterapia</w:t>
                            </w:r>
                            <w:r w:rsidR="002C04FD" w:rsidRPr="0074001B">
                              <w:rPr>
                                <w:rFonts w:ascii="Arial" w:hAnsi="Arial" w:cs="Arial"/>
                                <w:sz w:val="16"/>
                                <w:szCs w:val="16"/>
                                <w:lang w:val="en-US"/>
                              </w:rPr>
                              <w:t xml:space="preserve"> (n/N = </w:t>
                            </w:r>
                            <w:r w:rsidR="002C04FD">
                              <w:rPr>
                                <w:rFonts w:ascii="Arial" w:hAnsi="Arial" w:cs="Arial"/>
                                <w:sz w:val="16"/>
                                <w:szCs w:val="16"/>
                                <w:lang w:val="en-US"/>
                              </w:rPr>
                              <w:t>122</w:t>
                            </w:r>
                            <w:r w:rsidR="002C04FD" w:rsidRPr="0074001B">
                              <w:rPr>
                                <w:rFonts w:ascii="Arial" w:hAnsi="Arial" w:cs="Arial"/>
                                <w:sz w:val="16"/>
                                <w:szCs w:val="16"/>
                                <w:lang w:val="en-US"/>
                              </w:rPr>
                              <w:t>/</w:t>
                            </w:r>
                            <w:r w:rsidR="002C04FD">
                              <w:rPr>
                                <w:rFonts w:ascii="Arial" w:hAnsi="Arial" w:cs="Arial"/>
                                <w:sz w:val="16"/>
                                <w:szCs w:val="16"/>
                                <w:lang w:val="en-US"/>
                              </w:rPr>
                              <w:t>187</w:t>
                            </w:r>
                            <w:r w:rsidR="002C04FD" w:rsidRPr="0074001B">
                              <w:rPr>
                                <w:rFonts w:ascii="Arial" w:hAnsi="Arial" w:cs="Arial"/>
                                <w:sz w:val="16"/>
                                <w:szCs w:val="16"/>
                                <w:lang w:val="en-US"/>
                              </w:rPr>
                              <w:t>)</w:t>
                            </w:r>
                          </w:ins>
                        </w:p>
                      </w:txbxContent>
                    </v:textbox>
                  </v:shape>
                  <w10:wrap type="square"/>
                </v:group>
              </w:pict>
            </mc:Fallback>
          </mc:AlternateContent>
        </w:r>
      </w:ins>
    </w:p>
    <w:p w14:paraId="4E38048D" w14:textId="77777777" w:rsidR="00013362" w:rsidRPr="002C04FD" w:rsidRDefault="00013362" w:rsidP="00112677">
      <w:pPr>
        <w:pStyle w:val="Text"/>
        <w:rPr>
          <w:lang w:val="pt-PT"/>
        </w:rPr>
      </w:pPr>
    </w:p>
    <w:p w14:paraId="561362EC" w14:textId="0D8C7E26" w:rsidR="00013362" w:rsidRPr="0025551D" w:rsidDel="009B33E9" w:rsidRDefault="00013362" w:rsidP="00705ABC">
      <w:pPr>
        <w:pStyle w:val="Text"/>
        <w:spacing w:before="0"/>
        <w:jc w:val="left"/>
        <w:rPr>
          <w:del w:id="906" w:author="Author"/>
          <w:sz w:val="22"/>
          <w:szCs w:val="22"/>
          <w:lang w:val="pt-PT"/>
        </w:rPr>
      </w:pPr>
      <w:del w:id="907" w:author="Author">
        <w:r w:rsidRPr="0025551D" w:rsidDel="009B33E9">
          <w:rPr>
            <w:sz w:val="22"/>
            <w:szCs w:val="22"/>
            <w:lang w:val="pt-PT"/>
          </w:rPr>
          <w:lastRenderedPageBreak/>
          <w:delText>Foram preenchidos questionários de resultados (</w:delText>
        </w:r>
        <w:r w:rsidRPr="0025551D" w:rsidDel="009B33E9">
          <w:rPr>
            <w:i/>
            <w:sz w:val="22"/>
            <w:szCs w:val="22"/>
            <w:lang w:val="pt-PT"/>
          </w:rPr>
          <w:delText>Lung cancer symptom scale</w:delText>
        </w:r>
        <w:r w:rsidRPr="0025551D" w:rsidDel="009B33E9">
          <w:rPr>
            <w:sz w:val="22"/>
            <w:szCs w:val="22"/>
            <w:lang w:val="pt-PT"/>
          </w:rPr>
          <w:delText xml:space="preserve"> [LCSS], EORTC-QLQ-C30 [C30], EORTC QLQ-LC13 [LC13] e EQ-5D-5L) notificados pelos doentes por 80% ou mais dos doentes nos grupos de ceritinib e de quimioterapia para todos os questionários na maior parte dos pontos no tempo ao longo do estudo.</w:delText>
        </w:r>
      </w:del>
    </w:p>
    <w:p w14:paraId="40C6EAE6" w14:textId="61D03851" w:rsidR="00013362" w:rsidRPr="0025551D" w:rsidDel="009B33E9" w:rsidRDefault="00013362" w:rsidP="00705ABC">
      <w:pPr>
        <w:pStyle w:val="Text"/>
        <w:spacing w:before="0"/>
        <w:jc w:val="left"/>
        <w:rPr>
          <w:del w:id="908" w:author="Author"/>
          <w:sz w:val="22"/>
          <w:szCs w:val="22"/>
          <w:lang w:val="pt-PT"/>
        </w:rPr>
      </w:pPr>
    </w:p>
    <w:p w14:paraId="2A2E5A5D" w14:textId="2F54FA46" w:rsidR="00013362" w:rsidRPr="0025551D" w:rsidDel="009B33E9" w:rsidRDefault="00013362" w:rsidP="00705ABC">
      <w:pPr>
        <w:pStyle w:val="Text"/>
        <w:spacing w:before="0"/>
        <w:jc w:val="left"/>
        <w:rPr>
          <w:del w:id="909" w:author="Author"/>
          <w:sz w:val="22"/>
          <w:szCs w:val="22"/>
          <w:lang w:val="pt-PT"/>
        </w:rPr>
      </w:pPr>
      <w:del w:id="910" w:author="Author">
        <w:r w:rsidRPr="0025551D" w:rsidDel="009B33E9">
          <w:rPr>
            <w:bCs/>
            <w:sz w:val="22"/>
            <w:szCs w:val="22"/>
            <w:lang w:val="pt-PT"/>
          </w:rPr>
          <w:delText>Ceritinib prolongou significativamente o tempo até deterioração nos sintomas específicos do cancro do pulmão pré definidos de tosse, dor e dispneia (objetivo conjunto LCSS:HR</w:delText>
        </w:r>
        <w:r w:rsidR="00EA27EA" w:rsidDel="009B33E9">
          <w:rPr>
            <w:bCs/>
            <w:sz w:val="22"/>
            <w:szCs w:val="22"/>
            <w:lang w:val="pt-PT"/>
          </w:rPr>
          <w:delText xml:space="preserve"> </w:delText>
        </w:r>
        <w:r w:rsidRPr="0025551D" w:rsidDel="009B33E9">
          <w:rPr>
            <w:bCs/>
            <w:sz w:val="22"/>
            <w:szCs w:val="22"/>
            <w:lang w:val="pt-PT"/>
          </w:rPr>
          <w:delText xml:space="preserve">0,61; IC 95%: 0,41; 0,90, mediana de Tempo até Deterioração </w:delText>
        </w:r>
        <w:r w:rsidRPr="0025551D" w:rsidDel="009B33E9">
          <w:rPr>
            <w:rFonts w:eastAsia="TimesNewRomanPSMT"/>
            <w:color w:val="000000"/>
            <w:sz w:val="21"/>
            <w:szCs w:val="21"/>
            <w:lang w:val="pt-PT"/>
          </w:rPr>
          <w:delText>[</w:delText>
        </w:r>
        <w:r w:rsidRPr="0025551D" w:rsidDel="009B33E9">
          <w:rPr>
            <w:bCs/>
            <w:sz w:val="22"/>
            <w:szCs w:val="22"/>
            <w:lang w:val="pt-PT"/>
          </w:rPr>
          <w:delText xml:space="preserve">TTD] NE </w:delText>
        </w:r>
        <w:r w:rsidRPr="0025551D" w:rsidDel="009B33E9">
          <w:rPr>
            <w:rFonts w:eastAsia="TimesNewRomanPSMT"/>
            <w:color w:val="000000"/>
            <w:sz w:val="21"/>
            <w:szCs w:val="21"/>
            <w:lang w:val="pt-PT"/>
          </w:rPr>
          <w:delText xml:space="preserve">[IC </w:delText>
        </w:r>
        <w:r w:rsidRPr="0025551D" w:rsidDel="009B33E9">
          <w:rPr>
            <w:bCs/>
            <w:sz w:val="22"/>
            <w:szCs w:val="22"/>
            <w:lang w:val="pt-PT"/>
          </w:rPr>
          <w:delText xml:space="preserve">95%: 20,9, NE] no grupo de ceritinib versus 18,4 meses </w:delText>
        </w:r>
        <w:r w:rsidRPr="0025551D" w:rsidDel="009B33E9">
          <w:rPr>
            <w:rFonts w:eastAsia="TimesNewRomanPSMT"/>
            <w:color w:val="000000"/>
            <w:sz w:val="21"/>
            <w:szCs w:val="21"/>
            <w:lang w:val="pt-PT"/>
          </w:rPr>
          <w:delText>[</w:delText>
        </w:r>
        <w:r w:rsidRPr="0025551D" w:rsidDel="009B33E9">
          <w:rPr>
            <w:bCs/>
            <w:sz w:val="22"/>
            <w:szCs w:val="22"/>
            <w:lang w:val="pt-PT"/>
          </w:rPr>
          <w:delText>13.9, NE] no grupo de quimioterapia; LC13: HR</w:delText>
        </w:r>
        <w:r w:rsidR="00EA27EA" w:rsidDel="009B33E9">
          <w:rPr>
            <w:bCs/>
            <w:sz w:val="22"/>
            <w:szCs w:val="22"/>
            <w:lang w:val="pt-PT"/>
          </w:rPr>
          <w:delText xml:space="preserve"> </w:delText>
        </w:r>
        <w:r w:rsidRPr="0025551D" w:rsidDel="009B33E9">
          <w:rPr>
            <w:bCs/>
            <w:sz w:val="22"/>
            <w:szCs w:val="22"/>
            <w:lang w:val="pt-PT"/>
          </w:rPr>
          <w:delText xml:space="preserve">0,48, IC 95%: 0,34; 0,69, mediana TTD 23,6 meses </w:delText>
        </w:r>
        <w:r w:rsidRPr="0025551D" w:rsidDel="009B33E9">
          <w:rPr>
            <w:rFonts w:eastAsia="TimesNewRomanPSMT"/>
            <w:color w:val="000000"/>
            <w:sz w:val="21"/>
            <w:szCs w:val="21"/>
            <w:lang w:val="pt-PT"/>
          </w:rPr>
          <w:delText xml:space="preserve">[IC </w:delText>
        </w:r>
        <w:r w:rsidRPr="0025551D" w:rsidDel="009B33E9">
          <w:rPr>
            <w:bCs/>
            <w:sz w:val="22"/>
            <w:szCs w:val="22"/>
            <w:lang w:val="pt-PT"/>
          </w:rPr>
          <w:delText xml:space="preserve">95%: 20,7, NE] no grupo de ceritinib versus 12,6 meses </w:delText>
        </w:r>
        <w:r w:rsidRPr="0025551D" w:rsidDel="009B33E9">
          <w:rPr>
            <w:rFonts w:eastAsia="TimesNewRomanPSMT"/>
            <w:color w:val="000000"/>
            <w:sz w:val="21"/>
            <w:szCs w:val="21"/>
            <w:lang w:val="pt-PT"/>
          </w:rPr>
          <w:delText xml:space="preserve">[IC </w:delText>
        </w:r>
        <w:r w:rsidRPr="0025551D" w:rsidDel="009B33E9">
          <w:rPr>
            <w:bCs/>
            <w:sz w:val="22"/>
            <w:szCs w:val="22"/>
            <w:lang w:val="pt-PT"/>
          </w:rPr>
          <w:delText>95% : 8,9; 14,9] no grupo de quimioterapia).</w:delText>
        </w:r>
      </w:del>
    </w:p>
    <w:p w14:paraId="4F4D6F56" w14:textId="6A121376" w:rsidR="00013362" w:rsidRPr="0025551D" w:rsidDel="009B33E9" w:rsidRDefault="00013362" w:rsidP="00705ABC">
      <w:pPr>
        <w:pStyle w:val="Text"/>
        <w:spacing w:before="0"/>
        <w:jc w:val="left"/>
        <w:rPr>
          <w:del w:id="911" w:author="Author"/>
          <w:sz w:val="22"/>
          <w:szCs w:val="22"/>
          <w:lang w:val="pt-PT"/>
        </w:rPr>
      </w:pPr>
    </w:p>
    <w:p w14:paraId="68B51001" w14:textId="4FFF86DE" w:rsidR="00013362" w:rsidRPr="0025551D" w:rsidDel="009B33E9" w:rsidRDefault="00013362" w:rsidP="00705ABC">
      <w:pPr>
        <w:pStyle w:val="Text"/>
        <w:spacing w:before="0"/>
        <w:jc w:val="left"/>
        <w:rPr>
          <w:del w:id="912" w:author="Author"/>
          <w:sz w:val="22"/>
          <w:szCs w:val="22"/>
          <w:lang w:val="pt-PT"/>
        </w:rPr>
      </w:pPr>
      <w:del w:id="913" w:author="Author">
        <w:r w:rsidRPr="0025551D" w:rsidDel="009B33E9">
          <w:rPr>
            <w:sz w:val="22"/>
            <w:szCs w:val="22"/>
            <w:lang w:val="pt-PT"/>
          </w:rPr>
          <w:delText>Os doentes que receberam ceritinib mostraram melhorias significativas sobre a quimioterapia na avaliações de Qualidade de Vida e Estado de Saúde (LCSS [p&lt;0,001], QLQ-C30, [p&lt;0,001] e índice EQ-5D-5L [p&lt;0,001]).</w:delText>
        </w:r>
      </w:del>
    </w:p>
    <w:p w14:paraId="0533E76F" w14:textId="18EC8E3D" w:rsidR="00013362" w:rsidRPr="0025551D" w:rsidDel="00705ABC" w:rsidRDefault="00013362" w:rsidP="00705ABC">
      <w:pPr>
        <w:pStyle w:val="Text"/>
        <w:spacing w:before="0"/>
        <w:jc w:val="left"/>
        <w:rPr>
          <w:del w:id="914" w:author="Author"/>
          <w:sz w:val="22"/>
          <w:szCs w:val="22"/>
          <w:lang w:val="pt-PT"/>
        </w:rPr>
      </w:pPr>
    </w:p>
    <w:p w14:paraId="33424479" w14:textId="77777777" w:rsidR="00013362" w:rsidRPr="0025551D" w:rsidRDefault="00013362" w:rsidP="00705ABC">
      <w:pPr>
        <w:pStyle w:val="Text"/>
        <w:spacing w:before="0"/>
        <w:jc w:val="left"/>
        <w:rPr>
          <w:sz w:val="22"/>
          <w:szCs w:val="22"/>
          <w:lang w:val="pt-PT"/>
        </w:rPr>
      </w:pPr>
      <w:r w:rsidRPr="0025551D">
        <w:rPr>
          <w:sz w:val="22"/>
          <w:szCs w:val="22"/>
          <w:lang w:val="pt-PT"/>
        </w:rPr>
        <w:t>No Estudo A2301, 44 doentes com metástases cerebrais mensuráveis no início do estudo e pelo menos numa avaliação radiológica ao cérebro após o início (22 doentes no grupo de ceritinib e 22 doentes no grupo de quimioterapia) foram avaliados para resposta intracraniana por neuro radiologista do BIRC pelo RECIST 1.1 modificado (i.e. até</w:t>
      </w:r>
      <w:r w:rsidR="00FC04C8" w:rsidRPr="0025551D">
        <w:rPr>
          <w:sz w:val="22"/>
          <w:szCs w:val="22"/>
          <w:lang w:val="pt-PT"/>
        </w:rPr>
        <w:t xml:space="preserve"> </w:t>
      </w:r>
      <w:r w:rsidRPr="0025551D">
        <w:rPr>
          <w:sz w:val="22"/>
          <w:szCs w:val="22"/>
          <w:lang w:val="pt-PT"/>
        </w:rPr>
        <w:t xml:space="preserve">5 lesões no cérebro). A taxa de resposta global intracraniana (TRGI) foi maior com ceritinib </w:t>
      </w:r>
      <w:r w:rsidRPr="0025551D">
        <w:rPr>
          <w:bCs/>
          <w:sz w:val="22"/>
          <w:szCs w:val="22"/>
          <w:lang w:val="pt-PT"/>
        </w:rPr>
        <w:t>(72,7%; IC 95%: 49,8; 89,3) comparativamente com o grupo de quimioterapia (27,3%, IC 95%: 10,7; 50,2)</w:t>
      </w:r>
      <w:r w:rsidRPr="0025551D">
        <w:rPr>
          <w:sz w:val="22"/>
          <w:szCs w:val="22"/>
          <w:lang w:val="pt-PT"/>
        </w:rPr>
        <w:t>.</w:t>
      </w:r>
    </w:p>
    <w:p w14:paraId="1049A3D0" w14:textId="77777777" w:rsidR="00013362" w:rsidRPr="0025551D" w:rsidRDefault="00013362" w:rsidP="00705ABC">
      <w:pPr>
        <w:pStyle w:val="Text"/>
        <w:spacing w:before="0"/>
        <w:jc w:val="left"/>
        <w:rPr>
          <w:sz w:val="22"/>
          <w:szCs w:val="22"/>
          <w:lang w:val="pt-PT"/>
        </w:rPr>
      </w:pPr>
    </w:p>
    <w:p w14:paraId="741E0B78" w14:textId="6AB48B38" w:rsidR="00013362" w:rsidRPr="0025551D" w:rsidRDefault="00013362" w:rsidP="00705ABC">
      <w:pPr>
        <w:tabs>
          <w:tab w:val="clear" w:pos="567"/>
        </w:tabs>
        <w:autoSpaceDE w:val="0"/>
        <w:autoSpaceDN w:val="0"/>
        <w:adjustRightInd w:val="0"/>
        <w:spacing w:line="240" w:lineRule="auto"/>
        <w:rPr>
          <w:bCs/>
          <w:szCs w:val="22"/>
          <w:lang w:val="pt-PT"/>
        </w:rPr>
      </w:pPr>
      <w:r w:rsidRPr="0025551D">
        <w:rPr>
          <w:bCs/>
          <w:szCs w:val="22"/>
          <w:lang w:val="pt-PT"/>
        </w:rPr>
        <w:t xml:space="preserve">A SLP mediana pelo BIRC usando RECIST 1.1 foi mais longa no grupo de ceritinib comparativamente com o grupo de quimioterapia em ambos os subgrupos de doentes com metástases cerebrais e sem metástases cerebrais. A SLP em doentes com metástases cerebrais foi 10,7 meses (IC 95%: 8,1; 16,4) </w:t>
      </w:r>
      <w:r w:rsidRPr="0025551D">
        <w:rPr>
          <w:bCs/>
          <w:i/>
          <w:szCs w:val="22"/>
          <w:lang w:val="pt-PT"/>
        </w:rPr>
        <w:t>versus</w:t>
      </w:r>
      <w:r w:rsidRPr="0025551D">
        <w:rPr>
          <w:bCs/>
          <w:szCs w:val="22"/>
          <w:lang w:val="pt-PT"/>
        </w:rPr>
        <w:t xml:space="preserve"> 6,7 meses (IC 95%: 4,1; 10,6) nos grupos de ceritinib e quimioterapia respetivamente, com HR</w:t>
      </w:r>
      <w:r w:rsidR="00EA27EA">
        <w:rPr>
          <w:bCs/>
          <w:szCs w:val="22"/>
          <w:lang w:val="pt-PT"/>
        </w:rPr>
        <w:t xml:space="preserve"> </w:t>
      </w:r>
      <w:r w:rsidRPr="0025551D">
        <w:rPr>
          <w:bCs/>
          <w:szCs w:val="22"/>
          <w:lang w:val="pt-PT"/>
        </w:rPr>
        <w:t xml:space="preserve">0,70 (IC 95%: 0,44; 1,12). A SLP mediana em doentes sem metástases cerebrais foi 26,3 meses (IC 95%: 15,4; 27,7) </w:t>
      </w:r>
      <w:r w:rsidRPr="0025551D">
        <w:rPr>
          <w:bCs/>
          <w:i/>
          <w:szCs w:val="22"/>
          <w:lang w:val="pt-PT"/>
        </w:rPr>
        <w:t>versus</w:t>
      </w:r>
      <w:r w:rsidRPr="0025551D">
        <w:rPr>
          <w:bCs/>
          <w:szCs w:val="22"/>
          <w:lang w:val="pt-PT"/>
        </w:rPr>
        <w:t xml:space="preserve"> 8,3 meses (IC 95%: 6,0; 13,7) nos grupos de ceritinib e quimioterapia, respetivamente com HR</w:t>
      </w:r>
      <w:r w:rsidR="00EA27EA">
        <w:rPr>
          <w:bCs/>
          <w:szCs w:val="22"/>
          <w:lang w:val="pt-PT"/>
        </w:rPr>
        <w:t xml:space="preserve"> </w:t>
      </w:r>
      <w:r w:rsidRPr="0025551D">
        <w:rPr>
          <w:bCs/>
          <w:szCs w:val="22"/>
          <w:lang w:val="pt-PT"/>
        </w:rPr>
        <w:t>0,48 (IC 95%: 0,33; 0,69).</w:t>
      </w:r>
    </w:p>
    <w:p w14:paraId="3FAB018A" w14:textId="77777777" w:rsidR="00013362" w:rsidRPr="0025551D" w:rsidRDefault="00013362" w:rsidP="00705ABC">
      <w:pPr>
        <w:tabs>
          <w:tab w:val="clear" w:pos="567"/>
        </w:tabs>
        <w:autoSpaceDE w:val="0"/>
        <w:autoSpaceDN w:val="0"/>
        <w:adjustRightInd w:val="0"/>
        <w:spacing w:line="240" w:lineRule="auto"/>
        <w:rPr>
          <w:bCs/>
          <w:szCs w:val="22"/>
          <w:lang w:val="pt-PT"/>
        </w:rPr>
      </w:pPr>
    </w:p>
    <w:p w14:paraId="1E66EA38" w14:textId="77777777" w:rsidR="00013362" w:rsidRPr="0025551D" w:rsidRDefault="00013362" w:rsidP="00705ABC">
      <w:pPr>
        <w:keepNext/>
        <w:tabs>
          <w:tab w:val="clear" w:pos="567"/>
        </w:tabs>
        <w:autoSpaceDE w:val="0"/>
        <w:autoSpaceDN w:val="0"/>
        <w:adjustRightInd w:val="0"/>
        <w:spacing w:line="240" w:lineRule="auto"/>
        <w:rPr>
          <w:i/>
          <w:szCs w:val="22"/>
          <w:u w:val="single"/>
          <w:lang w:val="pt-PT"/>
        </w:rPr>
      </w:pPr>
      <w:r w:rsidRPr="0025551D">
        <w:rPr>
          <w:i/>
          <w:szCs w:val="22"/>
          <w:u w:val="single"/>
          <w:lang w:val="pt-PT"/>
        </w:rPr>
        <w:t>Estudo A2303 (ASCEND-5) de fase 3, aleatorizado em CPNPC avançado, ALK positivo com tratamento prévio</w:t>
      </w:r>
    </w:p>
    <w:p w14:paraId="6D342D13" w14:textId="139D0823" w:rsidR="00013362" w:rsidRPr="0025551D" w:rsidRDefault="00013362" w:rsidP="00705ABC">
      <w:pPr>
        <w:tabs>
          <w:tab w:val="clear" w:pos="567"/>
        </w:tabs>
        <w:autoSpaceDE w:val="0"/>
        <w:autoSpaceDN w:val="0"/>
        <w:adjustRightInd w:val="0"/>
        <w:spacing w:line="240" w:lineRule="auto"/>
        <w:rPr>
          <w:szCs w:val="22"/>
          <w:lang w:val="pt-PT"/>
        </w:rPr>
      </w:pPr>
      <w:r w:rsidRPr="0025551D">
        <w:rPr>
          <w:szCs w:val="22"/>
          <w:lang w:val="pt-PT"/>
        </w:rPr>
        <w:t xml:space="preserve">A eficácia e segurança de </w:t>
      </w:r>
      <w:r w:rsidR="00CC054E">
        <w:rPr>
          <w:szCs w:val="22"/>
          <w:lang w:val="pt-PT"/>
        </w:rPr>
        <w:t>ceritinib</w:t>
      </w:r>
      <w:r w:rsidRPr="0025551D">
        <w:rPr>
          <w:szCs w:val="22"/>
          <w:lang w:val="pt-PT"/>
        </w:rPr>
        <w:t xml:space="preserve"> no tratamento de doentes </w:t>
      </w:r>
      <w:r w:rsidRPr="0025551D">
        <w:rPr>
          <w:noProof/>
          <w:szCs w:val="22"/>
          <w:lang w:val="pt-PT"/>
        </w:rPr>
        <w:t>CPNPC avançado, ALK positivo</w:t>
      </w:r>
      <w:r w:rsidRPr="0025551D">
        <w:rPr>
          <w:szCs w:val="22"/>
          <w:lang w:val="pt-PT"/>
        </w:rPr>
        <w:t xml:space="preserve"> que receberam tratamento prévio com crizotinib, foi demonstrado num estudo, global, multicêntrico, aleatorizado, aberto de fase 3, Estudo A2303.</w:t>
      </w:r>
    </w:p>
    <w:p w14:paraId="05B21DBA" w14:textId="77777777" w:rsidR="00013362" w:rsidRPr="0025551D" w:rsidRDefault="00013362" w:rsidP="00705ABC">
      <w:pPr>
        <w:tabs>
          <w:tab w:val="clear" w:pos="567"/>
        </w:tabs>
        <w:autoSpaceDE w:val="0"/>
        <w:autoSpaceDN w:val="0"/>
        <w:adjustRightInd w:val="0"/>
        <w:spacing w:line="240" w:lineRule="auto"/>
        <w:rPr>
          <w:szCs w:val="22"/>
          <w:lang w:val="pt-PT"/>
        </w:rPr>
      </w:pPr>
    </w:p>
    <w:p w14:paraId="1D2B2ABC" w14:textId="0A4DD553" w:rsidR="00013362" w:rsidRPr="0025551D" w:rsidRDefault="00013362" w:rsidP="00705ABC">
      <w:pPr>
        <w:tabs>
          <w:tab w:val="clear" w:pos="567"/>
        </w:tabs>
        <w:autoSpaceDE w:val="0"/>
        <w:autoSpaceDN w:val="0"/>
        <w:adjustRightInd w:val="0"/>
        <w:spacing w:line="240" w:lineRule="auto"/>
        <w:rPr>
          <w:szCs w:val="22"/>
          <w:lang w:val="pt-PT"/>
        </w:rPr>
      </w:pPr>
      <w:r w:rsidRPr="0025551D">
        <w:rPr>
          <w:szCs w:val="22"/>
          <w:lang w:val="pt-PT"/>
        </w:rPr>
        <w:t xml:space="preserve">Um total de 231 doentes com CPNPC avançado ALK positivo que receberam tratamento prévio com crizotinib e quimioterapia (um ou dois regimes incluindo um duplo à base de platina) foram incluídos na análise. Cento e quinze (115) doentes foram aleatorizados para </w:t>
      </w:r>
      <w:r w:rsidR="00CC054E">
        <w:rPr>
          <w:szCs w:val="22"/>
          <w:lang w:val="pt-PT"/>
        </w:rPr>
        <w:t>ceritinib</w:t>
      </w:r>
      <w:r w:rsidRPr="0025551D">
        <w:rPr>
          <w:szCs w:val="22"/>
          <w:lang w:val="pt-PT"/>
        </w:rPr>
        <w:t xml:space="preserve"> e cento e dezasseis (116) foram aleatorizados para quimioterapia (para pemetrexedo ou docetaxel). Setenta e três (73) doentes receberam docetaxel e 40 receberam pemetrexedo. No grupo de ceritinib, foram tratados 115 doentes com 750 mg uma vez por dia em jejum. A mediana de idade foi de 54,0 anos (intervalo: 28 a 84 anos); 77,1% dos doentes tinham menos de 65 anos. Um total de 55,8% dos doentes eram mulheres. 64,5% da população do estudo era Caucasiana, 29,4%, Asiática, 0,4% Negra e 2,6% de outras raças. A maioria dos doentes tinha adenocarcinoma (97,0%) e ou nunca tinham fumado ou eram ex-fumadores (96,1%). O estado de desempenho ECOG era 0/1/2 em 46,3%/47,6%/6,1% dos doentes respetivamente e 58,0% tinha metástases cerebrais no início. Todos os doentes tinham sido tratados anteriormente com crizotinib. Todos, com exceção de um doente, receberam quimioterapia prévia (incluindo um duplo de platina) para doença avançada; 11,3% dos doentes no grupo de ceritinib e 12,1% dos doentes no grupo de quimioterapia foram tratados anteriormente com dois regimes de quimioterapia para doença avançada.</w:t>
      </w:r>
    </w:p>
    <w:p w14:paraId="1C1330B0" w14:textId="77777777" w:rsidR="00013362" w:rsidRPr="0025551D" w:rsidRDefault="00013362" w:rsidP="00705ABC">
      <w:pPr>
        <w:tabs>
          <w:tab w:val="clear" w:pos="567"/>
        </w:tabs>
        <w:autoSpaceDE w:val="0"/>
        <w:autoSpaceDN w:val="0"/>
        <w:adjustRightInd w:val="0"/>
        <w:spacing w:line="240" w:lineRule="auto"/>
        <w:rPr>
          <w:szCs w:val="22"/>
          <w:lang w:val="pt-PT"/>
        </w:rPr>
      </w:pPr>
    </w:p>
    <w:p w14:paraId="273F80DE" w14:textId="66FD83E0" w:rsidR="00013362" w:rsidRPr="0025551D" w:rsidRDefault="00013362" w:rsidP="00705ABC">
      <w:pPr>
        <w:tabs>
          <w:tab w:val="clear" w:pos="567"/>
        </w:tabs>
        <w:autoSpaceDE w:val="0"/>
        <w:autoSpaceDN w:val="0"/>
        <w:adjustRightInd w:val="0"/>
        <w:spacing w:line="240" w:lineRule="auto"/>
        <w:rPr>
          <w:szCs w:val="22"/>
          <w:lang w:val="pt-PT"/>
        </w:rPr>
      </w:pPr>
      <w:r w:rsidRPr="0025551D">
        <w:rPr>
          <w:szCs w:val="22"/>
          <w:lang w:val="pt-PT"/>
        </w:rPr>
        <w:t xml:space="preserve">Os doentes foram autorizados a continuar o tratamento do estudo atribuído após progressão em caso de benefício clínico continuado de acordo com a opinião do investigador. Os doentes aleatorizados para o grupo de quimioterapia poderiam mudar para receber </w:t>
      </w:r>
      <w:r w:rsidR="00CC054E">
        <w:rPr>
          <w:szCs w:val="22"/>
          <w:lang w:val="pt-PT"/>
        </w:rPr>
        <w:t>ceritinib</w:t>
      </w:r>
      <w:r w:rsidRPr="0025551D">
        <w:rPr>
          <w:szCs w:val="22"/>
          <w:lang w:val="pt-PT"/>
        </w:rPr>
        <w:t xml:space="preserve"> após progressão da doença definida segundo RECIST confirmada pelo BIRC.</w:t>
      </w:r>
    </w:p>
    <w:p w14:paraId="4A3F8F94" w14:textId="77777777" w:rsidR="00013362" w:rsidRPr="0025551D" w:rsidRDefault="00013362" w:rsidP="00705ABC">
      <w:pPr>
        <w:tabs>
          <w:tab w:val="clear" w:pos="567"/>
        </w:tabs>
        <w:autoSpaceDE w:val="0"/>
        <w:autoSpaceDN w:val="0"/>
        <w:adjustRightInd w:val="0"/>
        <w:spacing w:line="240" w:lineRule="auto"/>
        <w:rPr>
          <w:szCs w:val="22"/>
          <w:lang w:val="pt-PT"/>
        </w:rPr>
      </w:pPr>
    </w:p>
    <w:p w14:paraId="0373ECD2" w14:textId="4F598B36" w:rsidR="00013362" w:rsidRPr="0025551D" w:rsidRDefault="00013362" w:rsidP="00705ABC">
      <w:pPr>
        <w:tabs>
          <w:tab w:val="clear" w:pos="567"/>
        </w:tabs>
        <w:autoSpaceDE w:val="0"/>
        <w:autoSpaceDN w:val="0"/>
        <w:adjustRightInd w:val="0"/>
        <w:spacing w:line="240" w:lineRule="auto"/>
        <w:rPr>
          <w:lang w:val="pt-PT"/>
        </w:rPr>
      </w:pPr>
      <w:r w:rsidRPr="0025551D">
        <w:rPr>
          <w:szCs w:val="22"/>
          <w:lang w:val="pt-PT"/>
        </w:rPr>
        <w:t>A duração mediana de acompanhamento foi 16,5 meses (desde a aleatorização até à data limite dos dados)</w:t>
      </w:r>
      <w:r w:rsidR="00EA27EA">
        <w:rPr>
          <w:szCs w:val="22"/>
          <w:lang w:val="pt-PT"/>
        </w:rPr>
        <w:t xml:space="preserve"> na análise primária</w:t>
      </w:r>
      <w:r w:rsidRPr="0025551D">
        <w:rPr>
          <w:lang w:val="pt-PT"/>
        </w:rPr>
        <w:t>.</w:t>
      </w:r>
    </w:p>
    <w:p w14:paraId="1150F5C8" w14:textId="77777777" w:rsidR="00013362" w:rsidRPr="0025551D" w:rsidRDefault="00013362" w:rsidP="00705ABC">
      <w:pPr>
        <w:tabs>
          <w:tab w:val="clear" w:pos="567"/>
        </w:tabs>
        <w:autoSpaceDE w:val="0"/>
        <w:autoSpaceDN w:val="0"/>
        <w:adjustRightInd w:val="0"/>
        <w:spacing w:line="240" w:lineRule="auto"/>
        <w:rPr>
          <w:szCs w:val="22"/>
          <w:lang w:val="pt-PT"/>
        </w:rPr>
      </w:pPr>
    </w:p>
    <w:p w14:paraId="69F1A3B0" w14:textId="282B6961" w:rsidR="00013362" w:rsidRPr="0025551D" w:rsidRDefault="00013362" w:rsidP="00705ABC">
      <w:pPr>
        <w:tabs>
          <w:tab w:val="clear" w:pos="567"/>
        </w:tabs>
        <w:autoSpaceDE w:val="0"/>
        <w:autoSpaceDN w:val="0"/>
        <w:adjustRightInd w:val="0"/>
        <w:spacing w:line="240" w:lineRule="auto"/>
        <w:rPr>
          <w:szCs w:val="22"/>
          <w:lang w:val="pt-PT"/>
        </w:rPr>
      </w:pPr>
      <w:r w:rsidRPr="0025551D">
        <w:rPr>
          <w:szCs w:val="22"/>
          <w:lang w:val="pt-PT"/>
        </w:rPr>
        <w:t xml:space="preserve">O estudo atingiu o seu objetivo primário demonstrando uma melhoria estatisticamente significativa e na SLP pelo BIRC com uma redução do risco estimada em 51% no grupo de ceritinib comparativamente com o grupo de quimioterapia (ver Tabela 4 e Figura 3). A melhoria na SLP </w:t>
      </w:r>
      <w:r w:rsidR="00784193">
        <w:rPr>
          <w:szCs w:val="22"/>
          <w:lang w:val="pt-PT"/>
        </w:rPr>
        <w:t>para</w:t>
      </w:r>
      <w:r w:rsidR="00784193" w:rsidRPr="0025551D">
        <w:rPr>
          <w:szCs w:val="22"/>
          <w:lang w:val="pt-PT"/>
        </w:rPr>
        <w:t xml:space="preserve"> </w:t>
      </w:r>
      <w:r w:rsidR="00CC054E">
        <w:rPr>
          <w:szCs w:val="22"/>
          <w:lang w:val="pt-PT"/>
        </w:rPr>
        <w:t>ceritinib</w:t>
      </w:r>
      <w:r w:rsidRPr="0025551D">
        <w:rPr>
          <w:szCs w:val="22"/>
          <w:lang w:val="pt-PT"/>
        </w:rPr>
        <w:t xml:space="preserve"> foi consistente nos vários subgrupos incluindo idade, género, raça, classificação quanto ao fumo, estado de desempenho ECOG e presença de metástases cerebrais ou resposta prévia a crizotinib. A SLP foi ainda sustentada pela avaliação do investigador local e pela análise da taxa de resposta global (TRG) e taxa de controlo da doença (TCD).</w:t>
      </w:r>
    </w:p>
    <w:p w14:paraId="76219351" w14:textId="77777777" w:rsidR="00013362" w:rsidRPr="0025551D" w:rsidRDefault="00013362" w:rsidP="00705ABC">
      <w:pPr>
        <w:tabs>
          <w:tab w:val="clear" w:pos="567"/>
        </w:tabs>
        <w:autoSpaceDE w:val="0"/>
        <w:autoSpaceDN w:val="0"/>
        <w:adjustRightInd w:val="0"/>
        <w:spacing w:line="240" w:lineRule="auto"/>
        <w:rPr>
          <w:szCs w:val="22"/>
          <w:lang w:val="pt-PT"/>
        </w:rPr>
      </w:pPr>
    </w:p>
    <w:p w14:paraId="70BD51A5" w14:textId="2B4DE14D" w:rsidR="00EA27EA" w:rsidRPr="0025551D" w:rsidRDefault="00EA27EA" w:rsidP="00705ABC">
      <w:pPr>
        <w:tabs>
          <w:tab w:val="clear" w:pos="567"/>
        </w:tabs>
        <w:autoSpaceDE w:val="0"/>
        <w:autoSpaceDN w:val="0"/>
        <w:adjustRightInd w:val="0"/>
        <w:spacing w:line="240" w:lineRule="auto"/>
        <w:rPr>
          <w:szCs w:val="22"/>
          <w:lang w:val="pt-PT"/>
        </w:rPr>
      </w:pPr>
      <w:r>
        <w:rPr>
          <w:szCs w:val="22"/>
          <w:lang w:val="pt-PT"/>
        </w:rPr>
        <w:t>Na análise primária o</w:t>
      </w:r>
      <w:r w:rsidR="00013362" w:rsidRPr="0025551D">
        <w:rPr>
          <w:szCs w:val="22"/>
          <w:lang w:val="pt-PT"/>
        </w:rPr>
        <w:t xml:space="preserve">s dados de SG foram imaturos com 48 (41,7%) acontecimentos no grupo de ceritinib e 50 (43,1%) acontecimentos no grupo de quimioterapia, correspondendo a aproximadamente 50% dos acontecimentos necessários para a análise da SG final. Além disso, 81 doentes (69,8%) no </w:t>
      </w:r>
      <w:r w:rsidR="00013362" w:rsidRPr="0025551D">
        <w:rPr>
          <w:szCs w:val="22"/>
          <w:lang w:val="pt-PT"/>
        </w:rPr>
        <w:lastRenderedPageBreak/>
        <w:t xml:space="preserve">grupo de quimioterapia receberam seguidamente </w:t>
      </w:r>
      <w:r w:rsidR="00CC054E">
        <w:rPr>
          <w:szCs w:val="22"/>
          <w:lang w:val="pt-PT"/>
        </w:rPr>
        <w:t>ceritinib</w:t>
      </w:r>
      <w:r w:rsidR="00013362" w:rsidRPr="0025551D">
        <w:rPr>
          <w:szCs w:val="22"/>
          <w:lang w:val="pt-PT"/>
        </w:rPr>
        <w:t xml:space="preserve"> como primeira terapêutica antineoplásica após a descontinuação do tratamento do estudo.</w:t>
      </w:r>
    </w:p>
    <w:p w14:paraId="629EB3CA" w14:textId="77777777" w:rsidR="00013362" w:rsidRPr="0025551D" w:rsidRDefault="00013362" w:rsidP="00705ABC">
      <w:pPr>
        <w:tabs>
          <w:tab w:val="clear" w:pos="567"/>
        </w:tabs>
        <w:autoSpaceDE w:val="0"/>
        <w:autoSpaceDN w:val="0"/>
        <w:adjustRightInd w:val="0"/>
        <w:spacing w:line="240" w:lineRule="auto"/>
        <w:rPr>
          <w:szCs w:val="22"/>
          <w:lang w:val="pt-PT"/>
        </w:rPr>
      </w:pPr>
    </w:p>
    <w:p w14:paraId="7D6434D5" w14:textId="77777777" w:rsidR="00013362" w:rsidRPr="0025551D" w:rsidRDefault="00013362" w:rsidP="00705ABC">
      <w:pPr>
        <w:tabs>
          <w:tab w:val="clear" w:pos="567"/>
        </w:tabs>
        <w:autoSpaceDE w:val="0"/>
        <w:autoSpaceDN w:val="0"/>
        <w:adjustRightInd w:val="0"/>
        <w:spacing w:line="240" w:lineRule="auto"/>
        <w:rPr>
          <w:szCs w:val="22"/>
          <w:lang w:val="pt-PT"/>
        </w:rPr>
      </w:pPr>
      <w:r w:rsidRPr="0025551D">
        <w:rPr>
          <w:szCs w:val="22"/>
          <w:lang w:val="pt-PT"/>
        </w:rPr>
        <w:t>Os dados de eficácia do Estudo A2303 encontram-se resumidos na Tabela 4, e as curvas Kaplan-Meier para a SLP e SG encontram-se na Figura 3 e 4, respetivamente.</w:t>
      </w:r>
    </w:p>
    <w:p w14:paraId="084BBCA1" w14:textId="651DD81D"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5C9019AB" w14:textId="1C974681" w:rsidR="00013362" w:rsidRPr="0025551D" w:rsidRDefault="00013362" w:rsidP="00112677">
      <w:pPr>
        <w:keepNext/>
        <w:keepLines/>
        <w:widowControl w:val="0"/>
        <w:ind w:left="1134" w:hanging="1134"/>
        <w:rPr>
          <w:b/>
          <w:bCs/>
          <w:iCs/>
          <w:szCs w:val="22"/>
          <w:lang w:val="pt-PT"/>
        </w:rPr>
      </w:pPr>
      <w:r w:rsidRPr="0025551D">
        <w:rPr>
          <w:b/>
          <w:bCs/>
          <w:iCs/>
          <w:szCs w:val="22"/>
          <w:lang w:val="pt-PT"/>
        </w:rPr>
        <w:t>Tabela 4</w:t>
      </w:r>
      <w:r w:rsidRPr="0025551D">
        <w:rPr>
          <w:b/>
          <w:bCs/>
          <w:iCs/>
          <w:szCs w:val="22"/>
          <w:lang w:val="pt-PT"/>
        </w:rPr>
        <w:tab/>
      </w:r>
      <w:r w:rsidRPr="0025551D">
        <w:rPr>
          <w:b/>
          <w:szCs w:val="22"/>
          <w:lang w:val="pt-PT"/>
        </w:rPr>
        <w:t>ASCEND-5 (Estudo A2303) –</w:t>
      </w:r>
      <w:r w:rsidRPr="0025551D">
        <w:rPr>
          <w:szCs w:val="22"/>
          <w:lang w:val="pt-PT"/>
        </w:rPr>
        <w:t xml:space="preserve"> </w:t>
      </w:r>
      <w:r w:rsidRPr="0025551D">
        <w:rPr>
          <w:b/>
          <w:szCs w:val="22"/>
          <w:lang w:val="pt-PT"/>
        </w:rPr>
        <w:t>Resultados de eficácia em doentes com CPNPC avançado/mestastático, ALK positivo, previamente tratados</w:t>
      </w:r>
      <w:r w:rsidR="00EA27EA">
        <w:rPr>
          <w:b/>
          <w:szCs w:val="22"/>
          <w:lang w:val="pt-PT"/>
        </w:rPr>
        <w:t xml:space="preserve"> (analise primária)</w:t>
      </w:r>
    </w:p>
    <w:p w14:paraId="1F35A345" w14:textId="77777777" w:rsidR="00013362" w:rsidRPr="0025551D" w:rsidRDefault="00013362" w:rsidP="00112677">
      <w:pPr>
        <w:keepNext/>
        <w:ind w:left="1134" w:hanging="1134"/>
        <w:rPr>
          <w:bCs/>
          <w:iCs/>
          <w:szCs w:val="22"/>
          <w:lang w:val="pt-PT"/>
        </w:rPr>
      </w:pPr>
    </w:p>
    <w:tbl>
      <w:tblPr>
        <w:tblW w:w="4637" w:type="pct"/>
        <w:tblLook w:val="01E0" w:firstRow="1" w:lastRow="1" w:firstColumn="1" w:lastColumn="1" w:noHBand="0" w:noVBand="0"/>
      </w:tblPr>
      <w:tblGrid>
        <w:gridCol w:w="4231"/>
        <w:gridCol w:w="2019"/>
        <w:gridCol w:w="2162"/>
      </w:tblGrid>
      <w:tr w:rsidR="00013362" w:rsidRPr="0025551D" w14:paraId="1596FC89" w14:textId="77777777" w:rsidTr="004F0846">
        <w:trPr>
          <w:cantSplit/>
        </w:trPr>
        <w:tc>
          <w:tcPr>
            <w:tcW w:w="2515" w:type="pct"/>
            <w:tcBorders>
              <w:top w:val="single" w:sz="4" w:space="0" w:color="auto"/>
            </w:tcBorders>
            <w:shd w:val="clear" w:color="auto" w:fill="auto"/>
          </w:tcPr>
          <w:p w14:paraId="67C541FD" w14:textId="77777777" w:rsidR="00013362" w:rsidRPr="002C04FD" w:rsidRDefault="00013362" w:rsidP="00112677">
            <w:pPr>
              <w:keepNext/>
              <w:tabs>
                <w:tab w:val="left" w:pos="284"/>
              </w:tabs>
              <w:rPr>
                <w:lang w:val="pt-PT" w:eastAsia="ja-JP"/>
              </w:rPr>
            </w:pPr>
          </w:p>
        </w:tc>
        <w:tc>
          <w:tcPr>
            <w:tcW w:w="1200" w:type="pct"/>
            <w:tcBorders>
              <w:top w:val="single" w:sz="4" w:space="0" w:color="auto"/>
            </w:tcBorders>
            <w:shd w:val="clear" w:color="auto" w:fill="auto"/>
          </w:tcPr>
          <w:p w14:paraId="15818265" w14:textId="77777777" w:rsidR="00013362" w:rsidRPr="002C04FD" w:rsidRDefault="00013362" w:rsidP="00112677">
            <w:pPr>
              <w:keepNext/>
              <w:tabs>
                <w:tab w:val="left" w:pos="284"/>
              </w:tabs>
              <w:jc w:val="center"/>
              <w:rPr>
                <w:lang w:val="pt-PT" w:eastAsia="ja-JP"/>
              </w:rPr>
            </w:pPr>
            <w:r w:rsidRPr="002C04FD">
              <w:rPr>
                <w:lang w:val="pt-PT" w:eastAsia="ja-JP"/>
              </w:rPr>
              <w:t>Ceritinib</w:t>
            </w:r>
            <w:r w:rsidRPr="002C04FD">
              <w:rPr>
                <w:lang w:val="pt-PT" w:eastAsia="ja-JP"/>
              </w:rPr>
              <w:br/>
              <w:t>(N=115)</w:t>
            </w:r>
          </w:p>
        </w:tc>
        <w:tc>
          <w:tcPr>
            <w:tcW w:w="1285" w:type="pct"/>
            <w:tcBorders>
              <w:top w:val="single" w:sz="4" w:space="0" w:color="auto"/>
            </w:tcBorders>
            <w:shd w:val="clear" w:color="auto" w:fill="auto"/>
          </w:tcPr>
          <w:p w14:paraId="24741D5B" w14:textId="77777777" w:rsidR="00013362" w:rsidRPr="002C04FD" w:rsidRDefault="00013362" w:rsidP="00112677">
            <w:pPr>
              <w:keepNext/>
              <w:tabs>
                <w:tab w:val="left" w:pos="284"/>
              </w:tabs>
              <w:jc w:val="center"/>
              <w:rPr>
                <w:lang w:val="pt-PT" w:eastAsia="ja-JP"/>
              </w:rPr>
            </w:pPr>
            <w:r w:rsidRPr="002C04FD">
              <w:rPr>
                <w:lang w:val="pt-PT" w:eastAsia="ja-JP"/>
              </w:rPr>
              <w:t>Quimioterapia</w:t>
            </w:r>
            <w:r w:rsidRPr="002C04FD">
              <w:rPr>
                <w:lang w:val="pt-PT" w:eastAsia="ja-JP"/>
              </w:rPr>
              <w:br/>
              <w:t>(N=116)</w:t>
            </w:r>
          </w:p>
        </w:tc>
      </w:tr>
      <w:tr w:rsidR="00013362" w:rsidRPr="0025551D" w:rsidDel="005616F6" w14:paraId="50E6A7A1" w14:textId="77777777" w:rsidTr="004F0846">
        <w:trPr>
          <w:cantSplit/>
        </w:trPr>
        <w:tc>
          <w:tcPr>
            <w:tcW w:w="2515" w:type="pct"/>
            <w:tcBorders>
              <w:top w:val="single" w:sz="4" w:space="0" w:color="auto"/>
            </w:tcBorders>
            <w:shd w:val="clear" w:color="auto" w:fill="auto"/>
          </w:tcPr>
          <w:p w14:paraId="5C62CA64" w14:textId="77777777" w:rsidR="00013362" w:rsidRPr="002C04FD" w:rsidRDefault="00013362" w:rsidP="00112677">
            <w:pPr>
              <w:pStyle w:val="Table"/>
              <w:keepNext/>
              <w:keepLines w:val="0"/>
              <w:spacing w:before="0" w:after="0"/>
              <w:ind w:left="270" w:hanging="270"/>
              <w:rPr>
                <w:rFonts w:ascii="Times New Roman" w:hAnsi="Times New Roman"/>
                <w:sz w:val="22"/>
                <w:szCs w:val="20"/>
                <w:lang w:val="pt-PT"/>
              </w:rPr>
            </w:pPr>
            <w:r w:rsidRPr="002C04FD">
              <w:rPr>
                <w:rFonts w:ascii="Times New Roman" w:hAnsi="Times New Roman"/>
                <w:sz w:val="22"/>
                <w:szCs w:val="20"/>
                <w:lang w:val="pt-PT"/>
              </w:rPr>
              <w:t>Duração do seguimento</w:t>
            </w:r>
          </w:p>
          <w:p w14:paraId="54FB4820" w14:textId="77777777" w:rsidR="00013362" w:rsidRPr="002C04FD" w:rsidRDefault="00013362" w:rsidP="00112677">
            <w:pPr>
              <w:keepNext/>
              <w:rPr>
                <w:spacing w:val="-1"/>
                <w:szCs w:val="22"/>
                <w:lang w:val="pt-PT" w:eastAsia="ja-JP"/>
              </w:rPr>
            </w:pPr>
            <w:r w:rsidRPr="002C04FD">
              <w:rPr>
                <w:lang w:val="pt-PT"/>
              </w:rPr>
              <w:t>Mediana (meses) (min – max)</w:t>
            </w:r>
          </w:p>
        </w:tc>
        <w:tc>
          <w:tcPr>
            <w:tcW w:w="2485" w:type="pct"/>
            <w:gridSpan w:val="2"/>
            <w:tcBorders>
              <w:top w:val="single" w:sz="4" w:space="0" w:color="auto"/>
            </w:tcBorders>
            <w:shd w:val="clear" w:color="auto" w:fill="auto"/>
          </w:tcPr>
          <w:p w14:paraId="470ADFBF" w14:textId="77777777" w:rsidR="00013362" w:rsidRPr="002C04FD" w:rsidRDefault="00013362" w:rsidP="00112677">
            <w:pPr>
              <w:keepNext/>
              <w:jc w:val="center"/>
              <w:rPr>
                <w:szCs w:val="22"/>
                <w:lang w:val="pt-PT" w:eastAsia="ja-JP"/>
              </w:rPr>
            </w:pPr>
            <w:r w:rsidRPr="002C04FD">
              <w:rPr>
                <w:szCs w:val="22"/>
                <w:lang w:val="pt-PT" w:eastAsia="ja-JP"/>
              </w:rPr>
              <w:t>16,5</w:t>
            </w:r>
          </w:p>
          <w:p w14:paraId="0736805A" w14:textId="77777777" w:rsidR="00013362" w:rsidRPr="002C04FD" w:rsidDel="005616F6" w:rsidRDefault="00013362" w:rsidP="00112677">
            <w:pPr>
              <w:keepNext/>
              <w:jc w:val="center"/>
              <w:rPr>
                <w:szCs w:val="22"/>
                <w:lang w:val="pt-PT" w:eastAsia="ja-JP"/>
              </w:rPr>
            </w:pPr>
            <w:r w:rsidRPr="002C04FD">
              <w:rPr>
                <w:szCs w:val="22"/>
                <w:lang w:val="pt-PT" w:eastAsia="ja-JP"/>
              </w:rPr>
              <w:t>(2,8 – 30,9)</w:t>
            </w:r>
          </w:p>
        </w:tc>
      </w:tr>
      <w:tr w:rsidR="00013362" w:rsidRPr="00204A7B" w:rsidDel="005616F6" w14:paraId="456BEE8E" w14:textId="77777777" w:rsidTr="004F0846">
        <w:trPr>
          <w:cantSplit/>
        </w:trPr>
        <w:tc>
          <w:tcPr>
            <w:tcW w:w="2515" w:type="pct"/>
            <w:tcBorders>
              <w:top w:val="single" w:sz="4" w:space="0" w:color="auto"/>
            </w:tcBorders>
            <w:shd w:val="clear" w:color="auto" w:fill="auto"/>
          </w:tcPr>
          <w:p w14:paraId="3BB9A866" w14:textId="77777777" w:rsidR="00013362" w:rsidRPr="002C04FD" w:rsidRDefault="00013362" w:rsidP="00112677">
            <w:pPr>
              <w:keepNext/>
              <w:rPr>
                <w:spacing w:val="-1"/>
                <w:szCs w:val="22"/>
                <w:lang w:val="pt-PT" w:eastAsia="ja-JP"/>
              </w:rPr>
            </w:pPr>
            <w:r w:rsidRPr="002C04FD">
              <w:rPr>
                <w:spacing w:val="-1"/>
                <w:szCs w:val="22"/>
                <w:lang w:val="pt-PT" w:eastAsia="ja-JP"/>
              </w:rPr>
              <w:t>Sobrevivência livre de progressão (com base no BIRC)</w:t>
            </w:r>
          </w:p>
        </w:tc>
        <w:tc>
          <w:tcPr>
            <w:tcW w:w="1200" w:type="pct"/>
            <w:tcBorders>
              <w:top w:val="single" w:sz="4" w:space="0" w:color="auto"/>
            </w:tcBorders>
            <w:shd w:val="clear" w:color="auto" w:fill="auto"/>
          </w:tcPr>
          <w:p w14:paraId="5C7E33E2" w14:textId="77777777" w:rsidR="00013362" w:rsidRPr="002C04FD" w:rsidDel="005616F6" w:rsidRDefault="00013362" w:rsidP="00112677">
            <w:pPr>
              <w:keepNext/>
              <w:jc w:val="center"/>
              <w:rPr>
                <w:szCs w:val="22"/>
                <w:lang w:val="pt-PT" w:eastAsia="ja-JP"/>
              </w:rPr>
            </w:pPr>
          </w:p>
        </w:tc>
        <w:tc>
          <w:tcPr>
            <w:tcW w:w="1285" w:type="pct"/>
            <w:tcBorders>
              <w:top w:val="single" w:sz="4" w:space="0" w:color="auto"/>
            </w:tcBorders>
            <w:shd w:val="clear" w:color="auto" w:fill="auto"/>
          </w:tcPr>
          <w:p w14:paraId="70995557" w14:textId="77777777" w:rsidR="00013362" w:rsidRPr="002C04FD" w:rsidDel="005616F6" w:rsidRDefault="00013362" w:rsidP="00112677">
            <w:pPr>
              <w:keepNext/>
              <w:jc w:val="center"/>
              <w:rPr>
                <w:szCs w:val="22"/>
                <w:lang w:val="pt-PT" w:eastAsia="ja-JP"/>
              </w:rPr>
            </w:pPr>
          </w:p>
        </w:tc>
      </w:tr>
      <w:tr w:rsidR="00013362" w:rsidRPr="0025551D" w:rsidDel="005616F6" w14:paraId="30FEAB59" w14:textId="77777777" w:rsidTr="004F0846">
        <w:trPr>
          <w:cantSplit/>
        </w:trPr>
        <w:tc>
          <w:tcPr>
            <w:tcW w:w="2515" w:type="pct"/>
            <w:shd w:val="clear" w:color="auto" w:fill="auto"/>
          </w:tcPr>
          <w:p w14:paraId="58AB927A" w14:textId="77777777" w:rsidR="00013362" w:rsidRPr="002C04FD" w:rsidRDefault="00013362" w:rsidP="00112677">
            <w:pPr>
              <w:keepNext/>
              <w:ind w:left="360"/>
              <w:rPr>
                <w:spacing w:val="-1"/>
                <w:szCs w:val="22"/>
                <w:lang w:val="pt-PT" w:eastAsia="ja-JP"/>
              </w:rPr>
            </w:pPr>
            <w:r w:rsidRPr="002C04FD">
              <w:rPr>
                <w:spacing w:val="-1"/>
                <w:szCs w:val="22"/>
                <w:lang w:val="pt-PT" w:eastAsia="ja-JP"/>
              </w:rPr>
              <w:t>Número de acontecimentos, n (%)</w:t>
            </w:r>
          </w:p>
        </w:tc>
        <w:tc>
          <w:tcPr>
            <w:tcW w:w="1200" w:type="pct"/>
            <w:shd w:val="clear" w:color="auto" w:fill="auto"/>
          </w:tcPr>
          <w:p w14:paraId="491F4ACE" w14:textId="77777777" w:rsidR="00013362" w:rsidRPr="002C04FD" w:rsidDel="005616F6" w:rsidRDefault="00013362" w:rsidP="00112677">
            <w:pPr>
              <w:keepNext/>
              <w:jc w:val="center"/>
              <w:rPr>
                <w:szCs w:val="22"/>
                <w:lang w:val="pt-PT" w:eastAsia="ja-JP"/>
              </w:rPr>
            </w:pPr>
            <w:r w:rsidRPr="002C04FD">
              <w:rPr>
                <w:szCs w:val="22"/>
                <w:lang w:val="pt-PT" w:eastAsia="ja-JP"/>
              </w:rPr>
              <w:t>83 (72.2%)</w:t>
            </w:r>
          </w:p>
        </w:tc>
        <w:tc>
          <w:tcPr>
            <w:tcW w:w="1285" w:type="pct"/>
            <w:shd w:val="clear" w:color="auto" w:fill="auto"/>
          </w:tcPr>
          <w:p w14:paraId="50859DAC" w14:textId="77777777" w:rsidR="00013362" w:rsidRPr="002C04FD" w:rsidDel="005616F6" w:rsidRDefault="00013362" w:rsidP="00112677">
            <w:pPr>
              <w:keepNext/>
              <w:jc w:val="center"/>
              <w:rPr>
                <w:szCs w:val="22"/>
                <w:lang w:val="pt-PT" w:eastAsia="ja-JP"/>
              </w:rPr>
            </w:pPr>
            <w:r w:rsidRPr="002C04FD">
              <w:rPr>
                <w:szCs w:val="22"/>
                <w:lang w:val="pt-PT" w:eastAsia="ja-JP"/>
              </w:rPr>
              <w:t>89 (76,7%)</w:t>
            </w:r>
          </w:p>
        </w:tc>
      </w:tr>
      <w:tr w:rsidR="00013362" w:rsidRPr="0025551D" w:rsidDel="005616F6" w14:paraId="6533A76C" w14:textId="77777777" w:rsidTr="004F0846">
        <w:trPr>
          <w:cantSplit/>
        </w:trPr>
        <w:tc>
          <w:tcPr>
            <w:tcW w:w="2515" w:type="pct"/>
            <w:shd w:val="clear" w:color="auto" w:fill="auto"/>
          </w:tcPr>
          <w:p w14:paraId="35004355" w14:textId="77777777" w:rsidR="00013362" w:rsidRPr="002C04FD" w:rsidRDefault="00013362" w:rsidP="00112677">
            <w:pPr>
              <w:keepNext/>
              <w:ind w:left="360"/>
              <w:rPr>
                <w:spacing w:val="-1"/>
                <w:szCs w:val="22"/>
                <w:lang w:val="pt-PT" w:eastAsia="ja-JP"/>
              </w:rPr>
            </w:pPr>
            <w:r w:rsidRPr="002C04FD">
              <w:rPr>
                <w:spacing w:val="-1"/>
                <w:szCs w:val="22"/>
                <w:lang w:val="pt-PT" w:eastAsia="ja-JP"/>
              </w:rPr>
              <w:t>Mediana, meses (IC 95%)</w:t>
            </w:r>
          </w:p>
        </w:tc>
        <w:tc>
          <w:tcPr>
            <w:tcW w:w="1200" w:type="pct"/>
            <w:shd w:val="clear" w:color="auto" w:fill="auto"/>
          </w:tcPr>
          <w:p w14:paraId="6623F116" w14:textId="77777777" w:rsidR="00013362" w:rsidRPr="002C04FD" w:rsidDel="005616F6" w:rsidRDefault="00013362" w:rsidP="00112677">
            <w:pPr>
              <w:keepNext/>
              <w:jc w:val="center"/>
              <w:rPr>
                <w:szCs w:val="22"/>
                <w:lang w:val="pt-PT" w:eastAsia="ja-JP"/>
              </w:rPr>
            </w:pPr>
            <w:r w:rsidRPr="002C04FD">
              <w:rPr>
                <w:szCs w:val="22"/>
                <w:lang w:val="pt-PT" w:eastAsia="ja-JP"/>
              </w:rPr>
              <w:t>5,4 (4,1; 6,9)</w:t>
            </w:r>
          </w:p>
        </w:tc>
        <w:tc>
          <w:tcPr>
            <w:tcW w:w="1285" w:type="pct"/>
            <w:shd w:val="clear" w:color="auto" w:fill="auto"/>
          </w:tcPr>
          <w:p w14:paraId="0BE4D7B3" w14:textId="77777777" w:rsidR="00013362" w:rsidRPr="002C04FD" w:rsidDel="005616F6" w:rsidRDefault="00013362" w:rsidP="00112677">
            <w:pPr>
              <w:keepNext/>
              <w:jc w:val="center"/>
              <w:rPr>
                <w:szCs w:val="22"/>
                <w:lang w:val="pt-PT" w:eastAsia="ja-JP"/>
              </w:rPr>
            </w:pPr>
            <w:r w:rsidRPr="002C04FD">
              <w:rPr>
                <w:szCs w:val="22"/>
                <w:lang w:val="pt-PT" w:eastAsia="ja-JP"/>
              </w:rPr>
              <w:t>1,6 (1,4; 2,8)</w:t>
            </w:r>
          </w:p>
        </w:tc>
      </w:tr>
      <w:tr w:rsidR="00013362" w:rsidRPr="0025551D" w:rsidDel="005616F6" w14:paraId="543BEB23" w14:textId="77777777" w:rsidTr="004F0846">
        <w:trPr>
          <w:cantSplit/>
        </w:trPr>
        <w:tc>
          <w:tcPr>
            <w:tcW w:w="2515" w:type="pct"/>
            <w:shd w:val="clear" w:color="auto" w:fill="auto"/>
          </w:tcPr>
          <w:p w14:paraId="09AAB952" w14:textId="77777777" w:rsidR="00013362" w:rsidRPr="002C04FD" w:rsidRDefault="00013362" w:rsidP="00112677">
            <w:pPr>
              <w:keepNext/>
              <w:ind w:left="360"/>
              <w:rPr>
                <w:spacing w:val="-1"/>
                <w:szCs w:val="22"/>
                <w:vertAlign w:val="superscript"/>
                <w:lang w:val="pt-PT" w:eastAsia="ja-JP"/>
              </w:rPr>
            </w:pPr>
            <w:r w:rsidRPr="002C04FD">
              <w:rPr>
                <w:spacing w:val="-1"/>
                <w:szCs w:val="22"/>
                <w:lang w:val="pt-PT" w:eastAsia="ja-JP"/>
              </w:rPr>
              <w:t>HR (IC 95%)</w:t>
            </w:r>
            <w:r w:rsidRPr="002C04FD">
              <w:rPr>
                <w:spacing w:val="-1"/>
                <w:szCs w:val="22"/>
                <w:vertAlign w:val="superscript"/>
                <w:lang w:val="pt-PT" w:eastAsia="ja-JP"/>
              </w:rPr>
              <w:t>a</w:t>
            </w:r>
          </w:p>
        </w:tc>
        <w:tc>
          <w:tcPr>
            <w:tcW w:w="2485" w:type="pct"/>
            <w:gridSpan w:val="2"/>
            <w:shd w:val="clear" w:color="auto" w:fill="auto"/>
          </w:tcPr>
          <w:p w14:paraId="75944585" w14:textId="77777777" w:rsidR="00013362" w:rsidRPr="002C04FD" w:rsidDel="005616F6" w:rsidRDefault="00013362" w:rsidP="00112677">
            <w:pPr>
              <w:keepNext/>
              <w:jc w:val="center"/>
              <w:rPr>
                <w:szCs w:val="22"/>
                <w:lang w:val="pt-PT" w:eastAsia="ja-JP"/>
              </w:rPr>
            </w:pPr>
            <w:r w:rsidRPr="002C04FD">
              <w:rPr>
                <w:bCs/>
                <w:szCs w:val="24"/>
                <w:lang w:val="pt-PT"/>
              </w:rPr>
              <w:t>0,49 (0,36; 0,67)</w:t>
            </w:r>
          </w:p>
        </w:tc>
      </w:tr>
      <w:tr w:rsidR="00013362" w:rsidRPr="0025551D" w:rsidDel="005616F6" w14:paraId="1EC953F0" w14:textId="77777777" w:rsidTr="004F0846">
        <w:trPr>
          <w:cantSplit/>
        </w:trPr>
        <w:tc>
          <w:tcPr>
            <w:tcW w:w="2515" w:type="pct"/>
            <w:shd w:val="clear" w:color="auto" w:fill="auto"/>
          </w:tcPr>
          <w:p w14:paraId="19B8863E" w14:textId="77777777" w:rsidR="00013362" w:rsidRPr="002C04FD" w:rsidRDefault="00013362" w:rsidP="00112677">
            <w:pPr>
              <w:keepNext/>
              <w:ind w:left="360"/>
              <w:rPr>
                <w:spacing w:val="-1"/>
                <w:szCs w:val="22"/>
                <w:vertAlign w:val="superscript"/>
                <w:lang w:val="pt-PT" w:eastAsia="ja-JP"/>
              </w:rPr>
            </w:pPr>
            <w:r w:rsidRPr="002C04FD">
              <w:rPr>
                <w:spacing w:val="-1"/>
                <w:szCs w:val="22"/>
                <w:lang w:val="pt-PT" w:eastAsia="ja-JP"/>
              </w:rPr>
              <w:t>Valor-p</w:t>
            </w:r>
            <w:r w:rsidRPr="002C04FD">
              <w:rPr>
                <w:spacing w:val="-1"/>
                <w:szCs w:val="22"/>
                <w:vertAlign w:val="superscript"/>
                <w:lang w:val="pt-PT" w:eastAsia="ja-JP"/>
              </w:rPr>
              <w:t>b</w:t>
            </w:r>
          </w:p>
        </w:tc>
        <w:tc>
          <w:tcPr>
            <w:tcW w:w="2485" w:type="pct"/>
            <w:gridSpan w:val="2"/>
            <w:shd w:val="clear" w:color="auto" w:fill="auto"/>
          </w:tcPr>
          <w:p w14:paraId="5702BAE9" w14:textId="77777777" w:rsidR="00013362" w:rsidRPr="002C04FD" w:rsidDel="005616F6" w:rsidRDefault="00013362" w:rsidP="00112677">
            <w:pPr>
              <w:keepNext/>
              <w:jc w:val="center"/>
              <w:rPr>
                <w:szCs w:val="22"/>
                <w:lang w:val="pt-PT" w:eastAsia="ja-JP"/>
              </w:rPr>
            </w:pPr>
            <w:r w:rsidRPr="002C04FD">
              <w:rPr>
                <w:szCs w:val="22"/>
                <w:lang w:val="pt-PT" w:eastAsia="ja-JP"/>
              </w:rPr>
              <w:t>&lt;0,001</w:t>
            </w:r>
          </w:p>
        </w:tc>
      </w:tr>
      <w:tr w:rsidR="00013362" w:rsidRPr="0025551D" w:rsidDel="005616F6" w14:paraId="10A3338A" w14:textId="77777777" w:rsidTr="004F0846">
        <w:trPr>
          <w:cantSplit/>
        </w:trPr>
        <w:tc>
          <w:tcPr>
            <w:tcW w:w="2515" w:type="pct"/>
            <w:tcBorders>
              <w:top w:val="single" w:sz="4" w:space="0" w:color="auto"/>
            </w:tcBorders>
            <w:shd w:val="clear" w:color="auto" w:fill="auto"/>
          </w:tcPr>
          <w:p w14:paraId="2CA5E91E" w14:textId="77777777" w:rsidR="00013362" w:rsidRPr="002C04FD" w:rsidDel="005616F6" w:rsidRDefault="00013362" w:rsidP="00112677">
            <w:pPr>
              <w:keepNext/>
              <w:rPr>
                <w:szCs w:val="22"/>
                <w:vertAlign w:val="superscript"/>
                <w:lang w:val="pt-PT" w:eastAsia="ja-JP"/>
              </w:rPr>
            </w:pPr>
            <w:r w:rsidRPr="002C04FD">
              <w:rPr>
                <w:spacing w:val="-1"/>
                <w:szCs w:val="22"/>
                <w:lang w:val="pt-PT" w:eastAsia="ja-JP"/>
              </w:rPr>
              <w:t>Sobrevivência global</w:t>
            </w:r>
            <w:r w:rsidRPr="002C04FD">
              <w:rPr>
                <w:spacing w:val="2"/>
                <w:szCs w:val="22"/>
                <w:vertAlign w:val="superscript"/>
                <w:lang w:val="pt-PT" w:eastAsia="ja-JP"/>
              </w:rPr>
              <w:t>c</w:t>
            </w:r>
          </w:p>
        </w:tc>
        <w:tc>
          <w:tcPr>
            <w:tcW w:w="1200" w:type="pct"/>
            <w:tcBorders>
              <w:top w:val="single" w:sz="4" w:space="0" w:color="auto"/>
            </w:tcBorders>
            <w:shd w:val="clear" w:color="auto" w:fill="auto"/>
          </w:tcPr>
          <w:p w14:paraId="73ECEFF3" w14:textId="77777777" w:rsidR="00013362" w:rsidRPr="002C04FD" w:rsidDel="005616F6" w:rsidRDefault="00013362" w:rsidP="00112677">
            <w:pPr>
              <w:keepNext/>
              <w:jc w:val="center"/>
              <w:rPr>
                <w:szCs w:val="22"/>
                <w:lang w:val="pt-PT" w:eastAsia="ja-JP"/>
              </w:rPr>
            </w:pPr>
          </w:p>
        </w:tc>
        <w:tc>
          <w:tcPr>
            <w:tcW w:w="1285" w:type="pct"/>
            <w:tcBorders>
              <w:top w:val="single" w:sz="4" w:space="0" w:color="auto"/>
            </w:tcBorders>
            <w:shd w:val="clear" w:color="auto" w:fill="auto"/>
          </w:tcPr>
          <w:p w14:paraId="63BE2520" w14:textId="77777777" w:rsidR="00013362" w:rsidRPr="002C04FD" w:rsidDel="005616F6" w:rsidRDefault="00013362" w:rsidP="00112677">
            <w:pPr>
              <w:keepNext/>
              <w:jc w:val="center"/>
              <w:rPr>
                <w:szCs w:val="22"/>
                <w:lang w:val="pt-PT" w:eastAsia="ja-JP"/>
              </w:rPr>
            </w:pPr>
          </w:p>
        </w:tc>
      </w:tr>
      <w:tr w:rsidR="00013362" w:rsidRPr="0025551D" w:rsidDel="005616F6" w14:paraId="11A9F206" w14:textId="77777777" w:rsidTr="004F0846">
        <w:trPr>
          <w:cantSplit/>
        </w:trPr>
        <w:tc>
          <w:tcPr>
            <w:tcW w:w="2515" w:type="pct"/>
            <w:shd w:val="clear" w:color="auto" w:fill="auto"/>
          </w:tcPr>
          <w:p w14:paraId="5FFCF2B9" w14:textId="77777777" w:rsidR="00013362" w:rsidRPr="002C04FD" w:rsidDel="005616F6" w:rsidRDefault="00013362" w:rsidP="00112677">
            <w:pPr>
              <w:keepNext/>
              <w:ind w:left="360"/>
              <w:rPr>
                <w:szCs w:val="22"/>
                <w:lang w:val="pt-PT" w:eastAsia="ja-JP"/>
              </w:rPr>
            </w:pPr>
            <w:r w:rsidRPr="002C04FD">
              <w:rPr>
                <w:lang w:val="pt-PT" w:eastAsia="ja-JP"/>
              </w:rPr>
              <w:t>Número de acontecimentos, n (%)</w:t>
            </w:r>
          </w:p>
        </w:tc>
        <w:tc>
          <w:tcPr>
            <w:tcW w:w="1200" w:type="pct"/>
            <w:shd w:val="clear" w:color="auto" w:fill="auto"/>
          </w:tcPr>
          <w:p w14:paraId="05F888E3" w14:textId="77777777" w:rsidR="00013362" w:rsidRPr="002C04FD" w:rsidDel="005616F6" w:rsidRDefault="00013362" w:rsidP="00112677">
            <w:pPr>
              <w:keepNext/>
              <w:jc w:val="center"/>
              <w:rPr>
                <w:szCs w:val="22"/>
                <w:lang w:val="pt-PT" w:eastAsia="ja-JP"/>
              </w:rPr>
            </w:pPr>
            <w:r w:rsidRPr="002C04FD">
              <w:rPr>
                <w:szCs w:val="22"/>
                <w:lang w:val="pt-PT" w:eastAsia="ja-JP"/>
              </w:rPr>
              <w:t>48 (41,7%)</w:t>
            </w:r>
          </w:p>
        </w:tc>
        <w:tc>
          <w:tcPr>
            <w:tcW w:w="1285" w:type="pct"/>
            <w:shd w:val="clear" w:color="auto" w:fill="auto"/>
          </w:tcPr>
          <w:p w14:paraId="2AA83299" w14:textId="77777777" w:rsidR="00013362" w:rsidRPr="002C04FD" w:rsidDel="005616F6" w:rsidRDefault="00013362" w:rsidP="00112677">
            <w:pPr>
              <w:keepNext/>
              <w:jc w:val="center"/>
              <w:rPr>
                <w:szCs w:val="22"/>
                <w:lang w:val="pt-PT" w:eastAsia="ja-JP"/>
              </w:rPr>
            </w:pPr>
            <w:r w:rsidRPr="002C04FD">
              <w:rPr>
                <w:szCs w:val="22"/>
                <w:lang w:val="pt-PT" w:eastAsia="ja-JP"/>
              </w:rPr>
              <w:t>50 (43,1%)</w:t>
            </w:r>
          </w:p>
        </w:tc>
      </w:tr>
      <w:tr w:rsidR="00013362" w:rsidRPr="0025551D" w:rsidDel="005616F6" w14:paraId="24BB96D3" w14:textId="77777777" w:rsidTr="004F0846">
        <w:trPr>
          <w:cantSplit/>
        </w:trPr>
        <w:tc>
          <w:tcPr>
            <w:tcW w:w="2515" w:type="pct"/>
            <w:shd w:val="clear" w:color="auto" w:fill="auto"/>
          </w:tcPr>
          <w:p w14:paraId="3FB68CDF" w14:textId="77777777" w:rsidR="00013362" w:rsidRPr="002C04FD" w:rsidDel="005616F6" w:rsidRDefault="00013362" w:rsidP="00112677">
            <w:pPr>
              <w:keepNext/>
              <w:ind w:left="360"/>
              <w:rPr>
                <w:szCs w:val="22"/>
                <w:lang w:val="pt-PT" w:eastAsia="ja-JP"/>
              </w:rPr>
            </w:pPr>
            <w:r w:rsidRPr="002C04FD">
              <w:rPr>
                <w:szCs w:val="22"/>
                <w:lang w:val="pt-PT" w:eastAsia="ja-JP"/>
              </w:rPr>
              <w:t>Mediana, meses (IC 95%)</w:t>
            </w:r>
          </w:p>
        </w:tc>
        <w:tc>
          <w:tcPr>
            <w:tcW w:w="1200" w:type="pct"/>
            <w:shd w:val="clear" w:color="auto" w:fill="auto"/>
          </w:tcPr>
          <w:p w14:paraId="594725CB" w14:textId="77777777" w:rsidR="00013362" w:rsidRPr="002C04FD" w:rsidDel="005616F6" w:rsidRDefault="00013362" w:rsidP="00112677">
            <w:pPr>
              <w:keepNext/>
              <w:jc w:val="center"/>
              <w:rPr>
                <w:szCs w:val="22"/>
                <w:lang w:val="pt-PT" w:eastAsia="ja-JP"/>
              </w:rPr>
            </w:pPr>
            <w:r w:rsidRPr="002C04FD">
              <w:rPr>
                <w:szCs w:val="22"/>
                <w:lang w:val="pt-PT" w:eastAsia="ja-JP"/>
              </w:rPr>
              <w:t>18,1 (13,4; 23,9)</w:t>
            </w:r>
          </w:p>
        </w:tc>
        <w:tc>
          <w:tcPr>
            <w:tcW w:w="1285" w:type="pct"/>
            <w:shd w:val="clear" w:color="auto" w:fill="auto"/>
          </w:tcPr>
          <w:p w14:paraId="1981D456" w14:textId="77777777" w:rsidR="00013362" w:rsidRPr="002C04FD" w:rsidDel="005616F6" w:rsidRDefault="00013362" w:rsidP="00112677">
            <w:pPr>
              <w:keepNext/>
              <w:jc w:val="center"/>
              <w:rPr>
                <w:szCs w:val="22"/>
                <w:lang w:val="pt-PT" w:eastAsia="ja-JP"/>
              </w:rPr>
            </w:pPr>
            <w:r w:rsidRPr="002C04FD">
              <w:rPr>
                <w:szCs w:val="22"/>
                <w:lang w:val="pt-PT" w:eastAsia="ja-JP"/>
              </w:rPr>
              <w:t>20,1 (11,9; 25,1)</w:t>
            </w:r>
          </w:p>
        </w:tc>
      </w:tr>
      <w:tr w:rsidR="00013362" w:rsidRPr="0025551D" w:rsidDel="005616F6" w14:paraId="18DEB6A7" w14:textId="77777777" w:rsidTr="004F0846">
        <w:trPr>
          <w:cantSplit/>
        </w:trPr>
        <w:tc>
          <w:tcPr>
            <w:tcW w:w="2515" w:type="pct"/>
            <w:shd w:val="clear" w:color="auto" w:fill="auto"/>
          </w:tcPr>
          <w:p w14:paraId="4B95DD3D" w14:textId="77777777" w:rsidR="00013362" w:rsidRPr="002C04FD" w:rsidDel="005616F6" w:rsidRDefault="00013362" w:rsidP="00112677">
            <w:pPr>
              <w:keepNext/>
              <w:ind w:left="360"/>
              <w:rPr>
                <w:szCs w:val="22"/>
                <w:vertAlign w:val="superscript"/>
                <w:lang w:val="pt-PT" w:eastAsia="ja-JP"/>
              </w:rPr>
            </w:pPr>
            <w:r w:rsidRPr="002C04FD">
              <w:rPr>
                <w:szCs w:val="22"/>
                <w:lang w:val="pt-PT" w:eastAsia="ja-JP"/>
              </w:rPr>
              <w:t>HR (IC 95%)</w:t>
            </w:r>
            <w:r w:rsidRPr="002C04FD">
              <w:rPr>
                <w:szCs w:val="22"/>
                <w:vertAlign w:val="superscript"/>
                <w:lang w:val="pt-PT" w:eastAsia="ja-JP"/>
              </w:rPr>
              <w:t>a</w:t>
            </w:r>
          </w:p>
        </w:tc>
        <w:tc>
          <w:tcPr>
            <w:tcW w:w="2485" w:type="pct"/>
            <w:gridSpan w:val="2"/>
            <w:shd w:val="clear" w:color="auto" w:fill="auto"/>
          </w:tcPr>
          <w:p w14:paraId="4F555D07" w14:textId="77777777" w:rsidR="00013362" w:rsidRPr="002C04FD" w:rsidDel="005616F6" w:rsidRDefault="00013362" w:rsidP="00112677">
            <w:pPr>
              <w:keepNext/>
              <w:jc w:val="center"/>
              <w:rPr>
                <w:szCs w:val="22"/>
                <w:lang w:val="pt-PT" w:eastAsia="ja-JP"/>
              </w:rPr>
            </w:pPr>
            <w:r w:rsidRPr="002C04FD">
              <w:rPr>
                <w:szCs w:val="22"/>
                <w:lang w:val="pt-PT" w:eastAsia="ja-JP"/>
              </w:rPr>
              <w:t>1,00 (0,67;1,49)</w:t>
            </w:r>
          </w:p>
        </w:tc>
      </w:tr>
      <w:tr w:rsidR="00013362" w:rsidRPr="0025551D" w:rsidDel="005616F6" w14:paraId="313B9C2F" w14:textId="77777777" w:rsidTr="004F0846">
        <w:trPr>
          <w:cantSplit/>
        </w:trPr>
        <w:tc>
          <w:tcPr>
            <w:tcW w:w="2515" w:type="pct"/>
            <w:tcBorders>
              <w:bottom w:val="single" w:sz="4" w:space="0" w:color="auto"/>
            </w:tcBorders>
            <w:shd w:val="clear" w:color="auto" w:fill="auto"/>
          </w:tcPr>
          <w:p w14:paraId="3311E7BB" w14:textId="77777777" w:rsidR="00013362" w:rsidRPr="002C04FD" w:rsidDel="005616F6" w:rsidRDefault="00013362" w:rsidP="00112677">
            <w:pPr>
              <w:keepNext/>
              <w:ind w:left="360"/>
              <w:rPr>
                <w:szCs w:val="22"/>
                <w:vertAlign w:val="superscript"/>
                <w:lang w:val="pt-PT" w:eastAsia="ja-JP"/>
              </w:rPr>
            </w:pPr>
            <w:r w:rsidRPr="002C04FD">
              <w:rPr>
                <w:lang w:val="pt-PT" w:eastAsia="ja-JP"/>
              </w:rPr>
              <w:t>Valor-p</w:t>
            </w:r>
            <w:r w:rsidRPr="002C04FD">
              <w:rPr>
                <w:vertAlign w:val="superscript"/>
                <w:lang w:val="pt-PT" w:eastAsia="ja-JP"/>
              </w:rPr>
              <w:t>b</w:t>
            </w:r>
          </w:p>
        </w:tc>
        <w:tc>
          <w:tcPr>
            <w:tcW w:w="2485" w:type="pct"/>
            <w:gridSpan w:val="2"/>
            <w:tcBorders>
              <w:bottom w:val="single" w:sz="4" w:space="0" w:color="auto"/>
            </w:tcBorders>
            <w:shd w:val="clear" w:color="auto" w:fill="auto"/>
          </w:tcPr>
          <w:p w14:paraId="50F3BA36" w14:textId="77777777" w:rsidR="00013362" w:rsidRPr="002C04FD" w:rsidDel="005616F6" w:rsidRDefault="00013362" w:rsidP="00112677">
            <w:pPr>
              <w:keepNext/>
              <w:jc w:val="center"/>
              <w:rPr>
                <w:szCs w:val="22"/>
                <w:lang w:val="pt-PT" w:eastAsia="ja-JP"/>
              </w:rPr>
            </w:pPr>
            <w:r w:rsidRPr="002C04FD">
              <w:rPr>
                <w:szCs w:val="22"/>
                <w:lang w:val="pt-PT" w:eastAsia="ja-JP"/>
              </w:rPr>
              <w:t>0,496</w:t>
            </w:r>
          </w:p>
        </w:tc>
      </w:tr>
      <w:tr w:rsidR="00013362" w:rsidRPr="00204A7B" w14:paraId="70445422" w14:textId="77777777" w:rsidTr="004F0846">
        <w:trPr>
          <w:cantSplit/>
        </w:trPr>
        <w:tc>
          <w:tcPr>
            <w:tcW w:w="2515" w:type="pct"/>
            <w:tcBorders>
              <w:top w:val="single" w:sz="4" w:space="0" w:color="auto"/>
            </w:tcBorders>
            <w:shd w:val="clear" w:color="auto" w:fill="auto"/>
          </w:tcPr>
          <w:p w14:paraId="56E3867F" w14:textId="77777777" w:rsidR="00013362" w:rsidRPr="002C04FD" w:rsidRDefault="00013362" w:rsidP="00112677">
            <w:pPr>
              <w:keepNext/>
              <w:rPr>
                <w:lang w:val="pt-PT" w:eastAsia="ja-JP"/>
              </w:rPr>
            </w:pPr>
            <w:r w:rsidRPr="002C04FD">
              <w:rPr>
                <w:lang w:val="pt-PT" w:eastAsia="ja-JP"/>
              </w:rPr>
              <w:t>Respostas tumorais (com base no BIRC)</w:t>
            </w:r>
          </w:p>
        </w:tc>
        <w:tc>
          <w:tcPr>
            <w:tcW w:w="1200" w:type="pct"/>
            <w:tcBorders>
              <w:top w:val="single" w:sz="4" w:space="0" w:color="auto"/>
            </w:tcBorders>
            <w:shd w:val="clear" w:color="auto" w:fill="auto"/>
          </w:tcPr>
          <w:p w14:paraId="71ABA4A7" w14:textId="77777777" w:rsidR="00013362" w:rsidRPr="002C04FD" w:rsidRDefault="00013362" w:rsidP="00112677">
            <w:pPr>
              <w:keepNext/>
              <w:kinsoku w:val="0"/>
              <w:overflowPunct w:val="0"/>
              <w:autoSpaceDE w:val="0"/>
              <w:autoSpaceDN w:val="0"/>
              <w:adjustRightInd w:val="0"/>
              <w:spacing w:line="242" w:lineRule="exact"/>
              <w:ind w:left="275" w:hanging="397"/>
              <w:jc w:val="center"/>
              <w:rPr>
                <w:spacing w:val="-2"/>
                <w:szCs w:val="22"/>
                <w:lang w:val="pt-PT" w:eastAsia="es-ES"/>
              </w:rPr>
            </w:pPr>
          </w:p>
        </w:tc>
        <w:tc>
          <w:tcPr>
            <w:tcW w:w="1285" w:type="pct"/>
            <w:tcBorders>
              <w:top w:val="single" w:sz="4" w:space="0" w:color="auto"/>
            </w:tcBorders>
            <w:shd w:val="clear" w:color="auto" w:fill="auto"/>
          </w:tcPr>
          <w:p w14:paraId="60D897CC" w14:textId="77777777" w:rsidR="00013362" w:rsidRPr="002C04FD" w:rsidRDefault="00013362" w:rsidP="00112677">
            <w:pPr>
              <w:keepNext/>
              <w:kinsoku w:val="0"/>
              <w:overflowPunct w:val="0"/>
              <w:autoSpaceDE w:val="0"/>
              <w:autoSpaceDN w:val="0"/>
              <w:adjustRightInd w:val="0"/>
              <w:spacing w:line="242" w:lineRule="exact"/>
              <w:ind w:left="227" w:hanging="397"/>
              <w:jc w:val="center"/>
              <w:rPr>
                <w:spacing w:val="-2"/>
                <w:szCs w:val="22"/>
                <w:lang w:val="pt-PT" w:eastAsia="es-ES"/>
              </w:rPr>
            </w:pPr>
          </w:p>
        </w:tc>
      </w:tr>
      <w:tr w:rsidR="00013362" w:rsidRPr="0025551D" w14:paraId="4B9EE4CF" w14:textId="77777777" w:rsidTr="004F0846">
        <w:trPr>
          <w:cantSplit/>
        </w:trPr>
        <w:tc>
          <w:tcPr>
            <w:tcW w:w="2515" w:type="pct"/>
            <w:shd w:val="clear" w:color="auto" w:fill="auto"/>
          </w:tcPr>
          <w:p w14:paraId="085C9331" w14:textId="77777777" w:rsidR="00013362" w:rsidRPr="002C04FD" w:rsidRDefault="00013362" w:rsidP="00112677">
            <w:pPr>
              <w:keepNext/>
              <w:ind w:left="360"/>
              <w:rPr>
                <w:lang w:val="pt-PT" w:eastAsia="ja-JP"/>
              </w:rPr>
            </w:pPr>
            <w:r w:rsidRPr="002C04FD">
              <w:rPr>
                <w:lang w:val="pt-PT" w:eastAsia="ja-JP"/>
              </w:rPr>
              <w:t>Taxa de resposta objetiva (IC 95%)</w:t>
            </w:r>
          </w:p>
        </w:tc>
        <w:tc>
          <w:tcPr>
            <w:tcW w:w="1200" w:type="pct"/>
            <w:shd w:val="clear" w:color="auto" w:fill="auto"/>
          </w:tcPr>
          <w:p w14:paraId="62877592" w14:textId="77777777" w:rsidR="00013362" w:rsidRPr="002C04FD" w:rsidRDefault="00013362"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39,1% (30,2; 48,7)</w:t>
            </w:r>
          </w:p>
        </w:tc>
        <w:tc>
          <w:tcPr>
            <w:tcW w:w="1285" w:type="pct"/>
            <w:shd w:val="clear" w:color="auto" w:fill="auto"/>
          </w:tcPr>
          <w:p w14:paraId="01B659C7" w14:textId="77777777" w:rsidR="00013362" w:rsidRPr="002C04FD" w:rsidRDefault="00013362"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6,9% (3,0; 13,1)</w:t>
            </w:r>
          </w:p>
        </w:tc>
      </w:tr>
      <w:tr w:rsidR="00013362" w:rsidRPr="0025551D" w14:paraId="30CBE469" w14:textId="77777777" w:rsidTr="004F0846">
        <w:trPr>
          <w:cantSplit/>
        </w:trPr>
        <w:tc>
          <w:tcPr>
            <w:tcW w:w="2515" w:type="pct"/>
            <w:tcBorders>
              <w:top w:val="single" w:sz="4" w:space="0" w:color="auto"/>
            </w:tcBorders>
            <w:shd w:val="clear" w:color="auto" w:fill="auto"/>
          </w:tcPr>
          <w:p w14:paraId="29BCB7EA" w14:textId="77777777" w:rsidR="00013362" w:rsidRPr="002C04FD" w:rsidRDefault="00013362" w:rsidP="00112677">
            <w:pPr>
              <w:keepNext/>
              <w:rPr>
                <w:lang w:val="pt-PT" w:eastAsia="ja-JP"/>
              </w:rPr>
            </w:pPr>
            <w:r w:rsidRPr="002C04FD">
              <w:rPr>
                <w:lang w:val="pt-PT" w:eastAsia="ja-JP"/>
              </w:rPr>
              <w:t>Duração da resposta</w:t>
            </w:r>
          </w:p>
        </w:tc>
        <w:tc>
          <w:tcPr>
            <w:tcW w:w="1200" w:type="pct"/>
            <w:tcBorders>
              <w:top w:val="single" w:sz="4" w:space="0" w:color="auto"/>
            </w:tcBorders>
            <w:shd w:val="clear" w:color="auto" w:fill="auto"/>
          </w:tcPr>
          <w:p w14:paraId="47E846E7" w14:textId="77777777" w:rsidR="00013362" w:rsidRPr="002C04FD" w:rsidRDefault="00013362" w:rsidP="00112677">
            <w:pPr>
              <w:keepNext/>
              <w:kinsoku w:val="0"/>
              <w:overflowPunct w:val="0"/>
              <w:autoSpaceDE w:val="0"/>
              <w:autoSpaceDN w:val="0"/>
              <w:adjustRightInd w:val="0"/>
              <w:spacing w:line="242" w:lineRule="exact"/>
              <w:ind w:left="275" w:hanging="397"/>
              <w:jc w:val="center"/>
              <w:rPr>
                <w:spacing w:val="-2"/>
                <w:szCs w:val="22"/>
                <w:lang w:val="pt-PT" w:eastAsia="es-ES"/>
              </w:rPr>
            </w:pPr>
          </w:p>
        </w:tc>
        <w:tc>
          <w:tcPr>
            <w:tcW w:w="1285" w:type="pct"/>
            <w:tcBorders>
              <w:top w:val="single" w:sz="4" w:space="0" w:color="auto"/>
            </w:tcBorders>
            <w:shd w:val="clear" w:color="auto" w:fill="auto"/>
          </w:tcPr>
          <w:p w14:paraId="34F4DCEB" w14:textId="77777777" w:rsidR="00013362" w:rsidRPr="002C04FD" w:rsidRDefault="00013362" w:rsidP="00112677">
            <w:pPr>
              <w:keepNext/>
              <w:kinsoku w:val="0"/>
              <w:overflowPunct w:val="0"/>
              <w:autoSpaceDE w:val="0"/>
              <w:autoSpaceDN w:val="0"/>
              <w:adjustRightInd w:val="0"/>
              <w:spacing w:line="242" w:lineRule="exact"/>
              <w:ind w:left="227" w:hanging="397"/>
              <w:jc w:val="center"/>
              <w:rPr>
                <w:spacing w:val="-2"/>
                <w:szCs w:val="22"/>
                <w:lang w:val="pt-PT" w:eastAsia="es-ES"/>
              </w:rPr>
            </w:pPr>
          </w:p>
        </w:tc>
      </w:tr>
      <w:tr w:rsidR="00013362" w:rsidRPr="0025551D" w14:paraId="49884AA5" w14:textId="77777777" w:rsidTr="004F0846">
        <w:trPr>
          <w:cantSplit/>
        </w:trPr>
        <w:tc>
          <w:tcPr>
            <w:tcW w:w="2515" w:type="pct"/>
            <w:shd w:val="clear" w:color="auto" w:fill="auto"/>
          </w:tcPr>
          <w:p w14:paraId="19065D19" w14:textId="77777777" w:rsidR="00013362" w:rsidRPr="002C04FD" w:rsidRDefault="00013362" w:rsidP="00112677">
            <w:pPr>
              <w:keepNext/>
              <w:ind w:left="270" w:firstLine="14"/>
              <w:rPr>
                <w:lang w:val="pt-PT" w:eastAsia="ja-JP"/>
              </w:rPr>
            </w:pPr>
            <w:r w:rsidRPr="002C04FD">
              <w:rPr>
                <w:lang w:val="pt-PT" w:eastAsia="ja-JP"/>
              </w:rPr>
              <w:t>Número de responde</w:t>
            </w:r>
            <w:del w:id="915" w:author="Author">
              <w:r w:rsidRPr="002C04FD" w:rsidDel="00204A7B">
                <w:rPr>
                  <w:lang w:val="pt-PT" w:eastAsia="ja-JP"/>
                </w:rPr>
                <w:delText>n</w:delText>
              </w:r>
            </w:del>
            <w:r w:rsidRPr="002C04FD">
              <w:rPr>
                <w:lang w:val="pt-PT" w:eastAsia="ja-JP"/>
              </w:rPr>
              <w:t>dores</w:t>
            </w:r>
          </w:p>
        </w:tc>
        <w:tc>
          <w:tcPr>
            <w:tcW w:w="1200" w:type="pct"/>
            <w:shd w:val="clear" w:color="auto" w:fill="auto"/>
          </w:tcPr>
          <w:p w14:paraId="242E5077" w14:textId="77777777" w:rsidR="00013362" w:rsidRPr="002C04FD" w:rsidRDefault="00013362"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45</w:t>
            </w:r>
          </w:p>
        </w:tc>
        <w:tc>
          <w:tcPr>
            <w:tcW w:w="1285" w:type="pct"/>
            <w:shd w:val="clear" w:color="auto" w:fill="auto"/>
          </w:tcPr>
          <w:p w14:paraId="1FD1AA8B" w14:textId="77777777" w:rsidR="00013362" w:rsidRPr="002C04FD" w:rsidRDefault="00013362"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8</w:t>
            </w:r>
          </w:p>
        </w:tc>
      </w:tr>
      <w:tr w:rsidR="00013362" w:rsidRPr="0025551D" w14:paraId="4DA3744E" w14:textId="77777777" w:rsidTr="004F0846">
        <w:trPr>
          <w:cantSplit/>
        </w:trPr>
        <w:tc>
          <w:tcPr>
            <w:tcW w:w="2515" w:type="pct"/>
            <w:shd w:val="clear" w:color="auto" w:fill="auto"/>
          </w:tcPr>
          <w:p w14:paraId="0CA485F8" w14:textId="77777777" w:rsidR="00013362" w:rsidRPr="002C04FD" w:rsidRDefault="00013362" w:rsidP="00112677">
            <w:pPr>
              <w:keepNext/>
              <w:ind w:left="270" w:firstLine="14"/>
              <w:rPr>
                <w:lang w:val="pt-PT" w:eastAsia="ja-JP"/>
              </w:rPr>
            </w:pPr>
            <w:r w:rsidRPr="002C04FD">
              <w:rPr>
                <w:lang w:val="pt-PT" w:eastAsia="ja-JP"/>
              </w:rPr>
              <w:t>Mediana, meses</w:t>
            </w:r>
            <w:r w:rsidRPr="002C04FD">
              <w:rPr>
                <w:vertAlign w:val="superscript"/>
                <w:lang w:val="pt-PT" w:eastAsia="ja-JP"/>
              </w:rPr>
              <w:t>d</w:t>
            </w:r>
            <w:r w:rsidRPr="002C04FD">
              <w:rPr>
                <w:lang w:val="pt-PT" w:eastAsia="ja-JP"/>
              </w:rPr>
              <w:t xml:space="preserve"> (IC 95%)</w:t>
            </w:r>
          </w:p>
        </w:tc>
        <w:tc>
          <w:tcPr>
            <w:tcW w:w="1200" w:type="pct"/>
            <w:shd w:val="clear" w:color="auto" w:fill="auto"/>
          </w:tcPr>
          <w:p w14:paraId="1EB42F65" w14:textId="77777777" w:rsidR="00013362" w:rsidRPr="002C04FD" w:rsidRDefault="00013362"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6,9 (5,4; 8,9)</w:t>
            </w:r>
          </w:p>
        </w:tc>
        <w:tc>
          <w:tcPr>
            <w:tcW w:w="1285" w:type="pct"/>
            <w:shd w:val="clear" w:color="auto" w:fill="auto"/>
          </w:tcPr>
          <w:p w14:paraId="018B074B" w14:textId="77777777" w:rsidR="00013362" w:rsidRPr="002C04FD" w:rsidRDefault="00013362"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8,3 (3,5; NE)</w:t>
            </w:r>
          </w:p>
        </w:tc>
      </w:tr>
      <w:tr w:rsidR="00013362" w:rsidRPr="0025551D" w14:paraId="4D15BF79" w14:textId="77777777" w:rsidTr="004F0846">
        <w:trPr>
          <w:cantSplit/>
        </w:trPr>
        <w:tc>
          <w:tcPr>
            <w:tcW w:w="2515" w:type="pct"/>
            <w:shd w:val="clear" w:color="auto" w:fill="auto"/>
          </w:tcPr>
          <w:p w14:paraId="12B1A6B0" w14:textId="77777777" w:rsidR="00013362" w:rsidRPr="002C04FD" w:rsidRDefault="00013362" w:rsidP="00112677">
            <w:pPr>
              <w:keepNext/>
              <w:ind w:left="270" w:firstLine="14"/>
              <w:rPr>
                <w:lang w:val="pt-PT" w:eastAsia="ja-JP"/>
              </w:rPr>
            </w:pPr>
            <w:r w:rsidRPr="002C04FD">
              <w:rPr>
                <w:lang w:val="pt-PT" w:eastAsia="ja-JP"/>
              </w:rPr>
              <w:t>Probabilidade de ausência de acontecimentos estimada a 9 meses</w:t>
            </w:r>
            <w:r w:rsidRPr="002C04FD">
              <w:rPr>
                <w:vertAlign w:val="superscript"/>
                <w:lang w:val="pt-PT" w:eastAsia="ja-JP"/>
              </w:rPr>
              <w:t>d</w:t>
            </w:r>
            <w:r w:rsidRPr="002C04FD">
              <w:rPr>
                <w:lang w:val="pt-PT" w:eastAsia="ja-JP"/>
              </w:rPr>
              <w:t xml:space="preserve"> (IC 95%)</w:t>
            </w:r>
          </w:p>
        </w:tc>
        <w:tc>
          <w:tcPr>
            <w:tcW w:w="1200" w:type="pct"/>
            <w:shd w:val="clear" w:color="auto" w:fill="auto"/>
          </w:tcPr>
          <w:p w14:paraId="44545E6B" w14:textId="77777777" w:rsidR="00013362" w:rsidRPr="002C04FD" w:rsidRDefault="00013362" w:rsidP="00112677">
            <w:pPr>
              <w:keepNext/>
              <w:kinsoku w:val="0"/>
              <w:overflowPunct w:val="0"/>
              <w:autoSpaceDE w:val="0"/>
              <w:autoSpaceDN w:val="0"/>
              <w:adjustRightInd w:val="0"/>
              <w:spacing w:line="242" w:lineRule="exact"/>
              <w:ind w:left="275" w:hanging="397"/>
              <w:jc w:val="center"/>
              <w:rPr>
                <w:spacing w:val="-2"/>
                <w:szCs w:val="22"/>
                <w:lang w:val="pt-PT" w:eastAsia="es-ES"/>
              </w:rPr>
            </w:pPr>
            <w:r w:rsidRPr="002C04FD">
              <w:rPr>
                <w:spacing w:val="-2"/>
                <w:szCs w:val="22"/>
                <w:lang w:val="pt-PT" w:eastAsia="es-ES"/>
              </w:rPr>
              <w:t>31,5% (16,7%; 47,3%)</w:t>
            </w:r>
          </w:p>
        </w:tc>
        <w:tc>
          <w:tcPr>
            <w:tcW w:w="1285" w:type="pct"/>
            <w:shd w:val="clear" w:color="auto" w:fill="auto"/>
          </w:tcPr>
          <w:p w14:paraId="73B6F65A" w14:textId="77777777" w:rsidR="00013362" w:rsidRPr="002C04FD" w:rsidRDefault="00013362" w:rsidP="00112677">
            <w:pPr>
              <w:keepNext/>
              <w:kinsoku w:val="0"/>
              <w:overflowPunct w:val="0"/>
              <w:autoSpaceDE w:val="0"/>
              <w:autoSpaceDN w:val="0"/>
              <w:adjustRightInd w:val="0"/>
              <w:spacing w:line="242" w:lineRule="exact"/>
              <w:ind w:left="227" w:hanging="397"/>
              <w:jc w:val="center"/>
              <w:rPr>
                <w:spacing w:val="-2"/>
                <w:szCs w:val="22"/>
                <w:lang w:val="pt-PT" w:eastAsia="es-ES"/>
              </w:rPr>
            </w:pPr>
            <w:r w:rsidRPr="002C04FD">
              <w:rPr>
                <w:spacing w:val="-2"/>
                <w:szCs w:val="22"/>
                <w:lang w:val="pt-PT" w:eastAsia="es-ES"/>
              </w:rPr>
              <w:t>45,7% (6,9%; 79,5%)</w:t>
            </w:r>
          </w:p>
        </w:tc>
      </w:tr>
      <w:tr w:rsidR="00013362" w:rsidRPr="00204A7B" w14:paraId="4709D315" w14:textId="77777777" w:rsidTr="004F0846">
        <w:trPr>
          <w:cantSplit/>
        </w:trPr>
        <w:tc>
          <w:tcPr>
            <w:tcW w:w="5000" w:type="pct"/>
            <w:gridSpan w:val="3"/>
            <w:tcBorders>
              <w:top w:val="single" w:sz="4" w:space="0" w:color="auto"/>
              <w:bottom w:val="single" w:sz="4" w:space="0" w:color="auto"/>
            </w:tcBorders>
            <w:shd w:val="clear" w:color="auto" w:fill="auto"/>
          </w:tcPr>
          <w:p w14:paraId="565F6AA2" w14:textId="77777777" w:rsidR="00013362" w:rsidRPr="0025551D" w:rsidRDefault="00013362" w:rsidP="00112677">
            <w:pPr>
              <w:widowControl w:val="0"/>
              <w:rPr>
                <w:szCs w:val="22"/>
                <w:lang w:val="pt-PT" w:eastAsia="ja-JP"/>
              </w:rPr>
            </w:pPr>
            <w:r w:rsidRPr="0025551D">
              <w:rPr>
                <w:szCs w:val="22"/>
                <w:lang w:val="pt-PT" w:eastAsia="ja-JP"/>
              </w:rPr>
              <w:t>HR=</w:t>
            </w:r>
            <w:r w:rsidRPr="0025551D">
              <w:rPr>
                <w:i/>
                <w:szCs w:val="22"/>
                <w:lang w:val="pt-PT" w:eastAsia="ja-JP"/>
              </w:rPr>
              <w:t>hazard ratio</w:t>
            </w:r>
            <w:r w:rsidRPr="0025551D">
              <w:rPr>
                <w:szCs w:val="22"/>
                <w:lang w:val="pt-PT" w:eastAsia="ja-JP"/>
              </w:rPr>
              <w:t xml:space="preserve">; IC=intevalo de confiança; </w:t>
            </w:r>
            <w:r w:rsidRPr="0025551D">
              <w:rPr>
                <w:i/>
                <w:szCs w:val="22"/>
                <w:lang w:val="pt-PT" w:eastAsia="ja-JP"/>
              </w:rPr>
              <w:t>BIRC=Blinded Independent Review Committee</w:t>
            </w:r>
            <w:r w:rsidRPr="0025551D">
              <w:rPr>
                <w:szCs w:val="22"/>
                <w:lang w:val="pt-PT" w:eastAsia="ja-JP"/>
              </w:rPr>
              <w:t>; NE=não estimável</w:t>
            </w:r>
          </w:p>
          <w:p w14:paraId="258AB55A" w14:textId="77777777" w:rsidR="00013362" w:rsidRPr="0025551D" w:rsidRDefault="00013362" w:rsidP="00112677">
            <w:pPr>
              <w:widowControl w:val="0"/>
              <w:rPr>
                <w:szCs w:val="22"/>
                <w:lang w:val="pt-PT" w:eastAsia="ja-JP"/>
              </w:rPr>
            </w:pPr>
            <w:r w:rsidRPr="0025551D">
              <w:rPr>
                <w:szCs w:val="22"/>
                <w:vertAlign w:val="superscript"/>
                <w:lang w:val="pt-PT" w:eastAsia="ja-JP"/>
              </w:rPr>
              <w:t xml:space="preserve">a </w:t>
            </w:r>
            <w:r w:rsidRPr="0025551D">
              <w:rPr>
                <w:szCs w:val="22"/>
                <w:lang w:val="pt-PT" w:eastAsia="ja-JP"/>
              </w:rPr>
              <w:t>Com base na análise de riscos proporcionais de Cox estratificado.</w:t>
            </w:r>
          </w:p>
          <w:p w14:paraId="555BF1C5" w14:textId="77777777" w:rsidR="00013362" w:rsidRPr="0025551D" w:rsidRDefault="00013362" w:rsidP="00112677">
            <w:pPr>
              <w:widowControl w:val="0"/>
              <w:rPr>
                <w:szCs w:val="22"/>
                <w:lang w:val="pt-PT" w:eastAsia="ja-JP"/>
              </w:rPr>
            </w:pPr>
            <w:r w:rsidRPr="0025551D">
              <w:rPr>
                <w:szCs w:val="22"/>
                <w:vertAlign w:val="superscript"/>
                <w:lang w:val="pt-PT" w:eastAsia="ja-JP"/>
              </w:rPr>
              <w:t>b</w:t>
            </w:r>
            <w:r w:rsidRPr="0025551D">
              <w:rPr>
                <w:szCs w:val="22"/>
                <w:lang w:val="pt-PT" w:eastAsia="ja-JP"/>
              </w:rPr>
              <w:t xml:space="preserve"> Com base no teste </w:t>
            </w:r>
            <w:r w:rsidRPr="0025551D">
              <w:rPr>
                <w:i/>
                <w:szCs w:val="22"/>
                <w:lang w:val="pt-PT" w:eastAsia="ja-JP"/>
              </w:rPr>
              <w:t>log-rank</w:t>
            </w:r>
            <w:r w:rsidRPr="0025551D">
              <w:rPr>
                <w:szCs w:val="22"/>
                <w:lang w:val="pt-PT" w:eastAsia="ja-JP"/>
              </w:rPr>
              <w:t xml:space="preserve"> estratificado.</w:t>
            </w:r>
          </w:p>
          <w:p w14:paraId="4356F59F" w14:textId="77777777" w:rsidR="00013362" w:rsidRPr="0025551D" w:rsidRDefault="00013362" w:rsidP="00112677">
            <w:pPr>
              <w:widowControl w:val="0"/>
              <w:rPr>
                <w:szCs w:val="22"/>
                <w:lang w:val="pt-PT" w:eastAsia="ja-JP"/>
              </w:rPr>
            </w:pPr>
            <w:r w:rsidRPr="0025551D">
              <w:rPr>
                <w:szCs w:val="22"/>
                <w:vertAlign w:val="superscript"/>
                <w:lang w:val="pt-PT" w:eastAsia="ja-JP"/>
              </w:rPr>
              <w:t>c</w:t>
            </w:r>
            <w:r w:rsidRPr="0025551D">
              <w:rPr>
                <w:szCs w:val="22"/>
                <w:lang w:val="pt-PT" w:eastAsia="ja-JP"/>
              </w:rPr>
              <w:t xml:space="preserve"> A análise de SG não foi ajustada com os efeitos com potencial de confundimento do cruzamento.</w:t>
            </w:r>
          </w:p>
          <w:p w14:paraId="7A19B38B" w14:textId="77777777" w:rsidR="00013362" w:rsidRPr="0025551D" w:rsidRDefault="00013362" w:rsidP="00112677">
            <w:pPr>
              <w:widowControl w:val="0"/>
              <w:rPr>
                <w:sz w:val="18"/>
                <w:szCs w:val="18"/>
                <w:lang w:val="es-ES" w:eastAsia="ja-JP"/>
              </w:rPr>
            </w:pPr>
            <w:r w:rsidRPr="0025551D">
              <w:rPr>
                <w:szCs w:val="22"/>
                <w:vertAlign w:val="superscript"/>
                <w:lang w:val="es-ES" w:eastAsia="ja-JP"/>
              </w:rPr>
              <w:t>d</w:t>
            </w:r>
            <w:r w:rsidRPr="0025551D">
              <w:rPr>
                <w:szCs w:val="22"/>
                <w:lang w:val="es-ES" w:eastAsia="ja-JP"/>
              </w:rPr>
              <w:t xml:space="preserve"> Estimado utilizando o método Kaplan-Meier.</w:t>
            </w:r>
          </w:p>
        </w:tc>
      </w:tr>
    </w:tbl>
    <w:p w14:paraId="5EF3A292" w14:textId="77777777" w:rsidR="00013362" w:rsidRPr="0025551D" w:rsidRDefault="00013362" w:rsidP="00112677">
      <w:pPr>
        <w:widowControl w:val="0"/>
        <w:tabs>
          <w:tab w:val="clear" w:pos="567"/>
        </w:tabs>
        <w:autoSpaceDE w:val="0"/>
        <w:autoSpaceDN w:val="0"/>
        <w:adjustRightInd w:val="0"/>
        <w:spacing w:line="240" w:lineRule="auto"/>
        <w:rPr>
          <w:bCs/>
          <w:iCs/>
          <w:szCs w:val="22"/>
          <w:lang w:val="es-ES"/>
        </w:rPr>
      </w:pPr>
    </w:p>
    <w:p w14:paraId="43B0A1FE" w14:textId="62E3DE4E" w:rsidR="00013362" w:rsidRPr="0025551D" w:rsidRDefault="00013362" w:rsidP="00112677">
      <w:pPr>
        <w:keepNext/>
        <w:keepLines/>
        <w:pageBreakBefore/>
        <w:widowControl w:val="0"/>
        <w:ind w:left="1134" w:hanging="1134"/>
        <w:rPr>
          <w:b/>
          <w:bCs/>
          <w:iCs/>
          <w:szCs w:val="22"/>
          <w:lang w:val="pt-PT"/>
        </w:rPr>
      </w:pPr>
      <w:r w:rsidRPr="0025551D">
        <w:rPr>
          <w:b/>
          <w:bCs/>
          <w:iCs/>
          <w:szCs w:val="22"/>
          <w:lang w:val="pt-PT"/>
        </w:rPr>
        <w:lastRenderedPageBreak/>
        <w:t>Figura 3</w:t>
      </w:r>
      <w:r w:rsidRPr="0025551D">
        <w:rPr>
          <w:b/>
          <w:bCs/>
          <w:iCs/>
          <w:szCs w:val="22"/>
          <w:lang w:val="pt-PT"/>
        </w:rPr>
        <w:tab/>
      </w:r>
      <w:r w:rsidRPr="0025551D">
        <w:rPr>
          <w:b/>
          <w:szCs w:val="22"/>
          <w:lang w:val="pt-PT"/>
        </w:rPr>
        <w:t>ASCEND-5 (Estudo A2303) –</w:t>
      </w:r>
      <w:r w:rsidRPr="0025551D">
        <w:rPr>
          <w:szCs w:val="22"/>
          <w:lang w:val="pt-PT"/>
        </w:rPr>
        <w:t xml:space="preserve"> D</w:t>
      </w:r>
      <w:r w:rsidRPr="0025551D">
        <w:rPr>
          <w:b/>
          <w:bCs/>
          <w:iCs/>
          <w:szCs w:val="22"/>
          <w:lang w:val="pt-PT"/>
        </w:rPr>
        <w:t>iagrama Kaplan-Meier de sobrevivência livre de progressão avaliada pelo BIRC</w:t>
      </w:r>
      <w:r w:rsidR="00EA27EA">
        <w:rPr>
          <w:b/>
          <w:bCs/>
          <w:iCs/>
          <w:szCs w:val="22"/>
          <w:lang w:val="pt-PT"/>
        </w:rPr>
        <w:t xml:space="preserve"> (análise primária)</w:t>
      </w:r>
    </w:p>
    <w:p w14:paraId="6A4356C7" w14:textId="77777777" w:rsidR="00013362" w:rsidRPr="0025551D" w:rsidRDefault="00013362" w:rsidP="00112677">
      <w:pPr>
        <w:keepNext/>
        <w:keepLines/>
        <w:widowControl w:val="0"/>
        <w:ind w:left="1134" w:hanging="1134"/>
        <w:rPr>
          <w:bCs/>
          <w:iCs/>
          <w:szCs w:val="22"/>
          <w:lang w:val="pt-PT"/>
        </w:rPr>
      </w:pPr>
    </w:p>
    <w:p w14:paraId="3464F167" w14:textId="77777777" w:rsidR="00013362" w:rsidRPr="0025551D" w:rsidRDefault="00013362" w:rsidP="00112677">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pt-PT"/>
        </w:rPr>
      </w:pPr>
    </w:p>
    <w:p w14:paraId="1F8DBF7B" w14:textId="77777777" w:rsidR="00013362" w:rsidRPr="0025551D" w:rsidRDefault="00505088"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noProof/>
          <w:sz w:val="20"/>
          <w:lang w:val="pt-PT" w:eastAsia="pt-PT"/>
        </w:rPr>
        <mc:AlternateContent>
          <mc:Choice Requires="wps">
            <w:drawing>
              <wp:anchor distT="0" distB="0" distL="114300" distR="114300" simplePos="0" relativeHeight="251664384" behindDoc="0" locked="0" layoutInCell="1" allowOverlap="1" wp14:anchorId="4B88D02E" wp14:editId="5AA75F42">
                <wp:simplePos x="0" y="0"/>
                <wp:positionH relativeFrom="column">
                  <wp:posOffset>-31115</wp:posOffset>
                </wp:positionH>
                <wp:positionV relativeFrom="paragraph">
                  <wp:posOffset>31115</wp:posOffset>
                </wp:positionV>
                <wp:extent cx="369570" cy="2896870"/>
                <wp:effectExtent l="0" t="0" r="0" b="0"/>
                <wp:wrapNone/>
                <wp:docPr id="355"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9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426E6" w14:textId="77777777" w:rsidR="003B4421" w:rsidRPr="00F521BB" w:rsidRDefault="003B4421" w:rsidP="00013362">
                            <w:pPr>
                              <w:rPr>
                                <w:rFonts w:ascii="Arial" w:hAnsi="Arial" w:cs="Arial"/>
                                <w:sz w:val="20"/>
                                <w:lang w:val="de-CH"/>
                              </w:rPr>
                            </w:pPr>
                            <w:r w:rsidRPr="00F521BB">
                              <w:rPr>
                                <w:rFonts w:ascii="Arial" w:hAnsi="Arial" w:cs="Arial"/>
                                <w:sz w:val="20"/>
                                <w:lang w:val="de-CH"/>
                              </w:rPr>
                              <w:t>Probabilidade (%) de ausência de acontecimento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8D02E" id="Text Box 777" o:spid="_x0000_s1172" type="#_x0000_t202" style="position:absolute;left:0;text-align:left;margin-left:-2.45pt;margin-top:2.45pt;width:29.1pt;height:2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" stroked="f">
                <v:textbox style="layout-flow:vertical;mso-layout-flow-alt:bottom-to-top">
                  <w:txbxContent>
                    <w:p w14:paraId="32C426E6" w14:textId="77777777" w:rsidR="003B4421" w:rsidRPr="00F521BB" w:rsidRDefault="003B4421" w:rsidP="00013362">
                      <w:pPr>
                        <w:rPr>
                          <w:rFonts w:ascii="Arial" w:hAnsi="Arial" w:cs="Arial"/>
                          <w:sz w:val="20"/>
                          <w:lang w:val="de-CH"/>
                        </w:rPr>
                      </w:pPr>
                      <w:r w:rsidRPr="00F521BB">
                        <w:rPr>
                          <w:rFonts w:ascii="Arial" w:hAnsi="Arial" w:cs="Arial"/>
                          <w:sz w:val="20"/>
                          <w:lang w:val="de-CH"/>
                        </w:rPr>
                        <w:t>Probabilidade (%) de ausência de acontecimento</w:t>
                      </w:r>
                    </w:p>
                  </w:txbxContent>
                </v:textbox>
              </v:shape>
            </w:pict>
          </mc:Fallback>
        </mc:AlternateContent>
      </w:r>
      <w:r w:rsidRPr="0025551D">
        <w:rPr>
          <w:rFonts w:ascii="Calibri" w:eastAsia="Calibri" w:hAnsi="Calibri"/>
          <w:noProof/>
          <w:szCs w:val="22"/>
          <w:lang w:val="pt-PT" w:eastAsia="pt-PT"/>
        </w:rPr>
        <mc:AlternateContent>
          <mc:Choice Requires="wpg">
            <w:drawing>
              <wp:anchor distT="0" distB="0" distL="114300" distR="114300" simplePos="0" relativeHeight="251662336" behindDoc="1" locked="0" layoutInCell="1" allowOverlap="1" wp14:anchorId="61FE4C0E" wp14:editId="73B89032">
                <wp:simplePos x="0" y="0"/>
                <wp:positionH relativeFrom="page">
                  <wp:posOffset>1678940</wp:posOffset>
                </wp:positionH>
                <wp:positionV relativeFrom="paragraph">
                  <wp:posOffset>31115</wp:posOffset>
                </wp:positionV>
                <wp:extent cx="4992370" cy="2896870"/>
                <wp:effectExtent l="0" t="0" r="0" b="0"/>
                <wp:wrapNone/>
                <wp:docPr id="236"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658"/>
                        <wpg:cNvGrpSpPr>
                          <a:grpSpLocks/>
                        </wpg:cNvGrpSpPr>
                        <wpg:grpSpPr bwMode="auto">
                          <a:xfrm>
                            <a:off x="2708" y="128"/>
                            <a:ext cx="7734" cy="4417"/>
                            <a:chOff x="2708" y="128"/>
                            <a:chExt cx="7734" cy="4417"/>
                          </a:xfrm>
                        </wpg:grpSpPr>
                        <wps:wsp>
                          <wps:cNvPr id="238" name="Freeform 659"/>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660"/>
                        <wpg:cNvGrpSpPr>
                          <a:grpSpLocks/>
                        </wpg:cNvGrpSpPr>
                        <wpg:grpSpPr bwMode="auto">
                          <a:xfrm>
                            <a:off x="2708" y="128"/>
                            <a:ext cx="6252" cy="4361"/>
                            <a:chOff x="2708" y="128"/>
                            <a:chExt cx="6252" cy="4361"/>
                          </a:xfrm>
                        </wpg:grpSpPr>
                        <wps:wsp>
                          <wps:cNvPr id="240" name="Freeform 661"/>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662"/>
                        <wpg:cNvGrpSpPr>
                          <a:grpSpLocks/>
                        </wpg:cNvGrpSpPr>
                        <wpg:grpSpPr bwMode="auto">
                          <a:xfrm>
                            <a:off x="2681" y="85"/>
                            <a:ext cx="71" cy="71"/>
                            <a:chOff x="2681" y="85"/>
                            <a:chExt cx="71" cy="71"/>
                          </a:xfrm>
                        </wpg:grpSpPr>
                        <wps:wsp>
                          <wps:cNvPr id="242" name="Freeform 663"/>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664"/>
                        <wpg:cNvGrpSpPr>
                          <a:grpSpLocks/>
                        </wpg:cNvGrpSpPr>
                        <wpg:grpSpPr bwMode="auto">
                          <a:xfrm>
                            <a:off x="3372" y="1087"/>
                            <a:ext cx="71" cy="71"/>
                            <a:chOff x="3372" y="1087"/>
                            <a:chExt cx="71" cy="71"/>
                          </a:xfrm>
                        </wpg:grpSpPr>
                        <wps:wsp>
                          <wps:cNvPr id="244" name="Freeform 665"/>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666"/>
                        <wpg:cNvGrpSpPr>
                          <a:grpSpLocks/>
                        </wpg:cNvGrpSpPr>
                        <wpg:grpSpPr bwMode="auto">
                          <a:xfrm>
                            <a:off x="3499" y="1130"/>
                            <a:ext cx="71" cy="70"/>
                            <a:chOff x="3499" y="1130"/>
                            <a:chExt cx="71" cy="70"/>
                          </a:xfrm>
                        </wpg:grpSpPr>
                        <wps:wsp>
                          <wps:cNvPr id="246" name="Freeform 667"/>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668"/>
                        <wpg:cNvGrpSpPr>
                          <a:grpSpLocks/>
                        </wpg:cNvGrpSpPr>
                        <wpg:grpSpPr bwMode="auto">
                          <a:xfrm>
                            <a:off x="3584" y="1214"/>
                            <a:ext cx="70" cy="71"/>
                            <a:chOff x="3584" y="1214"/>
                            <a:chExt cx="70" cy="71"/>
                          </a:xfrm>
                        </wpg:grpSpPr>
                        <wps:wsp>
                          <wps:cNvPr id="248" name="Freeform 669"/>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670"/>
                        <wpg:cNvGrpSpPr>
                          <a:grpSpLocks/>
                        </wpg:cNvGrpSpPr>
                        <wpg:grpSpPr bwMode="auto">
                          <a:xfrm>
                            <a:off x="3668" y="1483"/>
                            <a:ext cx="71" cy="71"/>
                            <a:chOff x="3668" y="1483"/>
                            <a:chExt cx="71" cy="71"/>
                          </a:xfrm>
                        </wpg:grpSpPr>
                        <wps:wsp>
                          <wps:cNvPr id="250" name="Freeform 671"/>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672"/>
                        <wpg:cNvGrpSpPr>
                          <a:grpSpLocks/>
                        </wpg:cNvGrpSpPr>
                        <wpg:grpSpPr bwMode="auto">
                          <a:xfrm>
                            <a:off x="4120" y="2139"/>
                            <a:ext cx="85" cy="2"/>
                            <a:chOff x="4120" y="2139"/>
                            <a:chExt cx="85" cy="2"/>
                          </a:xfrm>
                        </wpg:grpSpPr>
                        <wps:wsp>
                          <wps:cNvPr id="252" name="Freeform 673"/>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674"/>
                        <wpg:cNvGrpSpPr>
                          <a:grpSpLocks/>
                        </wpg:cNvGrpSpPr>
                        <wpg:grpSpPr bwMode="auto">
                          <a:xfrm>
                            <a:off x="4403" y="2329"/>
                            <a:ext cx="70" cy="71"/>
                            <a:chOff x="4403" y="2329"/>
                            <a:chExt cx="70" cy="71"/>
                          </a:xfrm>
                        </wpg:grpSpPr>
                        <wps:wsp>
                          <wps:cNvPr id="254" name="Freeform 675"/>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676"/>
                        <wpg:cNvGrpSpPr>
                          <a:grpSpLocks/>
                        </wpg:cNvGrpSpPr>
                        <wpg:grpSpPr bwMode="auto">
                          <a:xfrm>
                            <a:off x="4543" y="2429"/>
                            <a:ext cx="71" cy="71"/>
                            <a:chOff x="4543" y="2429"/>
                            <a:chExt cx="71" cy="71"/>
                          </a:xfrm>
                        </wpg:grpSpPr>
                        <wps:wsp>
                          <wps:cNvPr id="256" name="Freeform 677"/>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678"/>
                        <wpg:cNvGrpSpPr>
                          <a:grpSpLocks/>
                        </wpg:cNvGrpSpPr>
                        <wpg:grpSpPr bwMode="auto">
                          <a:xfrm>
                            <a:off x="4670" y="2704"/>
                            <a:ext cx="155" cy="2"/>
                            <a:chOff x="4670" y="2704"/>
                            <a:chExt cx="155" cy="2"/>
                          </a:xfrm>
                        </wpg:grpSpPr>
                        <wps:wsp>
                          <wps:cNvPr id="258" name="Freeform 679"/>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680"/>
                        <wpg:cNvGrpSpPr>
                          <a:grpSpLocks/>
                        </wpg:cNvGrpSpPr>
                        <wpg:grpSpPr bwMode="auto">
                          <a:xfrm>
                            <a:off x="5009" y="2760"/>
                            <a:ext cx="142" cy="2"/>
                            <a:chOff x="5009" y="2760"/>
                            <a:chExt cx="142" cy="2"/>
                          </a:xfrm>
                        </wpg:grpSpPr>
                        <wps:wsp>
                          <wps:cNvPr id="260" name="Freeform 681"/>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682"/>
                        <wpg:cNvGrpSpPr>
                          <a:grpSpLocks/>
                        </wpg:cNvGrpSpPr>
                        <wpg:grpSpPr bwMode="auto">
                          <a:xfrm>
                            <a:off x="5405" y="2993"/>
                            <a:ext cx="70" cy="71"/>
                            <a:chOff x="5405" y="2993"/>
                            <a:chExt cx="70" cy="71"/>
                          </a:xfrm>
                        </wpg:grpSpPr>
                        <wps:wsp>
                          <wps:cNvPr id="262" name="Freeform 683"/>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684"/>
                        <wpg:cNvGrpSpPr>
                          <a:grpSpLocks/>
                        </wpg:cNvGrpSpPr>
                        <wpg:grpSpPr bwMode="auto">
                          <a:xfrm>
                            <a:off x="5587" y="3049"/>
                            <a:ext cx="71" cy="71"/>
                            <a:chOff x="5587" y="3049"/>
                            <a:chExt cx="71" cy="71"/>
                          </a:xfrm>
                        </wpg:grpSpPr>
                        <wps:wsp>
                          <wps:cNvPr id="264" name="Freeform 685"/>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686"/>
                        <wpg:cNvGrpSpPr>
                          <a:grpSpLocks/>
                        </wpg:cNvGrpSpPr>
                        <wpg:grpSpPr bwMode="auto">
                          <a:xfrm>
                            <a:off x="5672" y="3105"/>
                            <a:ext cx="71" cy="71"/>
                            <a:chOff x="5672" y="3105"/>
                            <a:chExt cx="71" cy="71"/>
                          </a:xfrm>
                        </wpg:grpSpPr>
                        <wps:wsp>
                          <wps:cNvPr id="266" name="Freeform 687"/>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688"/>
                        <wpg:cNvGrpSpPr>
                          <a:grpSpLocks/>
                        </wpg:cNvGrpSpPr>
                        <wpg:grpSpPr bwMode="auto">
                          <a:xfrm>
                            <a:off x="5969" y="3233"/>
                            <a:ext cx="71" cy="71"/>
                            <a:chOff x="5969" y="3233"/>
                            <a:chExt cx="71" cy="71"/>
                          </a:xfrm>
                        </wpg:grpSpPr>
                        <wps:wsp>
                          <wps:cNvPr id="268" name="Freeform 689"/>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690"/>
                        <wpg:cNvGrpSpPr>
                          <a:grpSpLocks/>
                        </wpg:cNvGrpSpPr>
                        <wpg:grpSpPr bwMode="auto">
                          <a:xfrm>
                            <a:off x="6463" y="3614"/>
                            <a:ext cx="70" cy="71"/>
                            <a:chOff x="6463" y="3614"/>
                            <a:chExt cx="70" cy="71"/>
                          </a:xfrm>
                        </wpg:grpSpPr>
                        <wps:wsp>
                          <wps:cNvPr id="270" name="Freeform 691"/>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692"/>
                        <wpg:cNvGrpSpPr>
                          <a:grpSpLocks/>
                        </wpg:cNvGrpSpPr>
                        <wpg:grpSpPr bwMode="auto">
                          <a:xfrm>
                            <a:off x="6618" y="3671"/>
                            <a:ext cx="71" cy="71"/>
                            <a:chOff x="6618" y="3671"/>
                            <a:chExt cx="71" cy="71"/>
                          </a:xfrm>
                        </wpg:grpSpPr>
                        <wps:wsp>
                          <wps:cNvPr id="272" name="Freeform 693"/>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694"/>
                        <wpg:cNvGrpSpPr>
                          <a:grpSpLocks/>
                        </wpg:cNvGrpSpPr>
                        <wpg:grpSpPr bwMode="auto">
                          <a:xfrm>
                            <a:off x="6716" y="3811"/>
                            <a:ext cx="71" cy="71"/>
                            <a:chOff x="6716" y="3811"/>
                            <a:chExt cx="71" cy="71"/>
                          </a:xfrm>
                        </wpg:grpSpPr>
                        <wps:wsp>
                          <wps:cNvPr id="274" name="Freeform 695"/>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696"/>
                        <wpg:cNvGrpSpPr>
                          <a:grpSpLocks/>
                        </wpg:cNvGrpSpPr>
                        <wpg:grpSpPr bwMode="auto">
                          <a:xfrm>
                            <a:off x="6886" y="3811"/>
                            <a:ext cx="71" cy="71"/>
                            <a:chOff x="6886" y="3811"/>
                            <a:chExt cx="71" cy="71"/>
                          </a:xfrm>
                        </wpg:grpSpPr>
                        <wps:wsp>
                          <wps:cNvPr id="276" name="Freeform 697"/>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698"/>
                        <wpg:cNvGrpSpPr>
                          <a:grpSpLocks/>
                        </wpg:cNvGrpSpPr>
                        <wpg:grpSpPr bwMode="auto">
                          <a:xfrm>
                            <a:off x="7451" y="3811"/>
                            <a:ext cx="71" cy="71"/>
                            <a:chOff x="7451" y="3811"/>
                            <a:chExt cx="71" cy="71"/>
                          </a:xfrm>
                        </wpg:grpSpPr>
                        <wps:wsp>
                          <wps:cNvPr id="278" name="Freeform 699"/>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700"/>
                        <wpg:cNvGrpSpPr>
                          <a:grpSpLocks/>
                        </wpg:cNvGrpSpPr>
                        <wpg:grpSpPr bwMode="auto">
                          <a:xfrm>
                            <a:off x="7648" y="3911"/>
                            <a:ext cx="71" cy="71"/>
                            <a:chOff x="7648" y="3911"/>
                            <a:chExt cx="71" cy="71"/>
                          </a:xfrm>
                        </wpg:grpSpPr>
                        <wps:wsp>
                          <wps:cNvPr id="280" name="Freeform 701"/>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702"/>
                        <wpg:cNvGrpSpPr>
                          <a:grpSpLocks/>
                        </wpg:cNvGrpSpPr>
                        <wpg:grpSpPr bwMode="auto">
                          <a:xfrm>
                            <a:off x="7987" y="4009"/>
                            <a:ext cx="70" cy="71"/>
                            <a:chOff x="7987" y="4009"/>
                            <a:chExt cx="70" cy="71"/>
                          </a:xfrm>
                        </wpg:grpSpPr>
                        <wps:wsp>
                          <wps:cNvPr id="282" name="Freeform 703"/>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704"/>
                        <wpg:cNvGrpSpPr>
                          <a:grpSpLocks/>
                        </wpg:cNvGrpSpPr>
                        <wpg:grpSpPr bwMode="auto">
                          <a:xfrm>
                            <a:off x="8720" y="4263"/>
                            <a:ext cx="71" cy="71"/>
                            <a:chOff x="8720" y="4263"/>
                            <a:chExt cx="71" cy="71"/>
                          </a:xfrm>
                        </wpg:grpSpPr>
                        <wps:wsp>
                          <wps:cNvPr id="284" name="Freeform 705"/>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706"/>
                        <wpg:cNvGrpSpPr>
                          <a:grpSpLocks/>
                        </wpg:cNvGrpSpPr>
                        <wpg:grpSpPr bwMode="auto">
                          <a:xfrm>
                            <a:off x="9186" y="4263"/>
                            <a:ext cx="71" cy="71"/>
                            <a:chOff x="9186" y="4263"/>
                            <a:chExt cx="71" cy="71"/>
                          </a:xfrm>
                        </wpg:grpSpPr>
                        <wps:wsp>
                          <wps:cNvPr id="286" name="Freeform 707"/>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708"/>
                        <wpg:cNvGrpSpPr>
                          <a:grpSpLocks/>
                        </wpg:cNvGrpSpPr>
                        <wpg:grpSpPr bwMode="auto">
                          <a:xfrm>
                            <a:off x="10400" y="4503"/>
                            <a:ext cx="70" cy="71"/>
                            <a:chOff x="10400" y="4503"/>
                            <a:chExt cx="70" cy="71"/>
                          </a:xfrm>
                        </wpg:grpSpPr>
                        <wps:wsp>
                          <wps:cNvPr id="288" name="Freeform 709"/>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710"/>
                        <wpg:cNvGrpSpPr>
                          <a:grpSpLocks/>
                        </wpg:cNvGrpSpPr>
                        <wpg:grpSpPr bwMode="auto">
                          <a:xfrm>
                            <a:off x="2681" y="85"/>
                            <a:ext cx="84" cy="85"/>
                            <a:chOff x="2681" y="85"/>
                            <a:chExt cx="84" cy="85"/>
                          </a:xfrm>
                        </wpg:grpSpPr>
                        <wps:wsp>
                          <wps:cNvPr id="290" name="Freeform 71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712"/>
                        <wpg:cNvGrpSpPr>
                          <a:grpSpLocks/>
                        </wpg:cNvGrpSpPr>
                        <wpg:grpSpPr bwMode="auto">
                          <a:xfrm>
                            <a:off x="2681" y="85"/>
                            <a:ext cx="84" cy="85"/>
                            <a:chOff x="2681" y="85"/>
                            <a:chExt cx="84" cy="85"/>
                          </a:xfrm>
                        </wpg:grpSpPr>
                        <wps:wsp>
                          <wps:cNvPr id="292" name="Freeform 71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714"/>
                        <wpg:cNvGrpSpPr>
                          <a:grpSpLocks/>
                        </wpg:cNvGrpSpPr>
                        <wpg:grpSpPr bwMode="auto">
                          <a:xfrm>
                            <a:off x="2681" y="85"/>
                            <a:ext cx="84" cy="85"/>
                            <a:chOff x="2681" y="85"/>
                            <a:chExt cx="84" cy="85"/>
                          </a:xfrm>
                        </wpg:grpSpPr>
                        <wps:wsp>
                          <wps:cNvPr id="294" name="Freeform 71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716"/>
                        <wpg:cNvGrpSpPr>
                          <a:grpSpLocks/>
                        </wpg:cNvGrpSpPr>
                        <wpg:grpSpPr bwMode="auto">
                          <a:xfrm>
                            <a:off x="2681" y="85"/>
                            <a:ext cx="84" cy="85"/>
                            <a:chOff x="2681" y="85"/>
                            <a:chExt cx="84" cy="85"/>
                          </a:xfrm>
                        </wpg:grpSpPr>
                        <wps:wsp>
                          <wps:cNvPr id="296" name="Freeform 71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718"/>
                        <wpg:cNvGrpSpPr>
                          <a:grpSpLocks/>
                        </wpg:cNvGrpSpPr>
                        <wpg:grpSpPr bwMode="auto">
                          <a:xfrm>
                            <a:off x="2681" y="85"/>
                            <a:ext cx="84" cy="85"/>
                            <a:chOff x="2681" y="85"/>
                            <a:chExt cx="84" cy="85"/>
                          </a:xfrm>
                        </wpg:grpSpPr>
                        <wps:wsp>
                          <wps:cNvPr id="298" name="Freeform 71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720"/>
                        <wpg:cNvGrpSpPr>
                          <a:grpSpLocks/>
                        </wpg:cNvGrpSpPr>
                        <wpg:grpSpPr bwMode="auto">
                          <a:xfrm>
                            <a:off x="2681" y="85"/>
                            <a:ext cx="84" cy="85"/>
                            <a:chOff x="2681" y="85"/>
                            <a:chExt cx="84" cy="85"/>
                          </a:xfrm>
                        </wpg:grpSpPr>
                        <wps:wsp>
                          <wps:cNvPr id="300" name="Freeform 72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722"/>
                        <wpg:cNvGrpSpPr>
                          <a:grpSpLocks/>
                        </wpg:cNvGrpSpPr>
                        <wpg:grpSpPr bwMode="auto">
                          <a:xfrm>
                            <a:off x="2906" y="339"/>
                            <a:ext cx="85" cy="85"/>
                            <a:chOff x="2906" y="339"/>
                            <a:chExt cx="85" cy="85"/>
                          </a:xfrm>
                        </wpg:grpSpPr>
                        <wps:wsp>
                          <wps:cNvPr id="302" name="Freeform 723"/>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724"/>
                        <wpg:cNvGrpSpPr>
                          <a:grpSpLocks/>
                        </wpg:cNvGrpSpPr>
                        <wpg:grpSpPr bwMode="auto">
                          <a:xfrm>
                            <a:off x="3005" y="890"/>
                            <a:ext cx="85" cy="84"/>
                            <a:chOff x="3005" y="890"/>
                            <a:chExt cx="85" cy="84"/>
                          </a:xfrm>
                        </wpg:grpSpPr>
                        <wps:wsp>
                          <wps:cNvPr id="304" name="Freeform 725"/>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726"/>
                        <wpg:cNvGrpSpPr>
                          <a:grpSpLocks/>
                        </wpg:cNvGrpSpPr>
                        <wpg:grpSpPr bwMode="auto">
                          <a:xfrm>
                            <a:off x="3161" y="1892"/>
                            <a:ext cx="84" cy="84"/>
                            <a:chOff x="3161" y="1892"/>
                            <a:chExt cx="84" cy="84"/>
                          </a:xfrm>
                        </wpg:grpSpPr>
                        <wps:wsp>
                          <wps:cNvPr id="306" name="Freeform 727"/>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728"/>
                        <wpg:cNvGrpSpPr>
                          <a:grpSpLocks/>
                        </wpg:cNvGrpSpPr>
                        <wpg:grpSpPr bwMode="auto">
                          <a:xfrm>
                            <a:off x="3175" y="2061"/>
                            <a:ext cx="84" cy="85"/>
                            <a:chOff x="3175" y="2061"/>
                            <a:chExt cx="84" cy="85"/>
                          </a:xfrm>
                        </wpg:grpSpPr>
                        <wps:wsp>
                          <wps:cNvPr id="308" name="Freeform 729"/>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730"/>
                        <wpg:cNvGrpSpPr>
                          <a:grpSpLocks/>
                        </wpg:cNvGrpSpPr>
                        <wpg:grpSpPr bwMode="auto">
                          <a:xfrm>
                            <a:off x="3175" y="2061"/>
                            <a:ext cx="84" cy="85"/>
                            <a:chOff x="3175" y="2061"/>
                            <a:chExt cx="84" cy="85"/>
                          </a:xfrm>
                        </wpg:grpSpPr>
                        <wps:wsp>
                          <wps:cNvPr id="310" name="Freeform 731"/>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732"/>
                        <wpg:cNvGrpSpPr>
                          <a:grpSpLocks/>
                        </wpg:cNvGrpSpPr>
                        <wpg:grpSpPr bwMode="auto">
                          <a:xfrm>
                            <a:off x="3485" y="2796"/>
                            <a:ext cx="85" cy="84"/>
                            <a:chOff x="3485" y="2796"/>
                            <a:chExt cx="85" cy="84"/>
                          </a:xfrm>
                        </wpg:grpSpPr>
                        <wps:wsp>
                          <wps:cNvPr id="312" name="Freeform 733"/>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734"/>
                        <wpg:cNvGrpSpPr>
                          <a:grpSpLocks/>
                        </wpg:cNvGrpSpPr>
                        <wpg:grpSpPr bwMode="auto">
                          <a:xfrm>
                            <a:off x="3570" y="2838"/>
                            <a:ext cx="84" cy="84"/>
                            <a:chOff x="3570" y="2838"/>
                            <a:chExt cx="84" cy="84"/>
                          </a:xfrm>
                        </wpg:grpSpPr>
                        <wps:wsp>
                          <wps:cNvPr id="314" name="Freeform 735"/>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736"/>
                        <wpg:cNvGrpSpPr>
                          <a:grpSpLocks/>
                        </wpg:cNvGrpSpPr>
                        <wpg:grpSpPr bwMode="auto">
                          <a:xfrm>
                            <a:off x="3697" y="3078"/>
                            <a:ext cx="84" cy="84"/>
                            <a:chOff x="3697" y="3078"/>
                            <a:chExt cx="84" cy="84"/>
                          </a:xfrm>
                        </wpg:grpSpPr>
                        <wps:wsp>
                          <wps:cNvPr id="316" name="Freeform 737"/>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738"/>
                        <wpg:cNvGrpSpPr>
                          <a:grpSpLocks/>
                        </wpg:cNvGrpSpPr>
                        <wpg:grpSpPr bwMode="auto">
                          <a:xfrm>
                            <a:off x="3796" y="3275"/>
                            <a:ext cx="85" cy="85"/>
                            <a:chOff x="3796" y="3275"/>
                            <a:chExt cx="85" cy="85"/>
                          </a:xfrm>
                        </wpg:grpSpPr>
                        <wps:wsp>
                          <wps:cNvPr id="318" name="Freeform 739"/>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740"/>
                        <wpg:cNvGrpSpPr>
                          <a:grpSpLocks/>
                        </wpg:cNvGrpSpPr>
                        <wpg:grpSpPr bwMode="auto">
                          <a:xfrm>
                            <a:off x="3810" y="3318"/>
                            <a:ext cx="84" cy="84"/>
                            <a:chOff x="3810" y="3318"/>
                            <a:chExt cx="84" cy="84"/>
                          </a:xfrm>
                        </wpg:grpSpPr>
                        <wps:wsp>
                          <wps:cNvPr id="320" name="Freeform 741"/>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742"/>
                        <wpg:cNvGrpSpPr>
                          <a:grpSpLocks/>
                        </wpg:cNvGrpSpPr>
                        <wpg:grpSpPr bwMode="auto">
                          <a:xfrm>
                            <a:off x="4120" y="3529"/>
                            <a:ext cx="85" cy="85"/>
                            <a:chOff x="4120" y="3529"/>
                            <a:chExt cx="85" cy="85"/>
                          </a:xfrm>
                        </wpg:grpSpPr>
                        <wps:wsp>
                          <wps:cNvPr id="322" name="Freeform 743"/>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44"/>
                        <wpg:cNvGrpSpPr>
                          <a:grpSpLocks/>
                        </wpg:cNvGrpSpPr>
                        <wpg:grpSpPr bwMode="auto">
                          <a:xfrm>
                            <a:off x="4120" y="3529"/>
                            <a:ext cx="85" cy="85"/>
                            <a:chOff x="4120" y="3529"/>
                            <a:chExt cx="85" cy="85"/>
                          </a:xfrm>
                        </wpg:grpSpPr>
                        <wps:wsp>
                          <wps:cNvPr id="324" name="Freeform 745"/>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746"/>
                        <wpg:cNvGrpSpPr>
                          <a:grpSpLocks/>
                        </wpg:cNvGrpSpPr>
                        <wpg:grpSpPr bwMode="auto">
                          <a:xfrm>
                            <a:off x="4712" y="3938"/>
                            <a:ext cx="85" cy="85"/>
                            <a:chOff x="4712" y="3938"/>
                            <a:chExt cx="85" cy="85"/>
                          </a:xfrm>
                        </wpg:grpSpPr>
                        <wps:wsp>
                          <wps:cNvPr id="326" name="Freeform 747"/>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748"/>
                        <wpg:cNvGrpSpPr>
                          <a:grpSpLocks/>
                        </wpg:cNvGrpSpPr>
                        <wpg:grpSpPr bwMode="auto">
                          <a:xfrm>
                            <a:off x="4741" y="3938"/>
                            <a:ext cx="84" cy="85"/>
                            <a:chOff x="4741" y="3938"/>
                            <a:chExt cx="84" cy="85"/>
                          </a:xfrm>
                        </wpg:grpSpPr>
                        <wps:wsp>
                          <wps:cNvPr id="328" name="Freeform 749"/>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750"/>
                        <wpg:cNvGrpSpPr>
                          <a:grpSpLocks/>
                        </wpg:cNvGrpSpPr>
                        <wpg:grpSpPr bwMode="auto">
                          <a:xfrm>
                            <a:off x="5065" y="4009"/>
                            <a:ext cx="85" cy="85"/>
                            <a:chOff x="5065" y="4009"/>
                            <a:chExt cx="85" cy="85"/>
                          </a:xfrm>
                        </wpg:grpSpPr>
                        <wps:wsp>
                          <wps:cNvPr id="330" name="Freeform 751"/>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752"/>
                        <wpg:cNvGrpSpPr>
                          <a:grpSpLocks/>
                        </wpg:cNvGrpSpPr>
                        <wpg:grpSpPr bwMode="auto">
                          <a:xfrm>
                            <a:off x="5560" y="4080"/>
                            <a:ext cx="85" cy="84"/>
                            <a:chOff x="5560" y="4080"/>
                            <a:chExt cx="85" cy="84"/>
                          </a:xfrm>
                        </wpg:grpSpPr>
                        <wps:wsp>
                          <wps:cNvPr id="332" name="Freeform 753"/>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754"/>
                        <wpg:cNvGrpSpPr>
                          <a:grpSpLocks/>
                        </wpg:cNvGrpSpPr>
                        <wpg:grpSpPr bwMode="auto">
                          <a:xfrm>
                            <a:off x="5602" y="4080"/>
                            <a:ext cx="85" cy="84"/>
                            <a:chOff x="5602" y="4080"/>
                            <a:chExt cx="85" cy="84"/>
                          </a:xfrm>
                        </wpg:grpSpPr>
                        <wps:wsp>
                          <wps:cNvPr id="334" name="Freeform 755"/>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756"/>
                        <wpg:cNvGrpSpPr>
                          <a:grpSpLocks/>
                        </wpg:cNvGrpSpPr>
                        <wpg:grpSpPr bwMode="auto">
                          <a:xfrm>
                            <a:off x="6025" y="4080"/>
                            <a:ext cx="85" cy="84"/>
                            <a:chOff x="6025" y="4080"/>
                            <a:chExt cx="85" cy="84"/>
                          </a:xfrm>
                        </wpg:grpSpPr>
                        <wps:wsp>
                          <wps:cNvPr id="336" name="Freeform 757"/>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758"/>
                        <wpg:cNvGrpSpPr>
                          <a:grpSpLocks/>
                        </wpg:cNvGrpSpPr>
                        <wpg:grpSpPr bwMode="auto">
                          <a:xfrm>
                            <a:off x="6576" y="4305"/>
                            <a:ext cx="84" cy="85"/>
                            <a:chOff x="6576" y="4305"/>
                            <a:chExt cx="84" cy="85"/>
                          </a:xfrm>
                        </wpg:grpSpPr>
                        <wps:wsp>
                          <wps:cNvPr id="338" name="Freeform 759"/>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760"/>
                        <wpg:cNvGrpSpPr>
                          <a:grpSpLocks/>
                        </wpg:cNvGrpSpPr>
                        <wpg:grpSpPr bwMode="auto">
                          <a:xfrm>
                            <a:off x="8509" y="4447"/>
                            <a:ext cx="84" cy="84"/>
                            <a:chOff x="8509" y="4447"/>
                            <a:chExt cx="84" cy="84"/>
                          </a:xfrm>
                        </wpg:grpSpPr>
                        <wps:wsp>
                          <wps:cNvPr id="340" name="Freeform 761"/>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762"/>
                        <wpg:cNvGrpSpPr>
                          <a:grpSpLocks/>
                        </wpg:cNvGrpSpPr>
                        <wpg:grpSpPr bwMode="auto">
                          <a:xfrm>
                            <a:off x="8918" y="4447"/>
                            <a:ext cx="84" cy="84"/>
                            <a:chOff x="8918" y="4447"/>
                            <a:chExt cx="84" cy="84"/>
                          </a:xfrm>
                        </wpg:grpSpPr>
                        <wps:wsp>
                          <wps:cNvPr id="342" name="Freeform 763"/>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764"/>
                        <wpg:cNvGrpSpPr>
                          <a:grpSpLocks/>
                        </wpg:cNvGrpSpPr>
                        <wpg:grpSpPr bwMode="auto">
                          <a:xfrm>
                            <a:off x="7620" y="721"/>
                            <a:ext cx="607" cy="2"/>
                            <a:chOff x="7620" y="721"/>
                            <a:chExt cx="607" cy="2"/>
                          </a:xfrm>
                        </wpg:grpSpPr>
                        <wps:wsp>
                          <wps:cNvPr id="344" name="Freeform 765"/>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766"/>
                        <wpg:cNvGrpSpPr>
                          <a:grpSpLocks/>
                        </wpg:cNvGrpSpPr>
                        <wpg:grpSpPr bwMode="auto">
                          <a:xfrm>
                            <a:off x="7620" y="947"/>
                            <a:ext cx="607" cy="2"/>
                            <a:chOff x="7620" y="947"/>
                            <a:chExt cx="607" cy="2"/>
                          </a:xfrm>
                        </wpg:grpSpPr>
                        <wps:wsp>
                          <wps:cNvPr id="346" name="Freeform 767"/>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768"/>
                        <wpg:cNvGrpSpPr>
                          <a:grpSpLocks/>
                        </wpg:cNvGrpSpPr>
                        <wpg:grpSpPr bwMode="auto">
                          <a:xfrm>
                            <a:off x="7874" y="678"/>
                            <a:ext cx="70" cy="71"/>
                            <a:chOff x="7874" y="678"/>
                            <a:chExt cx="70" cy="71"/>
                          </a:xfrm>
                        </wpg:grpSpPr>
                        <wps:wsp>
                          <wps:cNvPr id="348" name="Freeform 769"/>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770"/>
                        <wpg:cNvGrpSpPr>
                          <a:grpSpLocks/>
                        </wpg:cNvGrpSpPr>
                        <wpg:grpSpPr bwMode="auto">
                          <a:xfrm>
                            <a:off x="7874" y="903"/>
                            <a:ext cx="84" cy="85"/>
                            <a:chOff x="7874" y="903"/>
                            <a:chExt cx="84" cy="85"/>
                          </a:xfrm>
                        </wpg:grpSpPr>
                        <wps:wsp>
                          <wps:cNvPr id="350" name="Freeform 771"/>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772"/>
                        <wpg:cNvGrpSpPr>
                          <a:grpSpLocks/>
                        </wpg:cNvGrpSpPr>
                        <wpg:grpSpPr bwMode="auto">
                          <a:xfrm>
                            <a:off x="7578" y="438"/>
                            <a:ext cx="70" cy="71"/>
                            <a:chOff x="7578" y="438"/>
                            <a:chExt cx="70" cy="71"/>
                          </a:xfrm>
                        </wpg:grpSpPr>
                        <wps:wsp>
                          <wps:cNvPr id="352" name="Freeform 773"/>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774"/>
                        <wpg:cNvGrpSpPr>
                          <a:grpSpLocks/>
                        </wpg:cNvGrpSpPr>
                        <wpg:grpSpPr bwMode="auto">
                          <a:xfrm>
                            <a:off x="8184" y="438"/>
                            <a:ext cx="85" cy="85"/>
                            <a:chOff x="8184" y="438"/>
                            <a:chExt cx="85" cy="85"/>
                          </a:xfrm>
                        </wpg:grpSpPr>
                        <wps:wsp>
                          <wps:cNvPr id="354" name="Freeform 775"/>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A3600F" id="Group 657" o:spid="_x0000_s1026" style="position:absolute;margin-left:132.2pt;margin-top:2.45pt;width:393.1pt;height:228.1pt;z-index:-251654144;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">
                <v:group id="Group 658"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659"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660"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661"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662"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663"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664"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665"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666"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667"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668"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669"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670"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671"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672"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673"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674"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675"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676"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677"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678"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679"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680"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81"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682"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683"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684"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685"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686"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687"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688"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689"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690"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691"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692"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693"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694"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695"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696"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697"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698"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699"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700"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701"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702"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703"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704"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705"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706"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707"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708"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09"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710"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711"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712"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713"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714"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715"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716"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717"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718"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719"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720"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721"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722"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723"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724"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725"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726"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727"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728"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729"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730"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731"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732"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733"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734"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735"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736"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737"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738"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739"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740"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741"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742"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743"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744"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745"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746"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747"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748"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749"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750"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751"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752"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753"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754"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755"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756"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757"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758"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759"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760"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761"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762"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763"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764"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765"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766"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767"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768"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769"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770"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771"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772"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773"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774"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775"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25551D">
        <w:rPr>
          <w:rFonts w:ascii="Calibri" w:eastAsia="Calibri" w:hAnsi="Calibri"/>
          <w:noProof/>
          <w:szCs w:val="22"/>
          <w:lang w:val="pt-PT" w:eastAsia="pt-PT"/>
        </w:rPr>
        <mc:AlternateContent>
          <mc:Choice Requires="wps">
            <w:drawing>
              <wp:anchor distT="0" distB="0" distL="114300" distR="114300" simplePos="0" relativeHeight="251663360" behindDoc="0" locked="0" layoutInCell="1" allowOverlap="1" wp14:anchorId="0A80C993" wp14:editId="09C1C62D">
                <wp:simplePos x="0" y="0"/>
                <wp:positionH relativeFrom="page">
                  <wp:posOffset>1526540</wp:posOffset>
                </wp:positionH>
                <wp:positionV relativeFrom="paragraph">
                  <wp:posOffset>-41275</wp:posOffset>
                </wp:positionV>
                <wp:extent cx="5681980" cy="3262630"/>
                <wp:effectExtent l="0" t="0" r="13970" b="13970"/>
                <wp:wrapNone/>
                <wp:docPr id="23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3B4421" w:rsidRPr="001C31A0" w14:paraId="71671A45" w14:textId="77777777" w:rsidTr="004F0846">
                              <w:trPr>
                                <w:trHeight w:hRule="exact" w:val="198"/>
                              </w:trPr>
                              <w:tc>
                                <w:tcPr>
                                  <w:tcW w:w="84" w:type="dxa"/>
                                  <w:tcBorders>
                                    <w:top w:val="nil"/>
                                    <w:left w:val="nil"/>
                                    <w:bottom w:val="single" w:sz="0" w:space="0" w:color="000000"/>
                                    <w:right w:val="single" w:sz="2" w:space="0" w:color="000000"/>
                                  </w:tcBorders>
                                </w:tcPr>
                                <w:p w14:paraId="032F27BC" w14:textId="77777777" w:rsidR="003B4421" w:rsidRDefault="003B4421"/>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3141111" w14:textId="77777777" w:rsidR="003B4421" w:rsidRDefault="003B4421">
                                  <w:pPr>
                                    <w:spacing w:line="200" w:lineRule="exact"/>
                                    <w:rPr>
                                      <w:sz w:val="20"/>
                                    </w:rPr>
                                  </w:pPr>
                                </w:p>
                                <w:p w14:paraId="73DF94BD" w14:textId="77777777" w:rsidR="003B4421" w:rsidRDefault="003B4421">
                                  <w:pPr>
                                    <w:spacing w:before="10" w:line="240" w:lineRule="exact"/>
                                    <w:rPr>
                                      <w:sz w:val="24"/>
                                      <w:szCs w:val="24"/>
                                    </w:rPr>
                                  </w:pPr>
                                </w:p>
                                <w:p w14:paraId="635A0627" w14:textId="70020654" w:rsidR="003B4421" w:rsidRPr="00F521BB" w:rsidRDefault="003B4421" w:rsidP="00F521BB">
                                  <w:pPr>
                                    <w:spacing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w w:val="99"/>
                                      <w:sz w:val="16"/>
                                      <w:szCs w:val="16"/>
                                      <w:lang w:val="pt-PT"/>
                                    </w:rPr>
                                    <w:t>Tempos cens</w:t>
                                  </w:r>
                                  <w:r w:rsidR="001454FF">
                                    <w:rPr>
                                      <w:rFonts w:ascii="Arial" w:eastAsia="Microsoft Sans Serif" w:hAnsi="Arial" w:cs="Arial"/>
                                      <w:spacing w:val="4"/>
                                      <w:w w:val="99"/>
                                      <w:sz w:val="16"/>
                                      <w:szCs w:val="16"/>
                                      <w:lang w:val="pt-PT"/>
                                    </w:rPr>
                                    <w:t>u</w:t>
                                  </w:r>
                                  <w:r w:rsidRPr="00F521BB">
                                    <w:rPr>
                                      <w:rFonts w:ascii="Arial" w:eastAsia="Microsoft Sans Serif" w:hAnsi="Arial" w:cs="Arial"/>
                                      <w:spacing w:val="4"/>
                                      <w:w w:val="99"/>
                                      <w:sz w:val="16"/>
                                      <w:szCs w:val="16"/>
                                      <w:lang w:val="pt-PT"/>
                                    </w:rPr>
                                    <w:t>rados</w:t>
                                  </w:r>
                                </w:p>
                                <w:p w14:paraId="0FAAEACD" w14:textId="77777777" w:rsidR="003B4421" w:rsidRPr="00F521BB" w:rsidRDefault="003B4421" w:rsidP="00F521BB">
                                  <w:pPr>
                                    <w:spacing w:before="47"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sz w:val="16"/>
                                      <w:szCs w:val="16"/>
                                      <w:lang w:val="pt-PT"/>
                                    </w:rPr>
                                    <w:t>ceritinib</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5"/>
                                      <w:sz w:val="16"/>
                                      <w:szCs w:val="16"/>
                                      <w:lang w:val="pt-PT"/>
                                    </w:rPr>
                                    <w:t>7</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1"/>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4"/>
                                      <w:w w:val="99"/>
                                      <w:sz w:val="16"/>
                                      <w:szCs w:val="16"/>
                                      <w:lang w:val="pt-PT"/>
                                    </w:rPr>
                                    <w:t>8</w:t>
                                  </w:r>
                                  <w:r w:rsidRPr="00F521BB">
                                    <w:rPr>
                                      <w:rFonts w:ascii="Arial" w:eastAsia="Microsoft Sans Serif" w:hAnsi="Arial" w:cs="Arial"/>
                                      <w:spacing w:val="5"/>
                                      <w:w w:val="99"/>
                                      <w:sz w:val="16"/>
                                      <w:szCs w:val="16"/>
                                      <w:lang w:val="pt-PT"/>
                                    </w:rPr>
                                    <w:t>3</w:t>
                                  </w:r>
                                  <w:r w:rsidRPr="00F521BB">
                                    <w:rPr>
                                      <w:rFonts w:ascii="Arial" w:eastAsia="Microsoft Sans Serif" w:hAnsi="Arial" w:cs="Arial"/>
                                      <w:spacing w:val="-5"/>
                                      <w:w w:val="99"/>
                                      <w:sz w:val="16"/>
                                      <w:szCs w:val="16"/>
                                      <w:lang w:val="pt-PT"/>
                                    </w:rPr>
                                    <w:t>/</w:t>
                                  </w:r>
                                  <w:r w:rsidRPr="00F521BB">
                                    <w:rPr>
                                      <w:rFonts w:ascii="Arial" w:eastAsia="Microsoft Sans Serif" w:hAnsi="Arial" w:cs="Arial"/>
                                      <w:spacing w:val="4"/>
                                      <w:w w:val="99"/>
                                      <w:sz w:val="16"/>
                                      <w:szCs w:val="16"/>
                                      <w:lang w:val="pt-PT"/>
                                    </w:rPr>
                                    <w:t>1</w:t>
                                  </w:r>
                                  <w:r w:rsidRPr="00F521BB">
                                    <w:rPr>
                                      <w:rFonts w:ascii="Arial" w:eastAsia="Microsoft Sans Serif" w:hAnsi="Arial" w:cs="Arial"/>
                                      <w:spacing w:val="5"/>
                                      <w:w w:val="99"/>
                                      <w:sz w:val="16"/>
                                      <w:szCs w:val="16"/>
                                      <w:lang w:val="pt-PT"/>
                                    </w:rPr>
                                    <w:t>1</w:t>
                                  </w:r>
                                  <w:r w:rsidRPr="00F521BB">
                                    <w:rPr>
                                      <w:rFonts w:ascii="Arial" w:eastAsia="Microsoft Sans Serif" w:hAnsi="Arial" w:cs="Arial"/>
                                      <w:spacing w:val="4"/>
                                      <w:w w:val="99"/>
                                      <w:sz w:val="16"/>
                                      <w:szCs w:val="16"/>
                                      <w:lang w:val="pt-PT"/>
                                    </w:rPr>
                                    <w:t>5</w:t>
                                  </w:r>
                                  <w:r w:rsidRPr="00F521BB">
                                    <w:rPr>
                                      <w:rFonts w:ascii="Arial" w:eastAsia="Microsoft Sans Serif" w:hAnsi="Arial" w:cs="Arial"/>
                                      <w:w w:val="99"/>
                                      <w:sz w:val="16"/>
                                      <w:szCs w:val="16"/>
                                      <w:lang w:val="pt-PT"/>
                                    </w:rPr>
                                    <w:t>)</w:t>
                                  </w:r>
                                </w:p>
                                <w:p w14:paraId="2AFE6BC7" w14:textId="77777777" w:rsidR="003B4421" w:rsidRPr="00F521BB" w:rsidRDefault="003B4421" w:rsidP="00F521BB">
                                  <w:pPr>
                                    <w:tabs>
                                      <w:tab w:val="left" w:pos="5920"/>
                                    </w:tabs>
                                    <w:spacing w:before="33" w:line="240" w:lineRule="auto"/>
                                    <w:ind w:left="6012" w:right="586"/>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pacing w:val="-16"/>
                                      <w:w w:val="99"/>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 =</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4"/>
                                      <w:sz w:val="16"/>
                                      <w:szCs w:val="16"/>
                                      <w:lang w:val="pt-PT"/>
                                    </w:rPr>
                                    <w:t>8</w:t>
                                  </w:r>
                                  <w:r w:rsidRPr="00F521BB">
                                    <w:rPr>
                                      <w:rFonts w:ascii="Arial" w:eastAsia="Microsoft Sans Serif" w:hAnsi="Arial" w:cs="Arial"/>
                                      <w:spacing w:val="5"/>
                                      <w:sz w:val="16"/>
                                      <w:szCs w:val="16"/>
                                      <w:lang w:val="pt-PT"/>
                                    </w:rPr>
                                    <w:t>9</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1</w:t>
                                  </w:r>
                                  <w:r w:rsidRPr="00F521BB">
                                    <w:rPr>
                                      <w:rFonts w:ascii="Arial" w:eastAsia="Microsoft Sans Serif" w:hAnsi="Arial" w:cs="Arial"/>
                                      <w:spacing w:val="4"/>
                                      <w:sz w:val="16"/>
                                      <w:szCs w:val="16"/>
                                      <w:lang w:val="pt-PT"/>
                                    </w:rPr>
                                    <w:t>6</w:t>
                                  </w:r>
                                  <w:r w:rsidRPr="00F521BB">
                                    <w:rPr>
                                      <w:rFonts w:ascii="Arial" w:eastAsia="Microsoft Sans Serif" w:hAnsi="Arial" w:cs="Arial"/>
                                      <w:sz w:val="16"/>
                                      <w:szCs w:val="16"/>
                                      <w:lang w:val="pt-PT"/>
                                    </w:rPr>
                                    <w:t>)</w:t>
                                  </w:r>
                                </w:p>
                                <w:p w14:paraId="7D7978B2" w14:textId="77777777" w:rsidR="003B4421" w:rsidRPr="00F521BB" w:rsidRDefault="003B4421">
                                  <w:pPr>
                                    <w:spacing w:before="3" w:line="110" w:lineRule="exact"/>
                                    <w:rPr>
                                      <w:rFonts w:ascii="Arial" w:hAnsi="Arial" w:cs="Arial"/>
                                      <w:sz w:val="16"/>
                                      <w:szCs w:val="16"/>
                                      <w:lang w:val="pt-PT"/>
                                    </w:rPr>
                                  </w:pPr>
                                </w:p>
                                <w:p w14:paraId="381848D7" w14:textId="77777777" w:rsidR="003B4421" w:rsidRPr="00F521BB" w:rsidRDefault="003B4421">
                                  <w:pPr>
                                    <w:spacing w:line="200" w:lineRule="exact"/>
                                    <w:rPr>
                                      <w:rFonts w:ascii="Arial" w:hAnsi="Arial" w:cs="Arial"/>
                                      <w:sz w:val="16"/>
                                      <w:szCs w:val="16"/>
                                      <w:lang w:val="pt-PT"/>
                                    </w:rPr>
                                  </w:pPr>
                                </w:p>
                                <w:p w14:paraId="16AF2378" w14:textId="77777777" w:rsidR="003B4421" w:rsidRPr="00F521BB" w:rsidRDefault="003B4421">
                                  <w:pPr>
                                    <w:spacing w:line="240" w:lineRule="auto"/>
                                    <w:ind w:left="5135" w:right="-20"/>
                                    <w:rPr>
                                      <w:rFonts w:ascii="Arial" w:eastAsia="Microsoft Sans Serif" w:hAnsi="Arial" w:cs="Arial"/>
                                      <w:sz w:val="16"/>
                                      <w:szCs w:val="16"/>
                                      <w:lang w:val="pt-PT"/>
                                    </w:rPr>
                                  </w:pPr>
                                  <w:r w:rsidRPr="00F521BB">
                                    <w:rPr>
                                      <w:rFonts w:ascii="Arial" w:eastAsia="Microsoft Sans Serif" w:hAnsi="Arial" w:cs="Arial"/>
                                      <w:i/>
                                      <w:spacing w:val="5"/>
                                      <w:sz w:val="16"/>
                                      <w:szCs w:val="16"/>
                                      <w:lang w:val="pt-PT"/>
                                    </w:rPr>
                                    <w:t>Haza</w:t>
                                  </w:r>
                                  <w:r w:rsidRPr="00F521BB">
                                    <w:rPr>
                                      <w:rFonts w:ascii="Arial" w:eastAsia="Microsoft Sans Serif" w:hAnsi="Arial" w:cs="Arial"/>
                                      <w:i/>
                                      <w:sz w:val="16"/>
                                      <w:szCs w:val="16"/>
                                      <w:lang w:val="pt-PT"/>
                                    </w:rPr>
                                    <w:t>rd</w:t>
                                  </w:r>
                                  <w:r w:rsidRPr="00F521BB">
                                    <w:rPr>
                                      <w:rFonts w:ascii="Arial" w:eastAsia="Microsoft Sans Serif" w:hAnsi="Arial" w:cs="Arial"/>
                                      <w:i/>
                                      <w:spacing w:val="-4"/>
                                      <w:sz w:val="16"/>
                                      <w:szCs w:val="16"/>
                                      <w:lang w:val="pt-PT"/>
                                    </w:rPr>
                                    <w:t xml:space="preserve"> </w:t>
                                  </w:r>
                                  <w:r w:rsidRPr="00F521BB">
                                    <w:rPr>
                                      <w:rFonts w:ascii="Arial" w:eastAsia="Microsoft Sans Serif" w:hAnsi="Arial" w:cs="Arial"/>
                                      <w:i/>
                                      <w:spacing w:val="5"/>
                                      <w:sz w:val="16"/>
                                      <w:szCs w:val="16"/>
                                      <w:lang w:val="pt-PT"/>
                                    </w:rPr>
                                    <w:t>Ra</w:t>
                                  </w:r>
                                  <w:r w:rsidRPr="00F521BB">
                                    <w:rPr>
                                      <w:rFonts w:ascii="Arial" w:eastAsia="Microsoft Sans Serif" w:hAnsi="Arial" w:cs="Arial"/>
                                      <w:i/>
                                      <w:spacing w:val="-5"/>
                                      <w:sz w:val="16"/>
                                      <w:szCs w:val="16"/>
                                      <w:lang w:val="pt-PT"/>
                                    </w:rPr>
                                    <w:t>t</w:t>
                                  </w:r>
                                  <w:r w:rsidRPr="00F521BB">
                                    <w:rPr>
                                      <w:rFonts w:ascii="Arial" w:eastAsia="Microsoft Sans Serif" w:hAnsi="Arial" w:cs="Arial"/>
                                      <w:i/>
                                      <w:spacing w:val="3"/>
                                      <w:sz w:val="16"/>
                                      <w:szCs w:val="16"/>
                                      <w:lang w:val="pt-PT"/>
                                    </w:rPr>
                                    <w:t>i</w:t>
                                  </w:r>
                                  <w:r w:rsidRPr="00F521BB">
                                    <w:rPr>
                                      <w:rFonts w:ascii="Arial" w:eastAsia="Microsoft Sans Serif" w:hAnsi="Arial" w:cs="Arial"/>
                                      <w:i/>
                                      <w:sz w:val="16"/>
                                      <w:szCs w:val="16"/>
                                      <w:lang w:val="pt-PT"/>
                                    </w:rPr>
                                    <w:t>o</w:t>
                                  </w:r>
                                  <w:r w:rsidRPr="00F521BB">
                                    <w:rPr>
                                      <w:rFonts w:ascii="Arial" w:eastAsia="Microsoft Sans Serif" w:hAnsi="Arial" w:cs="Arial"/>
                                      <w:spacing w:val="40"/>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5"/>
                                      <w:sz w:val="16"/>
                                      <w:szCs w:val="16"/>
                                      <w:lang w:val="pt-PT"/>
                                    </w:rPr>
                                    <w:t>0,49</w:t>
                                  </w:r>
                                </w:p>
                                <w:p w14:paraId="57F07162" w14:textId="77777777" w:rsidR="003B4421" w:rsidRPr="001C31A0" w:rsidRDefault="003B4421">
                                  <w:pPr>
                                    <w:spacing w:before="33" w:line="240" w:lineRule="auto"/>
                                    <w:ind w:left="5135" w:right="-20"/>
                                    <w:rPr>
                                      <w:rFonts w:ascii="Arial" w:eastAsia="Microsoft Sans Serif" w:hAnsi="Arial" w:cs="Arial"/>
                                      <w:sz w:val="16"/>
                                      <w:szCs w:val="16"/>
                                      <w:lang w:val="de-CH"/>
                                    </w:rPr>
                                  </w:pPr>
                                  <w:r w:rsidRPr="001C31A0">
                                    <w:rPr>
                                      <w:rFonts w:ascii="Arial" w:eastAsia="Microsoft Sans Serif" w:hAnsi="Arial" w:cs="Arial"/>
                                      <w:spacing w:val="5"/>
                                      <w:sz w:val="16"/>
                                      <w:szCs w:val="16"/>
                                      <w:lang w:val="de-CH"/>
                                    </w:rPr>
                                    <w:t>IC 9</w:t>
                                  </w:r>
                                  <w:r w:rsidRPr="001C31A0">
                                    <w:rPr>
                                      <w:rFonts w:ascii="Arial" w:eastAsia="Microsoft Sans Serif" w:hAnsi="Arial" w:cs="Arial"/>
                                      <w:sz w:val="16"/>
                                      <w:szCs w:val="16"/>
                                      <w:lang w:val="de-CH"/>
                                    </w:rPr>
                                    <w:t>5%</w:t>
                                  </w:r>
                                  <w:r w:rsidRPr="001C31A0">
                                    <w:rPr>
                                      <w:rFonts w:ascii="Arial" w:eastAsia="Microsoft Sans Serif" w:hAnsi="Arial" w:cs="Arial"/>
                                      <w:spacing w:val="-10"/>
                                      <w:sz w:val="16"/>
                                      <w:szCs w:val="16"/>
                                      <w:lang w:val="de-CH"/>
                                    </w:rPr>
                                    <w:t xml:space="preserve"> </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5"/>
                                      <w:sz w:val="16"/>
                                      <w:szCs w:val="16"/>
                                      <w:lang w:val="de-CH"/>
                                    </w:rPr>
                                    <w:t>,</w:t>
                                  </w:r>
                                  <w:r w:rsidRPr="001C31A0">
                                    <w:rPr>
                                      <w:rFonts w:ascii="Arial" w:eastAsia="Microsoft Sans Serif" w:hAnsi="Arial" w:cs="Arial"/>
                                      <w:spacing w:val="4"/>
                                      <w:sz w:val="16"/>
                                      <w:szCs w:val="16"/>
                                      <w:lang w:val="de-CH"/>
                                    </w:rPr>
                                    <w:t>3</w:t>
                                  </w:r>
                                  <w:r w:rsidRPr="001C31A0">
                                    <w:rPr>
                                      <w:rFonts w:ascii="Arial" w:eastAsia="Microsoft Sans Serif" w:hAnsi="Arial" w:cs="Arial"/>
                                      <w:spacing w:val="5"/>
                                      <w:sz w:val="16"/>
                                      <w:szCs w:val="16"/>
                                      <w:lang w:val="de-CH"/>
                                    </w:rPr>
                                    <w:t>6</w:t>
                                  </w:r>
                                  <w:r w:rsidRPr="001C31A0">
                                    <w:rPr>
                                      <w:rFonts w:ascii="Arial" w:eastAsia="Microsoft Sans Serif" w:hAnsi="Arial" w:cs="Arial"/>
                                      <w:spacing w:val="-5"/>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4"/>
                                      <w:sz w:val="16"/>
                                      <w:szCs w:val="16"/>
                                      <w:lang w:val="de-CH"/>
                                    </w:rPr>
                                    <w:t>,</w:t>
                                  </w:r>
                                  <w:r w:rsidRPr="001C31A0">
                                    <w:rPr>
                                      <w:rFonts w:ascii="Arial" w:eastAsia="Microsoft Sans Serif" w:hAnsi="Arial" w:cs="Arial"/>
                                      <w:spacing w:val="5"/>
                                      <w:sz w:val="16"/>
                                      <w:szCs w:val="16"/>
                                      <w:lang w:val="de-CH"/>
                                    </w:rPr>
                                    <w:t>67)</w:t>
                                  </w:r>
                                </w:p>
                                <w:p w14:paraId="3E3A9EAF" w14:textId="77777777" w:rsidR="003B4421" w:rsidRPr="001C31A0" w:rsidRDefault="003B4421">
                                  <w:pPr>
                                    <w:spacing w:before="8" w:line="280" w:lineRule="exact"/>
                                    <w:rPr>
                                      <w:rFonts w:ascii="Arial" w:hAnsi="Arial" w:cs="Arial"/>
                                      <w:sz w:val="16"/>
                                      <w:szCs w:val="16"/>
                                      <w:lang w:val="de-CH"/>
                                    </w:rPr>
                                  </w:pPr>
                                </w:p>
                                <w:p w14:paraId="69E6707F" w14:textId="77777777" w:rsidR="003B4421" w:rsidRPr="001C31A0" w:rsidRDefault="003B4421">
                                  <w:pPr>
                                    <w:spacing w:line="299" w:lineRule="auto"/>
                                    <w:ind w:left="5135" w:right="474"/>
                                    <w:rPr>
                                      <w:rFonts w:ascii="Arial" w:eastAsia="Microsoft Sans Serif" w:hAnsi="Arial" w:cs="Arial"/>
                                      <w:sz w:val="16"/>
                                      <w:szCs w:val="16"/>
                                      <w:lang w:val="de-CH"/>
                                    </w:rPr>
                                  </w:pPr>
                                  <w:r w:rsidRPr="001C31A0">
                                    <w:rPr>
                                      <w:rFonts w:ascii="Arial" w:eastAsia="Microsoft Sans Serif" w:hAnsi="Arial" w:cs="Arial"/>
                                      <w:spacing w:val="1"/>
                                      <w:sz w:val="16"/>
                                      <w:szCs w:val="16"/>
                                      <w:lang w:val="de-CH"/>
                                    </w:rPr>
                                    <w:t>Medianas K</w:t>
                                  </w:r>
                                  <w:r w:rsidRPr="001C31A0">
                                    <w:rPr>
                                      <w:rFonts w:ascii="Arial" w:eastAsia="Microsoft Sans Serif" w:hAnsi="Arial" w:cs="Arial"/>
                                      <w:spacing w:val="4"/>
                                      <w:sz w:val="16"/>
                                      <w:szCs w:val="16"/>
                                      <w:lang w:val="de-CH"/>
                                    </w:rPr>
                                    <w:t>ap</w:t>
                                  </w:r>
                                  <w:r w:rsidRPr="001C31A0">
                                    <w:rPr>
                                      <w:rFonts w:ascii="Arial" w:eastAsia="Microsoft Sans Serif" w:hAnsi="Arial" w:cs="Arial"/>
                                      <w:spacing w:val="3"/>
                                      <w:sz w:val="16"/>
                                      <w:szCs w:val="16"/>
                                      <w:lang w:val="de-CH"/>
                                    </w:rPr>
                                    <w:t>l</w:t>
                                  </w:r>
                                  <w:r w:rsidRPr="001C31A0">
                                    <w:rPr>
                                      <w:rFonts w:ascii="Arial" w:eastAsia="Microsoft Sans Serif" w:hAnsi="Arial" w:cs="Arial"/>
                                      <w:spacing w:val="5"/>
                                      <w:sz w:val="16"/>
                                      <w:szCs w:val="16"/>
                                      <w:lang w:val="de-CH"/>
                                    </w:rPr>
                                    <w:t>a</w:t>
                                  </w:r>
                                  <w:r w:rsidRPr="001C31A0">
                                    <w:rPr>
                                      <w:rFonts w:ascii="Arial" w:eastAsia="Microsoft Sans Serif" w:hAnsi="Arial" w:cs="Arial"/>
                                      <w:spacing w:val="4"/>
                                      <w:sz w:val="16"/>
                                      <w:szCs w:val="16"/>
                                      <w:lang w:val="de-CH"/>
                                    </w:rPr>
                                    <w:t>n</w:t>
                                  </w:r>
                                  <w:r w:rsidRPr="001C31A0">
                                    <w:rPr>
                                      <w:rFonts w:ascii="Arial" w:eastAsia="Microsoft Sans Serif" w:hAnsi="Arial" w:cs="Arial"/>
                                      <w:sz w:val="16"/>
                                      <w:szCs w:val="16"/>
                                      <w:lang w:val="de-CH"/>
                                    </w:rPr>
                                    <w:t>-</w:t>
                                  </w:r>
                                  <w:r w:rsidRPr="001C31A0">
                                    <w:rPr>
                                      <w:rFonts w:ascii="Arial" w:eastAsia="Microsoft Sans Serif" w:hAnsi="Arial" w:cs="Arial"/>
                                      <w:spacing w:val="-14"/>
                                      <w:sz w:val="16"/>
                                      <w:szCs w:val="16"/>
                                      <w:lang w:val="de-CH"/>
                                    </w:rPr>
                                    <w:t>M</w:t>
                                  </w:r>
                                  <w:r w:rsidRPr="001C31A0">
                                    <w:rPr>
                                      <w:rFonts w:ascii="Arial" w:eastAsia="Microsoft Sans Serif" w:hAnsi="Arial" w:cs="Arial"/>
                                      <w:spacing w:val="4"/>
                                      <w:sz w:val="16"/>
                                      <w:szCs w:val="16"/>
                                      <w:lang w:val="de-CH"/>
                                    </w:rPr>
                                    <w:t>eie</w:t>
                                  </w:r>
                                  <w:r w:rsidRPr="001C31A0">
                                    <w:rPr>
                                      <w:rFonts w:ascii="Arial" w:eastAsia="Microsoft Sans Serif" w:hAnsi="Arial" w:cs="Arial"/>
                                      <w:sz w:val="16"/>
                                      <w:szCs w:val="16"/>
                                      <w:lang w:val="de-CH"/>
                                    </w:rPr>
                                    <w:t>r</w:t>
                                  </w:r>
                                  <w:r w:rsidRPr="001C31A0">
                                    <w:rPr>
                                      <w:rFonts w:ascii="Arial" w:eastAsia="Microsoft Sans Serif" w:hAnsi="Arial" w:cs="Arial"/>
                                      <w:spacing w:val="7"/>
                                      <w:sz w:val="16"/>
                                      <w:szCs w:val="16"/>
                                      <w:lang w:val="de-CH"/>
                                    </w:rPr>
                                    <w:t xml:space="preserve"> </w:t>
                                  </w:r>
                                  <w:r w:rsidRPr="001C31A0">
                                    <w:rPr>
                                      <w:rFonts w:ascii="Arial" w:eastAsia="Microsoft Sans Serif" w:hAnsi="Arial" w:cs="Arial"/>
                                      <w:sz w:val="16"/>
                                      <w:szCs w:val="16"/>
                                      <w:lang w:val="de-CH"/>
                                    </w:rPr>
                                    <w:t xml:space="preserve">(IC </w:t>
                                  </w:r>
                                  <w:r w:rsidRPr="001C31A0">
                                    <w:rPr>
                                      <w:rFonts w:ascii="Arial" w:eastAsia="Microsoft Sans Serif" w:hAnsi="Arial" w:cs="Arial"/>
                                      <w:spacing w:val="4"/>
                                      <w:sz w:val="16"/>
                                      <w:szCs w:val="16"/>
                                      <w:lang w:val="de-CH"/>
                                    </w:rPr>
                                    <w:t>95</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 xml:space="preserve"> </w:t>
                                  </w:r>
                                  <w:r w:rsidRPr="001C31A0">
                                    <w:rPr>
                                      <w:rFonts w:ascii="Arial" w:eastAsia="Microsoft Sans Serif" w:hAnsi="Arial" w:cs="Arial"/>
                                      <w:w w:val="99"/>
                                      <w:sz w:val="16"/>
                                      <w:szCs w:val="16"/>
                                      <w:lang w:val="de-CH"/>
                                    </w:rPr>
                                    <w:t>(</w:t>
                                  </w:r>
                                  <w:r w:rsidRPr="001C31A0">
                                    <w:rPr>
                                      <w:rFonts w:ascii="Arial" w:eastAsia="Microsoft Sans Serif" w:hAnsi="Arial" w:cs="Arial"/>
                                      <w:spacing w:val="-14"/>
                                      <w:w w:val="99"/>
                                      <w:sz w:val="16"/>
                                      <w:szCs w:val="16"/>
                                      <w:lang w:val="de-CH"/>
                                    </w:rPr>
                                    <w:t>M</w:t>
                                  </w:r>
                                  <w:r w:rsidRPr="001C31A0">
                                    <w:rPr>
                                      <w:rFonts w:ascii="Arial" w:eastAsia="Microsoft Sans Serif" w:hAnsi="Arial" w:cs="Arial"/>
                                      <w:spacing w:val="5"/>
                                      <w:w w:val="99"/>
                                      <w:sz w:val="16"/>
                                      <w:szCs w:val="16"/>
                                      <w:lang w:val="de-CH"/>
                                    </w:rPr>
                                    <w:t>ese</w:t>
                                  </w:r>
                                  <w:r w:rsidRPr="001C31A0">
                                    <w:rPr>
                                      <w:rFonts w:ascii="Arial" w:eastAsia="Microsoft Sans Serif" w:hAnsi="Arial" w:cs="Arial"/>
                                      <w:w w:val="99"/>
                                      <w:sz w:val="16"/>
                                      <w:szCs w:val="16"/>
                                      <w:lang w:val="de-CH"/>
                                    </w:rPr>
                                    <w:t>s</w:t>
                                  </w:r>
                                  <w:r w:rsidRPr="001C31A0">
                                    <w:rPr>
                                      <w:rFonts w:ascii="Arial" w:eastAsia="Microsoft Sans Serif" w:hAnsi="Arial" w:cs="Arial"/>
                                      <w:sz w:val="16"/>
                                      <w:szCs w:val="16"/>
                                      <w:lang w:val="de-CH"/>
                                    </w:rPr>
                                    <w:t>)</w:t>
                                  </w:r>
                                </w:p>
                                <w:p w14:paraId="48769892" w14:textId="77777777" w:rsidR="003B4421" w:rsidRPr="00F521BB" w:rsidRDefault="003B4421">
                                  <w:pPr>
                                    <w:spacing w:line="299" w:lineRule="auto"/>
                                    <w:ind w:left="5135" w:right="474"/>
                                    <w:rPr>
                                      <w:rFonts w:ascii="Arial" w:eastAsia="Microsoft Sans Serif" w:hAnsi="Arial" w:cs="Arial"/>
                                      <w:sz w:val="16"/>
                                      <w:szCs w:val="16"/>
                                      <w:lang w:val="pt-PT"/>
                                    </w:rPr>
                                  </w:pPr>
                                  <w:r w:rsidRPr="00F521BB">
                                    <w:rPr>
                                      <w:rFonts w:ascii="Arial" w:eastAsia="Microsoft Sans Serif" w:hAnsi="Arial" w:cs="Arial"/>
                                      <w:sz w:val="16"/>
                                      <w:szCs w:val="16"/>
                                      <w:lang w:val="pt-PT"/>
                                    </w:rPr>
                                    <w:t>ceritinib</w:t>
                                  </w:r>
                                  <w:r w:rsidRPr="00F521BB">
                                    <w:rPr>
                                      <w:rFonts w:ascii="Arial" w:eastAsia="Microsoft Sans Serif" w:hAnsi="Arial" w:cs="Arial"/>
                                      <w:spacing w:val="-4"/>
                                      <w:sz w:val="16"/>
                                      <w:szCs w:val="16"/>
                                      <w:lang w:val="pt-PT"/>
                                    </w:rPr>
                                    <w:t xml:space="preserve"> </w:t>
                                  </w:r>
                                  <w:r w:rsidRPr="00F521BB">
                                    <w:rPr>
                                      <w:rFonts w:ascii="Arial" w:eastAsia="Microsoft Sans Serif" w:hAnsi="Arial" w:cs="Arial"/>
                                      <w:spacing w:val="4"/>
                                      <w:sz w:val="16"/>
                                      <w:szCs w:val="16"/>
                                      <w:lang w:val="pt-PT"/>
                                    </w:rPr>
                                    <w:t>7</w:t>
                                  </w:r>
                                  <w:r w:rsidRPr="00F521BB">
                                    <w:rPr>
                                      <w:rFonts w:ascii="Arial" w:eastAsia="Microsoft Sans Serif" w:hAnsi="Arial" w:cs="Arial"/>
                                      <w:spacing w:val="5"/>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2"/>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4 (</w:t>
                                  </w:r>
                                  <w:r w:rsidRPr="00F521BB">
                                    <w:rPr>
                                      <w:rFonts w:ascii="Arial" w:eastAsia="Microsoft Sans Serif" w:hAnsi="Arial" w:cs="Arial"/>
                                      <w:spacing w:val="4"/>
                                      <w:sz w:val="16"/>
                                      <w:szCs w:val="16"/>
                                      <w:lang w:val="pt-PT"/>
                                    </w:rPr>
                                    <w:t>4,1</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6,9</w:t>
                                  </w:r>
                                  <w:r w:rsidRPr="00F521BB">
                                    <w:rPr>
                                      <w:rFonts w:ascii="Arial" w:eastAsia="Microsoft Sans Serif" w:hAnsi="Arial" w:cs="Arial"/>
                                      <w:sz w:val="16"/>
                                      <w:szCs w:val="16"/>
                                      <w:lang w:val="pt-PT"/>
                                    </w:rPr>
                                    <w:t>)</w:t>
                                  </w:r>
                                </w:p>
                                <w:p w14:paraId="08C7EA1D" w14:textId="77777777" w:rsidR="003B4421" w:rsidRPr="00F521BB" w:rsidRDefault="003B4421">
                                  <w:pPr>
                                    <w:spacing w:line="178" w:lineRule="exact"/>
                                    <w:ind w:left="5135" w:right="-20"/>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z w:val="16"/>
                                      <w:szCs w:val="16"/>
                                      <w:lang w:val="pt-PT"/>
                                    </w:rPr>
                                    <w:t>:</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6 (</w:t>
                                  </w:r>
                                  <w:r w:rsidRPr="00F521BB">
                                    <w:rPr>
                                      <w:rFonts w:ascii="Arial" w:eastAsia="Microsoft Sans Serif" w:hAnsi="Arial" w:cs="Arial"/>
                                      <w:spacing w:val="4"/>
                                      <w:sz w:val="16"/>
                                      <w:szCs w:val="16"/>
                                      <w:lang w:val="pt-PT"/>
                                    </w:rPr>
                                    <w:t>1,4</w:t>
                                  </w:r>
                                  <w:r w:rsidRPr="00F521BB">
                                    <w:rPr>
                                      <w:rFonts w:ascii="Arial" w:eastAsia="Microsoft Sans Serif" w:hAnsi="Arial" w:cs="Arial"/>
                                      <w:spacing w:val="-5"/>
                                      <w:sz w:val="16"/>
                                      <w:szCs w:val="16"/>
                                      <w:lang w:val="pt-PT"/>
                                    </w:rPr>
                                    <w:t>;</w:t>
                                  </w:r>
                                  <w:r w:rsidRPr="00F521BB">
                                    <w:rPr>
                                      <w:rFonts w:ascii="Arial" w:eastAsia="Microsoft Sans Serif" w:hAnsi="Arial" w:cs="Arial"/>
                                      <w:spacing w:val="5"/>
                                      <w:sz w:val="16"/>
                                      <w:szCs w:val="16"/>
                                      <w:lang w:val="pt-PT"/>
                                    </w:rPr>
                                    <w:t>2,</w:t>
                                  </w:r>
                                  <w:r w:rsidRPr="00F521BB">
                                    <w:rPr>
                                      <w:rFonts w:ascii="Arial" w:eastAsia="Microsoft Sans Serif" w:hAnsi="Arial" w:cs="Arial"/>
                                      <w:spacing w:val="4"/>
                                      <w:sz w:val="16"/>
                                      <w:szCs w:val="16"/>
                                      <w:lang w:val="pt-PT"/>
                                    </w:rPr>
                                    <w:t>8</w:t>
                                  </w:r>
                                  <w:r w:rsidRPr="00F521BB">
                                    <w:rPr>
                                      <w:rFonts w:ascii="Arial" w:eastAsia="Microsoft Sans Serif" w:hAnsi="Arial" w:cs="Arial"/>
                                      <w:sz w:val="16"/>
                                      <w:szCs w:val="16"/>
                                      <w:lang w:val="pt-PT"/>
                                    </w:rPr>
                                    <w:t>)</w:t>
                                  </w:r>
                                </w:p>
                                <w:p w14:paraId="786D228A" w14:textId="77777777" w:rsidR="003B4421" w:rsidRPr="00F521BB" w:rsidRDefault="003B4421">
                                  <w:pPr>
                                    <w:spacing w:before="8" w:line="280" w:lineRule="exact"/>
                                    <w:rPr>
                                      <w:rFonts w:ascii="Arial" w:hAnsi="Arial" w:cs="Arial"/>
                                      <w:sz w:val="16"/>
                                      <w:szCs w:val="16"/>
                                      <w:lang w:val="pt-PT"/>
                                    </w:rPr>
                                  </w:pPr>
                                </w:p>
                                <w:p w14:paraId="0DD2F754" w14:textId="77777777" w:rsidR="003B4421" w:rsidRPr="005C2361" w:rsidRDefault="003B4421" w:rsidP="00A42610">
                                  <w:pPr>
                                    <w:spacing w:line="240" w:lineRule="auto"/>
                                    <w:ind w:left="5135" w:right="-20"/>
                                    <w:rPr>
                                      <w:rFonts w:ascii="Microsoft Sans Serif" w:eastAsia="Microsoft Sans Serif" w:hAnsi="Microsoft Sans Serif" w:cs="Microsoft Sans Serif"/>
                                      <w:sz w:val="17"/>
                                      <w:szCs w:val="17"/>
                                      <w:lang w:val="es-ES"/>
                                    </w:rPr>
                                  </w:pPr>
                                  <w:r w:rsidRPr="00F521BB">
                                    <w:rPr>
                                      <w:rFonts w:ascii="Arial" w:eastAsia="Microsoft Sans Serif" w:hAnsi="Arial" w:cs="Arial"/>
                                      <w:spacing w:val="5"/>
                                      <w:sz w:val="16"/>
                                      <w:szCs w:val="16"/>
                                      <w:lang w:val="es-ES"/>
                                    </w:rPr>
                                    <w:t>Valor p L</w:t>
                                  </w:r>
                                  <w:r w:rsidRPr="00F521BB">
                                    <w:rPr>
                                      <w:rFonts w:ascii="Arial" w:eastAsia="Microsoft Sans Serif" w:hAnsi="Arial" w:cs="Arial"/>
                                      <w:spacing w:val="4"/>
                                      <w:sz w:val="16"/>
                                      <w:szCs w:val="16"/>
                                      <w:lang w:val="es-ES"/>
                                    </w:rPr>
                                    <w:t xml:space="preserve">og </w:t>
                                  </w:r>
                                  <w:r w:rsidRPr="00F521BB">
                                    <w:rPr>
                                      <w:rFonts w:ascii="Arial" w:eastAsia="Microsoft Sans Serif" w:hAnsi="Arial" w:cs="Arial"/>
                                      <w:sz w:val="16"/>
                                      <w:szCs w:val="16"/>
                                      <w:lang w:val="es-ES"/>
                                    </w:rPr>
                                    <w:t>r</w:t>
                                  </w:r>
                                  <w:r w:rsidRPr="00F521BB">
                                    <w:rPr>
                                      <w:rFonts w:ascii="Arial" w:eastAsia="Microsoft Sans Serif" w:hAnsi="Arial" w:cs="Arial"/>
                                      <w:spacing w:val="5"/>
                                      <w:sz w:val="16"/>
                                      <w:szCs w:val="16"/>
                                      <w:lang w:val="es-ES"/>
                                    </w:rPr>
                                    <w:t>a</w:t>
                                  </w:r>
                                  <w:r w:rsidRPr="00F521BB">
                                    <w:rPr>
                                      <w:rFonts w:ascii="Arial" w:eastAsia="Microsoft Sans Serif" w:hAnsi="Arial" w:cs="Arial"/>
                                      <w:spacing w:val="4"/>
                                      <w:sz w:val="16"/>
                                      <w:szCs w:val="16"/>
                                      <w:lang w:val="es-ES"/>
                                    </w:rPr>
                                    <w:t>n</w:t>
                                  </w:r>
                                  <w:r w:rsidRPr="00F521BB">
                                    <w:rPr>
                                      <w:rFonts w:ascii="Arial" w:eastAsia="Microsoft Sans Serif" w:hAnsi="Arial" w:cs="Arial"/>
                                      <w:sz w:val="16"/>
                                      <w:szCs w:val="16"/>
                                      <w:lang w:val="es-ES"/>
                                    </w:rPr>
                                    <w:t>k</w:t>
                                  </w:r>
                                  <w:r w:rsidRPr="00F521BB">
                                    <w:rPr>
                                      <w:rFonts w:ascii="Arial" w:eastAsia="Microsoft Sans Serif" w:hAnsi="Arial" w:cs="Arial"/>
                                      <w:spacing w:val="-4"/>
                                      <w:sz w:val="16"/>
                                      <w:szCs w:val="16"/>
                                      <w:lang w:val="es-ES"/>
                                    </w:rPr>
                                    <w:t xml:space="preserve"> </w:t>
                                  </w:r>
                                  <w:r w:rsidRPr="00F521BB">
                                    <w:rPr>
                                      <w:rFonts w:ascii="Arial" w:eastAsia="Microsoft Sans Serif" w:hAnsi="Arial" w:cs="Arial"/>
                                      <w:sz w:val="16"/>
                                      <w:szCs w:val="16"/>
                                      <w:lang w:val="es-ES"/>
                                    </w:rPr>
                                    <w:t>=</w:t>
                                  </w:r>
                                  <w:r w:rsidRPr="00F521BB">
                                    <w:rPr>
                                      <w:rFonts w:ascii="Arial" w:eastAsia="Microsoft Sans Serif" w:hAnsi="Arial" w:cs="Arial"/>
                                      <w:spacing w:val="-5"/>
                                      <w:sz w:val="16"/>
                                      <w:szCs w:val="16"/>
                                      <w:lang w:val="es-ES"/>
                                    </w:rPr>
                                    <w:t xml:space="preserve"> </w:t>
                                  </w:r>
                                  <w:r w:rsidRPr="00F521BB">
                                    <w:rPr>
                                      <w:rFonts w:ascii="Arial" w:eastAsia="Microsoft Sans Serif" w:hAnsi="Arial" w:cs="Arial"/>
                                      <w:spacing w:val="1"/>
                                      <w:sz w:val="16"/>
                                      <w:szCs w:val="16"/>
                                      <w:lang w:val="es-ES"/>
                                    </w:rPr>
                                    <w:t>&lt;0,</w:t>
                                  </w:r>
                                  <w:r w:rsidRPr="00F521BB">
                                    <w:rPr>
                                      <w:rFonts w:ascii="Arial" w:eastAsia="Microsoft Sans Serif" w:hAnsi="Arial" w:cs="Arial"/>
                                      <w:spacing w:val="4"/>
                                      <w:sz w:val="16"/>
                                      <w:szCs w:val="16"/>
                                      <w:lang w:val="es-ES"/>
                                    </w:rPr>
                                    <w:t>001</w:t>
                                  </w:r>
                                </w:p>
                              </w:tc>
                            </w:tr>
                            <w:tr w:rsidR="003B4421" w:rsidRPr="001C31A0" w14:paraId="371F7DE4"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1B67B138"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4067766" w14:textId="77777777" w:rsidR="003B4421" w:rsidRPr="00650337" w:rsidRDefault="003B4421">
                                  <w:pPr>
                                    <w:rPr>
                                      <w:lang w:val="pt-PT"/>
                                    </w:rPr>
                                  </w:pPr>
                                </w:p>
                              </w:tc>
                            </w:tr>
                            <w:tr w:rsidR="003B4421" w:rsidRPr="001C31A0" w14:paraId="67BA936F"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4E2D54CA"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C1AB5BB" w14:textId="77777777" w:rsidR="003B4421" w:rsidRPr="00650337" w:rsidRDefault="003B4421">
                                  <w:pPr>
                                    <w:rPr>
                                      <w:lang w:val="pt-PT"/>
                                    </w:rPr>
                                  </w:pPr>
                                </w:p>
                              </w:tc>
                            </w:tr>
                            <w:tr w:rsidR="003B4421" w:rsidRPr="001C31A0" w14:paraId="2A8F4B74"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7BB6F49E"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4D355CC" w14:textId="77777777" w:rsidR="003B4421" w:rsidRPr="00650337" w:rsidRDefault="003B4421">
                                  <w:pPr>
                                    <w:rPr>
                                      <w:lang w:val="pt-PT"/>
                                    </w:rPr>
                                  </w:pPr>
                                </w:p>
                              </w:tc>
                            </w:tr>
                            <w:tr w:rsidR="003B4421" w:rsidRPr="001C31A0" w14:paraId="2D6A504B" w14:textId="77777777" w:rsidTr="004F0846">
                              <w:trPr>
                                <w:trHeight w:hRule="exact" w:val="932"/>
                              </w:trPr>
                              <w:tc>
                                <w:tcPr>
                                  <w:tcW w:w="84" w:type="dxa"/>
                                  <w:tcBorders>
                                    <w:top w:val="single" w:sz="0" w:space="0" w:color="000000"/>
                                    <w:left w:val="nil"/>
                                    <w:bottom w:val="single" w:sz="0" w:space="0" w:color="000000"/>
                                    <w:right w:val="single" w:sz="2" w:space="0" w:color="000000"/>
                                  </w:tcBorders>
                                </w:tcPr>
                                <w:p w14:paraId="564E5A89"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6F418DB" w14:textId="77777777" w:rsidR="003B4421" w:rsidRPr="00650337" w:rsidRDefault="003B4421">
                                  <w:pPr>
                                    <w:rPr>
                                      <w:lang w:val="pt-PT"/>
                                    </w:rPr>
                                  </w:pPr>
                                </w:p>
                              </w:tc>
                            </w:tr>
                            <w:tr w:rsidR="003B4421" w:rsidRPr="001C31A0" w14:paraId="42F6F8E3"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629712B4"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8B56BD7" w14:textId="77777777" w:rsidR="003B4421" w:rsidRPr="00650337" w:rsidRDefault="003B4421">
                                  <w:pPr>
                                    <w:rPr>
                                      <w:lang w:val="pt-PT"/>
                                    </w:rPr>
                                  </w:pPr>
                                </w:p>
                              </w:tc>
                            </w:tr>
                            <w:tr w:rsidR="003B4421" w:rsidRPr="001C31A0" w14:paraId="5E4C35D2" w14:textId="77777777" w:rsidTr="004F0846">
                              <w:trPr>
                                <w:trHeight w:hRule="exact" w:val="198"/>
                              </w:trPr>
                              <w:tc>
                                <w:tcPr>
                                  <w:tcW w:w="84" w:type="dxa"/>
                                  <w:tcBorders>
                                    <w:top w:val="single" w:sz="0" w:space="0" w:color="000000"/>
                                    <w:left w:val="nil"/>
                                    <w:bottom w:val="nil"/>
                                    <w:right w:val="single" w:sz="2" w:space="0" w:color="000000"/>
                                  </w:tcBorders>
                                </w:tcPr>
                                <w:p w14:paraId="17B6F7E1"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1503D4A" w14:textId="77777777" w:rsidR="003B4421" w:rsidRPr="00650337" w:rsidRDefault="003B4421">
                                  <w:pPr>
                                    <w:rPr>
                                      <w:lang w:val="pt-PT"/>
                                    </w:rPr>
                                  </w:pPr>
                                </w:p>
                              </w:tc>
                            </w:tr>
                            <w:tr w:rsidR="003B4421" w:rsidRPr="001C31A0" w14:paraId="50873087" w14:textId="77777777">
                              <w:trPr>
                                <w:trHeight w:hRule="exact" w:val="84"/>
                              </w:trPr>
                              <w:tc>
                                <w:tcPr>
                                  <w:tcW w:w="310" w:type="dxa"/>
                                  <w:gridSpan w:val="2"/>
                                  <w:tcBorders>
                                    <w:top w:val="nil"/>
                                    <w:left w:val="nil"/>
                                    <w:bottom w:val="nil"/>
                                    <w:right w:val="single" w:sz="0" w:space="0" w:color="000000"/>
                                  </w:tcBorders>
                                </w:tcPr>
                                <w:p w14:paraId="2CB98F62"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65BE7120" w14:textId="77777777" w:rsidR="003B4421" w:rsidRPr="00650337" w:rsidRDefault="003B4421">
                                  <w:pPr>
                                    <w:rPr>
                                      <w:lang w:val="pt-PT"/>
                                    </w:rPr>
                                  </w:pPr>
                                </w:p>
                              </w:tc>
                              <w:tc>
                                <w:tcPr>
                                  <w:tcW w:w="692" w:type="dxa"/>
                                  <w:tcBorders>
                                    <w:top w:val="single" w:sz="0" w:space="0" w:color="000000"/>
                                    <w:left w:val="single" w:sz="0" w:space="0" w:color="000000"/>
                                    <w:bottom w:val="nil"/>
                                    <w:right w:val="single" w:sz="0" w:space="0" w:color="000000"/>
                                  </w:tcBorders>
                                </w:tcPr>
                                <w:p w14:paraId="5606C040"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5C0A391B"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0F3DA331"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4AAA553C"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0394AEC0"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7A00A7F4"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0638424A"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3753D418"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25FC73F0"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60F88225"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38A5BBFB" w14:textId="77777777" w:rsidR="003B4421" w:rsidRPr="00650337" w:rsidRDefault="003B4421">
                                  <w:pPr>
                                    <w:rPr>
                                      <w:lang w:val="pt-PT"/>
                                    </w:rPr>
                                  </w:pPr>
                                </w:p>
                              </w:tc>
                              <w:tc>
                                <w:tcPr>
                                  <w:tcW w:w="227" w:type="dxa"/>
                                  <w:tcBorders>
                                    <w:top w:val="single" w:sz="0" w:space="0" w:color="000000"/>
                                    <w:left w:val="single" w:sz="0" w:space="0" w:color="000000"/>
                                    <w:bottom w:val="nil"/>
                                    <w:right w:val="nil"/>
                                  </w:tcBorders>
                                </w:tcPr>
                                <w:p w14:paraId="49294D4C" w14:textId="77777777" w:rsidR="003B4421" w:rsidRPr="00650337" w:rsidRDefault="003B4421">
                                  <w:pPr>
                                    <w:rPr>
                                      <w:lang w:val="pt-PT"/>
                                    </w:rPr>
                                  </w:pPr>
                                </w:p>
                              </w:tc>
                            </w:tr>
                          </w:tbl>
                          <w:p w14:paraId="6D5D95AA" w14:textId="77777777" w:rsidR="003B4421" w:rsidRPr="00650337" w:rsidRDefault="003B4421" w:rsidP="00013362">
                            <w:pPr>
                              <w:spacing w:line="240" w:lineRule="auto"/>
                              <w:rPr>
                                <w:lang w:val="pt-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0C993" id="Text Box 776" o:spid="_x0000_s1173" type="#_x0000_t202" style="position:absolute;left:0;text-align:left;margin-left:120.2pt;margin-top:-3.25pt;width:447.4pt;height:256.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Asqp3b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3B4421" w:rsidRPr="001C31A0" w14:paraId="71671A45" w14:textId="77777777" w:rsidTr="004F0846">
                        <w:trPr>
                          <w:trHeight w:hRule="exact" w:val="198"/>
                        </w:trPr>
                        <w:tc>
                          <w:tcPr>
                            <w:tcW w:w="84" w:type="dxa"/>
                            <w:tcBorders>
                              <w:top w:val="nil"/>
                              <w:left w:val="nil"/>
                              <w:bottom w:val="single" w:sz="0" w:space="0" w:color="000000"/>
                              <w:right w:val="single" w:sz="2" w:space="0" w:color="000000"/>
                            </w:tcBorders>
                          </w:tcPr>
                          <w:p w14:paraId="032F27BC" w14:textId="77777777" w:rsidR="003B4421" w:rsidRDefault="003B4421"/>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3141111" w14:textId="77777777" w:rsidR="003B4421" w:rsidRDefault="003B4421">
                            <w:pPr>
                              <w:spacing w:line="200" w:lineRule="exact"/>
                              <w:rPr>
                                <w:sz w:val="20"/>
                              </w:rPr>
                            </w:pPr>
                          </w:p>
                          <w:p w14:paraId="73DF94BD" w14:textId="77777777" w:rsidR="003B4421" w:rsidRDefault="003B4421">
                            <w:pPr>
                              <w:spacing w:before="10" w:line="240" w:lineRule="exact"/>
                              <w:rPr>
                                <w:sz w:val="24"/>
                                <w:szCs w:val="24"/>
                              </w:rPr>
                            </w:pPr>
                          </w:p>
                          <w:p w14:paraId="635A0627" w14:textId="70020654" w:rsidR="003B4421" w:rsidRPr="00F521BB" w:rsidRDefault="003B4421" w:rsidP="00F521BB">
                            <w:pPr>
                              <w:spacing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w w:val="99"/>
                                <w:sz w:val="16"/>
                                <w:szCs w:val="16"/>
                                <w:lang w:val="pt-PT"/>
                              </w:rPr>
                              <w:t>Tempos cens</w:t>
                            </w:r>
                            <w:r w:rsidR="001454FF">
                              <w:rPr>
                                <w:rFonts w:ascii="Arial" w:eastAsia="Microsoft Sans Serif" w:hAnsi="Arial" w:cs="Arial"/>
                                <w:spacing w:val="4"/>
                                <w:w w:val="99"/>
                                <w:sz w:val="16"/>
                                <w:szCs w:val="16"/>
                                <w:lang w:val="pt-PT"/>
                              </w:rPr>
                              <w:t>u</w:t>
                            </w:r>
                            <w:r w:rsidRPr="00F521BB">
                              <w:rPr>
                                <w:rFonts w:ascii="Arial" w:eastAsia="Microsoft Sans Serif" w:hAnsi="Arial" w:cs="Arial"/>
                                <w:spacing w:val="4"/>
                                <w:w w:val="99"/>
                                <w:sz w:val="16"/>
                                <w:szCs w:val="16"/>
                                <w:lang w:val="pt-PT"/>
                              </w:rPr>
                              <w:t>rados</w:t>
                            </w:r>
                          </w:p>
                          <w:p w14:paraId="0FAAEACD" w14:textId="77777777" w:rsidR="003B4421" w:rsidRPr="00F521BB" w:rsidRDefault="003B4421" w:rsidP="00F521BB">
                            <w:pPr>
                              <w:spacing w:before="47" w:line="240" w:lineRule="auto"/>
                              <w:ind w:left="6012" w:right="586"/>
                              <w:rPr>
                                <w:rFonts w:ascii="Arial" w:eastAsia="Microsoft Sans Serif" w:hAnsi="Arial" w:cs="Arial"/>
                                <w:sz w:val="16"/>
                                <w:szCs w:val="16"/>
                                <w:lang w:val="pt-PT"/>
                              </w:rPr>
                            </w:pPr>
                            <w:r w:rsidRPr="00F521BB">
                              <w:rPr>
                                <w:rFonts w:ascii="Arial" w:eastAsia="Microsoft Sans Serif" w:hAnsi="Arial" w:cs="Arial"/>
                                <w:spacing w:val="4"/>
                                <w:sz w:val="16"/>
                                <w:szCs w:val="16"/>
                                <w:lang w:val="pt-PT"/>
                              </w:rPr>
                              <w:t>ceritinib</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5"/>
                                <w:sz w:val="16"/>
                                <w:szCs w:val="16"/>
                                <w:lang w:val="pt-PT"/>
                              </w:rPr>
                              <w:t>7</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1"/>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w:t>
                            </w:r>
                            <w:r w:rsidRPr="00F521BB">
                              <w:rPr>
                                <w:rFonts w:ascii="Arial" w:eastAsia="Microsoft Sans Serif" w:hAnsi="Arial" w:cs="Arial"/>
                                <w:spacing w:val="-1"/>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4"/>
                                <w:w w:val="99"/>
                                <w:sz w:val="16"/>
                                <w:szCs w:val="16"/>
                                <w:lang w:val="pt-PT"/>
                              </w:rPr>
                              <w:t>8</w:t>
                            </w:r>
                            <w:r w:rsidRPr="00F521BB">
                              <w:rPr>
                                <w:rFonts w:ascii="Arial" w:eastAsia="Microsoft Sans Serif" w:hAnsi="Arial" w:cs="Arial"/>
                                <w:spacing w:val="5"/>
                                <w:w w:val="99"/>
                                <w:sz w:val="16"/>
                                <w:szCs w:val="16"/>
                                <w:lang w:val="pt-PT"/>
                              </w:rPr>
                              <w:t>3</w:t>
                            </w:r>
                            <w:r w:rsidRPr="00F521BB">
                              <w:rPr>
                                <w:rFonts w:ascii="Arial" w:eastAsia="Microsoft Sans Serif" w:hAnsi="Arial" w:cs="Arial"/>
                                <w:spacing w:val="-5"/>
                                <w:w w:val="99"/>
                                <w:sz w:val="16"/>
                                <w:szCs w:val="16"/>
                                <w:lang w:val="pt-PT"/>
                              </w:rPr>
                              <w:t>/</w:t>
                            </w:r>
                            <w:r w:rsidRPr="00F521BB">
                              <w:rPr>
                                <w:rFonts w:ascii="Arial" w:eastAsia="Microsoft Sans Serif" w:hAnsi="Arial" w:cs="Arial"/>
                                <w:spacing w:val="4"/>
                                <w:w w:val="99"/>
                                <w:sz w:val="16"/>
                                <w:szCs w:val="16"/>
                                <w:lang w:val="pt-PT"/>
                              </w:rPr>
                              <w:t>1</w:t>
                            </w:r>
                            <w:r w:rsidRPr="00F521BB">
                              <w:rPr>
                                <w:rFonts w:ascii="Arial" w:eastAsia="Microsoft Sans Serif" w:hAnsi="Arial" w:cs="Arial"/>
                                <w:spacing w:val="5"/>
                                <w:w w:val="99"/>
                                <w:sz w:val="16"/>
                                <w:szCs w:val="16"/>
                                <w:lang w:val="pt-PT"/>
                              </w:rPr>
                              <w:t>1</w:t>
                            </w:r>
                            <w:r w:rsidRPr="00F521BB">
                              <w:rPr>
                                <w:rFonts w:ascii="Arial" w:eastAsia="Microsoft Sans Serif" w:hAnsi="Arial" w:cs="Arial"/>
                                <w:spacing w:val="4"/>
                                <w:w w:val="99"/>
                                <w:sz w:val="16"/>
                                <w:szCs w:val="16"/>
                                <w:lang w:val="pt-PT"/>
                              </w:rPr>
                              <w:t>5</w:t>
                            </w:r>
                            <w:r w:rsidRPr="00F521BB">
                              <w:rPr>
                                <w:rFonts w:ascii="Arial" w:eastAsia="Microsoft Sans Serif" w:hAnsi="Arial" w:cs="Arial"/>
                                <w:w w:val="99"/>
                                <w:sz w:val="16"/>
                                <w:szCs w:val="16"/>
                                <w:lang w:val="pt-PT"/>
                              </w:rPr>
                              <w:t>)</w:t>
                            </w:r>
                          </w:p>
                          <w:p w14:paraId="2AFE6BC7" w14:textId="77777777" w:rsidR="003B4421" w:rsidRPr="00F521BB" w:rsidRDefault="003B4421" w:rsidP="00F521BB">
                            <w:pPr>
                              <w:tabs>
                                <w:tab w:val="left" w:pos="5920"/>
                              </w:tabs>
                              <w:spacing w:before="33" w:line="240" w:lineRule="auto"/>
                              <w:ind w:left="6012" w:right="586"/>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pacing w:val="-16"/>
                                <w:w w:val="99"/>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4"/>
                                <w:sz w:val="16"/>
                                <w:szCs w:val="16"/>
                                <w:lang w:val="pt-PT"/>
                              </w:rPr>
                              <w:t>n</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N =</w:t>
                            </w:r>
                            <w:r w:rsidRPr="00F521BB">
                              <w:rPr>
                                <w:rFonts w:ascii="Arial" w:eastAsia="Microsoft Sans Serif" w:hAnsi="Arial" w:cs="Arial"/>
                                <w:spacing w:val="-5"/>
                                <w:sz w:val="16"/>
                                <w:szCs w:val="16"/>
                                <w:lang w:val="pt-PT"/>
                              </w:rPr>
                              <w:t xml:space="preserve"> </w:t>
                            </w:r>
                            <w:r w:rsidRPr="00F521BB">
                              <w:rPr>
                                <w:rFonts w:ascii="Arial" w:eastAsia="Microsoft Sans Serif" w:hAnsi="Arial" w:cs="Arial"/>
                                <w:spacing w:val="4"/>
                                <w:sz w:val="16"/>
                                <w:szCs w:val="16"/>
                                <w:lang w:val="pt-PT"/>
                              </w:rPr>
                              <w:t>8</w:t>
                            </w:r>
                            <w:r w:rsidRPr="00F521BB">
                              <w:rPr>
                                <w:rFonts w:ascii="Arial" w:eastAsia="Microsoft Sans Serif" w:hAnsi="Arial" w:cs="Arial"/>
                                <w:spacing w:val="5"/>
                                <w:sz w:val="16"/>
                                <w:szCs w:val="16"/>
                                <w:lang w:val="pt-PT"/>
                              </w:rPr>
                              <w:t>9</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1</w:t>
                            </w:r>
                            <w:r w:rsidRPr="00F521BB">
                              <w:rPr>
                                <w:rFonts w:ascii="Arial" w:eastAsia="Microsoft Sans Serif" w:hAnsi="Arial" w:cs="Arial"/>
                                <w:spacing w:val="4"/>
                                <w:sz w:val="16"/>
                                <w:szCs w:val="16"/>
                                <w:lang w:val="pt-PT"/>
                              </w:rPr>
                              <w:t>6</w:t>
                            </w:r>
                            <w:r w:rsidRPr="00F521BB">
                              <w:rPr>
                                <w:rFonts w:ascii="Arial" w:eastAsia="Microsoft Sans Serif" w:hAnsi="Arial" w:cs="Arial"/>
                                <w:sz w:val="16"/>
                                <w:szCs w:val="16"/>
                                <w:lang w:val="pt-PT"/>
                              </w:rPr>
                              <w:t>)</w:t>
                            </w:r>
                          </w:p>
                          <w:p w14:paraId="7D7978B2" w14:textId="77777777" w:rsidR="003B4421" w:rsidRPr="00F521BB" w:rsidRDefault="003B4421">
                            <w:pPr>
                              <w:spacing w:before="3" w:line="110" w:lineRule="exact"/>
                              <w:rPr>
                                <w:rFonts w:ascii="Arial" w:hAnsi="Arial" w:cs="Arial"/>
                                <w:sz w:val="16"/>
                                <w:szCs w:val="16"/>
                                <w:lang w:val="pt-PT"/>
                              </w:rPr>
                            </w:pPr>
                          </w:p>
                          <w:p w14:paraId="381848D7" w14:textId="77777777" w:rsidR="003B4421" w:rsidRPr="00F521BB" w:rsidRDefault="003B4421">
                            <w:pPr>
                              <w:spacing w:line="200" w:lineRule="exact"/>
                              <w:rPr>
                                <w:rFonts w:ascii="Arial" w:hAnsi="Arial" w:cs="Arial"/>
                                <w:sz w:val="16"/>
                                <w:szCs w:val="16"/>
                                <w:lang w:val="pt-PT"/>
                              </w:rPr>
                            </w:pPr>
                          </w:p>
                          <w:p w14:paraId="16AF2378" w14:textId="77777777" w:rsidR="003B4421" w:rsidRPr="00F521BB" w:rsidRDefault="003B4421">
                            <w:pPr>
                              <w:spacing w:line="240" w:lineRule="auto"/>
                              <w:ind w:left="5135" w:right="-20"/>
                              <w:rPr>
                                <w:rFonts w:ascii="Arial" w:eastAsia="Microsoft Sans Serif" w:hAnsi="Arial" w:cs="Arial"/>
                                <w:sz w:val="16"/>
                                <w:szCs w:val="16"/>
                                <w:lang w:val="pt-PT"/>
                              </w:rPr>
                            </w:pPr>
                            <w:r w:rsidRPr="00F521BB">
                              <w:rPr>
                                <w:rFonts w:ascii="Arial" w:eastAsia="Microsoft Sans Serif" w:hAnsi="Arial" w:cs="Arial"/>
                                <w:i/>
                                <w:spacing w:val="5"/>
                                <w:sz w:val="16"/>
                                <w:szCs w:val="16"/>
                                <w:lang w:val="pt-PT"/>
                              </w:rPr>
                              <w:t>Haza</w:t>
                            </w:r>
                            <w:r w:rsidRPr="00F521BB">
                              <w:rPr>
                                <w:rFonts w:ascii="Arial" w:eastAsia="Microsoft Sans Serif" w:hAnsi="Arial" w:cs="Arial"/>
                                <w:i/>
                                <w:sz w:val="16"/>
                                <w:szCs w:val="16"/>
                                <w:lang w:val="pt-PT"/>
                              </w:rPr>
                              <w:t>rd</w:t>
                            </w:r>
                            <w:r w:rsidRPr="00F521BB">
                              <w:rPr>
                                <w:rFonts w:ascii="Arial" w:eastAsia="Microsoft Sans Serif" w:hAnsi="Arial" w:cs="Arial"/>
                                <w:i/>
                                <w:spacing w:val="-4"/>
                                <w:sz w:val="16"/>
                                <w:szCs w:val="16"/>
                                <w:lang w:val="pt-PT"/>
                              </w:rPr>
                              <w:t xml:space="preserve"> </w:t>
                            </w:r>
                            <w:r w:rsidRPr="00F521BB">
                              <w:rPr>
                                <w:rFonts w:ascii="Arial" w:eastAsia="Microsoft Sans Serif" w:hAnsi="Arial" w:cs="Arial"/>
                                <w:i/>
                                <w:spacing w:val="5"/>
                                <w:sz w:val="16"/>
                                <w:szCs w:val="16"/>
                                <w:lang w:val="pt-PT"/>
                              </w:rPr>
                              <w:t>Ra</w:t>
                            </w:r>
                            <w:r w:rsidRPr="00F521BB">
                              <w:rPr>
                                <w:rFonts w:ascii="Arial" w:eastAsia="Microsoft Sans Serif" w:hAnsi="Arial" w:cs="Arial"/>
                                <w:i/>
                                <w:spacing w:val="-5"/>
                                <w:sz w:val="16"/>
                                <w:szCs w:val="16"/>
                                <w:lang w:val="pt-PT"/>
                              </w:rPr>
                              <w:t>t</w:t>
                            </w:r>
                            <w:r w:rsidRPr="00F521BB">
                              <w:rPr>
                                <w:rFonts w:ascii="Arial" w:eastAsia="Microsoft Sans Serif" w:hAnsi="Arial" w:cs="Arial"/>
                                <w:i/>
                                <w:spacing w:val="3"/>
                                <w:sz w:val="16"/>
                                <w:szCs w:val="16"/>
                                <w:lang w:val="pt-PT"/>
                              </w:rPr>
                              <w:t>i</w:t>
                            </w:r>
                            <w:r w:rsidRPr="00F521BB">
                              <w:rPr>
                                <w:rFonts w:ascii="Arial" w:eastAsia="Microsoft Sans Serif" w:hAnsi="Arial" w:cs="Arial"/>
                                <w:i/>
                                <w:sz w:val="16"/>
                                <w:szCs w:val="16"/>
                                <w:lang w:val="pt-PT"/>
                              </w:rPr>
                              <w:t>o</w:t>
                            </w:r>
                            <w:r w:rsidRPr="00F521BB">
                              <w:rPr>
                                <w:rFonts w:ascii="Arial" w:eastAsia="Microsoft Sans Serif" w:hAnsi="Arial" w:cs="Arial"/>
                                <w:spacing w:val="40"/>
                                <w:sz w:val="16"/>
                                <w:szCs w:val="16"/>
                                <w:lang w:val="pt-PT"/>
                              </w:rPr>
                              <w:t xml:space="preserve"> </w:t>
                            </w:r>
                            <w:r w:rsidRPr="00F521BB">
                              <w:rPr>
                                <w:rFonts w:ascii="Arial" w:eastAsia="Microsoft Sans Serif" w:hAnsi="Arial" w:cs="Arial"/>
                                <w:sz w:val="16"/>
                                <w:szCs w:val="16"/>
                                <w:lang w:val="pt-PT"/>
                              </w:rPr>
                              <w:t>=</w:t>
                            </w:r>
                            <w:r w:rsidRPr="00F521BB">
                              <w:rPr>
                                <w:rFonts w:ascii="Arial" w:eastAsia="Microsoft Sans Serif" w:hAnsi="Arial" w:cs="Arial"/>
                                <w:spacing w:val="-3"/>
                                <w:sz w:val="16"/>
                                <w:szCs w:val="16"/>
                                <w:lang w:val="pt-PT"/>
                              </w:rPr>
                              <w:t xml:space="preserve"> </w:t>
                            </w:r>
                            <w:r w:rsidRPr="00F521BB">
                              <w:rPr>
                                <w:rFonts w:ascii="Arial" w:eastAsia="Microsoft Sans Serif" w:hAnsi="Arial" w:cs="Arial"/>
                                <w:spacing w:val="5"/>
                                <w:sz w:val="16"/>
                                <w:szCs w:val="16"/>
                                <w:lang w:val="pt-PT"/>
                              </w:rPr>
                              <w:t>0,49</w:t>
                            </w:r>
                          </w:p>
                          <w:p w14:paraId="57F07162" w14:textId="77777777" w:rsidR="003B4421" w:rsidRPr="001C31A0" w:rsidRDefault="003B4421">
                            <w:pPr>
                              <w:spacing w:before="33" w:line="240" w:lineRule="auto"/>
                              <w:ind w:left="5135" w:right="-20"/>
                              <w:rPr>
                                <w:rFonts w:ascii="Arial" w:eastAsia="Microsoft Sans Serif" w:hAnsi="Arial" w:cs="Arial"/>
                                <w:sz w:val="16"/>
                                <w:szCs w:val="16"/>
                                <w:lang w:val="de-CH"/>
                              </w:rPr>
                            </w:pPr>
                            <w:r w:rsidRPr="001C31A0">
                              <w:rPr>
                                <w:rFonts w:ascii="Arial" w:eastAsia="Microsoft Sans Serif" w:hAnsi="Arial" w:cs="Arial"/>
                                <w:spacing w:val="5"/>
                                <w:sz w:val="16"/>
                                <w:szCs w:val="16"/>
                                <w:lang w:val="de-CH"/>
                              </w:rPr>
                              <w:t>IC 9</w:t>
                            </w:r>
                            <w:r w:rsidRPr="001C31A0">
                              <w:rPr>
                                <w:rFonts w:ascii="Arial" w:eastAsia="Microsoft Sans Serif" w:hAnsi="Arial" w:cs="Arial"/>
                                <w:sz w:val="16"/>
                                <w:szCs w:val="16"/>
                                <w:lang w:val="de-CH"/>
                              </w:rPr>
                              <w:t>5%</w:t>
                            </w:r>
                            <w:r w:rsidRPr="001C31A0">
                              <w:rPr>
                                <w:rFonts w:ascii="Arial" w:eastAsia="Microsoft Sans Serif" w:hAnsi="Arial" w:cs="Arial"/>
                                <w:spacing w:val="-10"/>
                                <w:sz w:val="16"/>
                                <w:szCs w:val="16"/>
                                <w:lang w:val="de-CH"/>
                              </w:rPr>
                              <w:t xml:space="preserve"> </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5"/>
                                <w:sz w:val="16"/>
                                <w:szCs w:val="16"/>
                                <w:lang w:val="de-CH"/>
                              </w:rPr>
                              <w:t>,</w:t>
                            </w:r>
                            <w:r w:rsidRPr="001C31A0">
                              <w:rPr>
                                <w:rFonts w:ascii="Arial" w:eastAsia="Microsoft Sans Serif" w:hAnsi="Arial" w:cs="Arial"/>
                                <w:spacing w:val="4"/>
                                <w:sz w:val="16"/>
                                <w:szCs w:val="16"/>
                                <w:lang w:val="de-CH"/>
                              </w:rPr>
                              <w:t>3</w:t>
                            </w:r>
                            <w:r w:rsidRPr="001C31A0">
                              <w:rPr>
                                <w:rFonts w:ascii="Arial" w:eastAsia="Microsoft Sans Serif" w:hAnsi="Arial" w:cs="Arial"/>
                                <w:spacing w:val="5"/>
                                <w:sz w:val="16"/>
                                <w:szCs w:val="16"/>
                                <w:lang w:val="de-CH"/>
                              </w:rPr>
                              <w:t>6</w:t>
                            </w:r>
                            <w:r w:rsidRPr="001C31A0">
                              <w:rPr>
                                <w:rFonts w:ascii="Arial" w:eastAsia="Microsoft Sans Serif" w:hAnsi="Arial" w:cs="Arial"/>
                                <w:spacing w:val="-5"/>
                                <w:sz w:val="16"/>
                                <w:szCs w:val="16"/>
                                <w:lang w:val="de-CH"/>
                              </w:rPr>
                              <w:t>;</w:t>
                            </w:r>
                            <w:r w:rsidRPr="001C31A0">
                              <w:rPr>
                                <w:rFonts w:ascii="Arial" w:eastAsia="Microsoft Sans Serif" w:hAnsi="Arial" w:cs="Arial"/>
                                <w:spacing w:val="5"/>
                                <w:sz w:val="16"/>
                                <w:szCs w:val="16"/>
                                <w:lang w:val="de-CH"/>
                              </w:rPr>
                              <w:t>0</w:t>
                            </w:r>
                            <w:r w:rsidRPr="001C31A0">
                              <w:rPr>
                                <w:rFonts w:ascii="Arial" w:eastAsia="Microsoft Sans Serif" w:hAnsi="Arial" w:cs="Arial"/>
                                <w:spacing w:val="-4"/>
                                <w:sz w:val="16"/>
                                <w:szCs w:val="16"/>
                                <w:lang w:val="de-CH"/>
                              </w:rPr>
                              <w:t>,</w:t>
                            </w:r>
                            <w:r w:rsidRPr="001C31A0">
                              <w:rPr>
                                <w:rFonts w:ascii="Arial" w:eastAsia="Microsoft Sans Serif" w:hAnsi="Arial" w:cs="Arial"/>
                                <w:spacing w:val="5"/>
                                <w:sz w:val="16"/>
                                <w:szCs w:val="16"/>
                                <w:lang w:val="de-CH"/>
                              </w:rPr>
                              <w:t>67)</w:t>
                            </w:r>
                          </w:p>
                          <w:p w14:paraId="3E3A9EAF" w14:textId="77777777" w:rsidR="003B4421" w:rsidRPr="001C31A0" w:rsidRDefault="003B4421">
                            <w:pPr>
                              <w:spacing w:before="8" w:line="280" w:lineRule="exact"/>
                              <w:rPr>
                                <w:rFonts w:ascii="Arial" w:hAnsi="Arial" w:cs="Arial"/>
                                <w:sz w:val="16"/>
                                <w:szCs w:val="16"/>
                                <w:lang w:val="de-CH"/>
                              </w:rPr>
                            </w:pPr>
                          </w:p>
                          <w:p w14:paraId="69E6707F" w14:textId="77777777" w:rsidR="003B4421" w:rsidRPr="001C31A0" w:rsidRDefault="003B4421">
                            <w:pPr>
                              <w:spacing w:line="299" w:lineRule="auto"/>
                              <w:ind w:left="5135" w:right="474"/>
                              <w:rPr>
                                <w:rFonts w:ascii="Arial" w:eastAsia="Microsoft Sans Serif" w:hAnsi="Arial" w:cs="Arial"/>
                                <w:sz w:val="16"/>
                                <w:szCs w:val="16"/>
                                <w:lang w:val="de-CH"/>
                              </w:rPr>
                            </w:pPr>
                            <w:r w:rsidRPr="001C31A0">
                              <w:rPr>
                                <w:rFonts w:ascii="Arial" w:eastAsia="Microsoft Sans Serif" w:hAnsi="Arial" w:cs="Arial"/>
                                <w:spacing w:val="1"/>
                                <w:sz w:val="16"/>
                                <w:szCs w:val="16"/>
                                <w:lang w:val="de-CH"/>
                              </w:rPr>
                              <w:t>Medianas K</w:t>
                            </w:r>
                            <w:r w:rsidRPr="001C31A0">
                              <w:rPr>
                                <w:rFonts w:ascii="Arial" w:eastAsia="Microsoft Sans Serif" w:hAnsi="Arial" w:cs="Arial"/>
                                <w:spacing w:val="4"/>
                                <w:sz w:val="16"/>
                                <w:szCs w:val="16"/>
                                <w:lang w:val="de-CH"/>
                              </w:rPr>
                              <w:t>ap</w:t>
                            </w:r>
                            <w:r w:rsidRPr="001C31A0">
                              <w:rPr>
                                <w:rFonts w:ascii="Arial" w:eastAsia="Microsoft Sans Serif" w:hAnsi="Arial" w:cs="Arial"/>
                                <w:spacing w:val="3"/>
                                <w:sz w:val="16"/>
                                <w:szCs w:val="16"/>
                                <w:lang w:val="de-CH"/>
                              </w:rPr>
                              <w:t>l</w:t>
                            </w:r>
                            <w:r w:rsidRPr="001C31A0">
                              <w:rPr>
                                <w:rFonts w:ascii="Arial" w:eastAsia="Microsoft Sans Serif" w:hAnsi="Arial" w:cs="Arial"/>
                                <w:spacing w:val="5"/>
                                <w:sz w:val="16"/>
                                <w:szCs w:val="16"/>
                                <w:lang w:val="de-CH"/>
                              </w:rPr>
                              <w:t>a</w:t>
                            </w:r>
                            <w:r w:rsidRPr="001C31A0">
                              <w:rPr>
                                <w:rFonts w:ascii="Arial" w:eastAsia="Microsoft Sans Serif" w:hAnsi="Arial" w:cs="Arial"/>
                                <w:spacing w:val="4"/>
                                <w:sz w:val="16"/>
                                <w:szCs w:val="16"/>
                                <w:lang w:val="de-CH"/>
                              </w:rPr>
                              <w:t>n</w:t>
                            </w:r>
                            <w:r w:rsidRPr="001C31A0">
                              <w:rPr>
                                <w:rFonts w:ascii="Arial" w:eastAsia="Microsoft Sans Serif" w:hAnsi="Arial" w:cs="Arial"/>
                                <w:sz w:val="16"/>
                                <w:szCs w:val="16"/>
                                <w:lang w:val="de-CH"/>
                              </w:rPr>
                              <w:t>-</w:t>
                            </w:r>
                            <w:r w:rsidRPr="001C31A0">
                              <w:rPr>
                                <w:rFonts w:ascii="Arial" w:eastAsia="Microsoft Sans Serif" w:hAnsi="Arial" w:cs="Arial"/>
                                <w:spacing w:val="-14"/>
                                <w:sz w:val="16"/>
                                <w:szCs w:val="16"/>
                                <w:lang w:val="de-CH"/>
                              </w:rPr>
                              <w:t>M</w:t>
                            </w:r>
                            <w:r w:rsidRPr="001C31A0">
                              <w:rPr>
                                <w:rFonts w:ascii="Arial" w:eastAsia="Microsoft Sans Serif" w:hAnsi="Arial" w:cs="Arial"/>
                                <w:spacing w:val="4"/>
                                <w:sz w:val="16"/>
                                <w:szCs w:val="16"/>
                                <w:lang w:val="de-CH"/>
                              </w:rPr>
                              <w:t>eie</w:t>
                            </w:r>
                            <w:r w:rsidRPr="001C31A0">
                              <w:rPr>
                                <w:rFonts w:ascii="Arial" w:eastAsia="Microsoft Sans Serif" w:hAnsi="Arial" w:cs="Arial"/>
                                <w:sz w:val="16"/>
                                <w:szCs w:val="16"/>
                                <w:lang w:val="de-CH"/>
                              </w:rPr>
                              <w:t>r</w:t>
                            </w:r>
                            <w:r w:rsidRPr="001C31A0">
                              <w:rPr>
                                <w:rFonts w:ascii="Arial" w:eastAsia="Microsoft Sans Serif" w:hAnsi="Arial" w:cs="Arial"/>
                                <w:spacing w:val="7"/>
                                <w:sz w:val="16"/>
                                <w:szCs w:val="16"/>
                                <w:lang w:val="de-CH"/>
                              </w:rPr>
                              <w:t xml:space="preserve"> </w:t>
                            </w:r>
                            <w:r w:rsidRPr="001C31A0">
                              <w:rPr>
                                <w:rFonts w:ascii="Arial" w:eastAsia="Microsoft Sans Serif" w:hAnsi="Arial" w:cs="Arial"/>
                                <w:sz w:val="16"/>
                                <w:szCs w:val="16"/>
                                <w:lang w:val="de-CH"/>
                              </w:rPr>
                              <w:t xml:space="preserve">(IC </w:t>
                            </w:r>
                            <w:r w:rsidRPr="001C31A0">
                              <w:rPr>
                                <w:rFonts w:ascii="Arial" w:eastAsia="Microsoft Sans Serif" w:hAnsi="Arial" w:cs="Arial"/>
                                <w:spacing w:val="4"/>
                                <w:sz w:val="16"/>
                                <w:szCs w:val="16"/>
                                <w:lang w:val="de-CH"/>
                              </w:rPr>
                              <w:t>95</w:t>
                            </w:r>
                            <w:r w:rsidRPr="001C31A0">
                              <w:rPr>
                                <w:rFonts w:ascii="Arial" w:eastAsia="Microsoft Sans Serif" w:hAnsi="Arial" w:cs="Arial"/>
                                <w:sz w:val="16"/>
                                <w:szCs w:val="16"/>
                                <w:lang w:val="de-CH"/>
                              </w:rPr>
                              <w:t>%)</w:t>
                            </w:r>
                            <w:r w:rsidRPr="001C31A0">
                              <w:rPr>
                                <w:rFonts w:ascii="Arial" w:eastAsia="Microsoft Sans Serif" w:hAnsi="Arial" w:cs="Arial"/>
                                <w:spacing w:val="-5"/>
                                <w:sz w:val="16"/>
                                <w:szCs w:val="16"/>
                                <w:lang w:val="de-CH"/>
                              </w:rPr>
                              <w:t xml:space="preserve"> </w:t>
                            </w:r>
                            <w:r w:rsidRPr="001C31A0">
                              <w:rPr>
                                <w:rFonts w:ascii="Arial" w:eastAsia="Microsoft Sans Serif" w:hAnsi="Arial" w:cs="Arial"/>
                                <w:w w:val="99"/>
                                <w:sz w:val="16"/>
                                <w:szCs w:val="16"/>
                                <w:lang w:val="de-CH"/>
                              </w:rPr>
                              <w:t>(</w:t>
                            </w:r>
                            <w:r w:rsidRPr="001C31A0">
                              <w:rPr>
                                <w:rFonts w:ascii="Arial" w:eastAsia="Microsoft Sans Serif" w:hAnsi="Arial" w:cs="Arial"/>
                                <w:spacing w:val="-14"/>
                                <w:w w:val="99"/>
                                <w:sz w:val="16"/>
                                <w:szCs w:val="16"/>
                                <w:lang w:val="de-CH"/>
                              </w:rPr>
                              <w:t>M</w:t>
                            </w:r>
                            <w:r w:rsidRPr="001C31A0">
                              <w:rPr>
                                <w:rFonts w:ascii="Arial" w:eastAsia="Microsoft Sans Serif" w:hAnsi="Arial" w:cs="Arial"/>
                                <w:spacing w:val="5"/>
                                <w:w w:val="99"/>
                                <w:sz w:val="16"/>
                                <w:szCs w:val="16"/>
                                <w:lang w:val="de-CH"/>
                              </w:rPr>
                              <w:t>ese</w:t>
                            </w:r>
                            <w:r w:rsidRPr="001C31A0">
                              <w:rPr>
                                <w:rFonts w:ascii="Arial" w:eastAsia="Microsoft Sans Serif" w:hAnsi="Arial" w:cs="Arial"/>
                                <w:w w:val="99"/>
                                <w:sz w:val="16"/>
                                <w:szCs w:val="16"/>
                                <w:lang w:val="de-CH"/>
                              </w:rPr>
                              <w:t>s</w:t>
                            </w:r>
                            <w:r w:rsidRPr="001C31A0">
                              <w:rPr>
                                <w:rFonts w:ascii="Arial" w:eastAsia="Microsoft Sans Serif" w:hAnsi="Arial" w:cs="Arial"/>
                                <w:sz w:val="16"/>
                                <w:szCs w:val="16"/>
                                <w:lang w:val="de-CH"/>
                              </w:rPr>
                              <w:t>)</w:t>
                            </w:r>
                          </w:p>
                          <w:p w14:paraId="48769892" w14:textId="77777777" w:rsidR="003B4421" w:rsidRPr="00F521BB" w:rsidRDefault="003B4421">
                            <w:pPr>
                              <w:spacing w:line="299" w:lineRule="auto"/>
                              <w:ind w:left="5135" w:right="474"/>
                              <w:rPr>
                                <w:rFonts w:ascii="Arial" w:eastAsia="Microsoft Sans Serif" w:hAnsi="Arial" w:cs="Arial"/>
                                <w:sz w:val="16"/>
                                <w:szCs w:val="16"/>
                                <w:lang w:val="pt-PT"/>
                              </w:rPr>
                            </w:pPr>
                            <w:r w:rsidRPr="00F521BB">
                              <w:rPr>
                                <w:rFonts w:ascii="Arial" w:eastAsia="Microsoft Sans Serif" w:hAnsi="Arial" w:cs="Arial"/>
                                <w:sz w:val="16"/>
                                <w:szCs w:val="16"/>
                                <w:lang w:val="pt-PT"/>
                              </w:rPr>
                              <w:t>ceritinib</w:t>
                            </w:r>
                            <w:r w:rsidRPr="00F521BB">
                              <w:rPr>
                                <w:rFonts w:ascii="Arial" w:eastAsia="Microsoft Sans Serif" w:hAnsi="Arial" w:cs="Arial"/>
                                <w:spacing w:val="-4"/>
                                <w:sz w:val="16"/>
                                <w:szCs w:val="16"/>
                                <w:lang w:val="pt-PT"/>
                              </w:rPr>
                              <w:t xml:space="preserve"> </w:t>
                            </w:r>
                            <w:r w:rsidRPr="00F521BB">
                              <w:rPr>
                                <w:rFonts w:ascii="Arial" w:eastAsia="Microsoft Sans Serif" w:hAnsi="Arial" w:cs="Arial"/>
                                <w:spacing w:val="4"/>
                                <w:sz w:val="16"/>
                                <w:szCs w:val="16"/>
                                <w:lang w:val="pt-PT"/>
                              </w:rPr>
                              <w:t>7</w:t>
                            </w:r>
                            <w:r w:rsidRPr="00F521BB">
                              <w:rPr>
                                <w:rFonts w:ascii="Arial" w:eastAsia="Microsoft Sans Serif" w:hAnsi="Arial" w:cs="Arial"/>
                                <w:spacing w:val="5"/>
                                <w:sz w:val="16"/>
                                <w:szCs w:val="16"/>
                                <w:lang w:val="pt-PT"/>
                              </w:rPr>
                              <w:t>5</w:t>
                            </w:r>
                            <w:r w:rsidRPr="00F521BB">
                              <w:rPr>
                                <w:rFonts w:ascii="Arial" w:eastAsia="Microsoft Sans Serif" w:hAnsi="Arial" w:cs="Arial"/>
                                <w:sz w:val="16"/>
                                <w:szCs w:val="16"/>
                                <w:lang w:val="pt-PT"/>
                              </w:rPr>
                              <w:t>0</w:t>
                            </w:r>
                            <w:r w:rsidRPr="00F521BB">
                              <w:rPr>
                                <w:rFonts w:ascii="Arial" w:eastAsia="Microsoft Sans Serif" w:hAnsi="Arial" w:cs="Arial"/>
                                <w:spacing w:val="-2"/>
                                <w:sz w:val="16"/>
                                <w:szCs w:val="16"/>
                                <w:lang w:val="pt-PT"/>
                              </w:rPr>
                              <w:t> </w:t>
                            </w:r>
                            <w:r w:rsidRPr="00F521BB">
                              <w:rPr>
                                <w:rFonts w:ascii="Arial" w:eastAsia="Microsoft Sans Serif" w:hAnsi="Arial" w:cs="Arial"/>
                                <w:w w:val="99"/>
                                <w:sz w:val="16"/>
                                <w:szCs w:val="16"/>
                                <w:lang w:val="pt-PT"/>
                              </w:rPr>
                              <w:t>m</w:t>
                            </w:r>
                            <w:r w:rsidRPr="00F521BB">
                              <w:rPr>
                                <w:rFonts w:ascii="Arial" w:eastAsia="Microsoft Sans Serif" w:hAnsi="Arial" w:cs="Arial"/>
                                <w:sz w:val="16"/>
                                <w:szCs w:val="16"/>
                                <w:lang w:val="pt-PT"/>
                              </w:rPr>
                              <w:t>g:</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5,</w:t>
                            </w:r>
                            <w:r w:rsidRPr="00F521BB">
                              <w:rPr>
                                <w:rFonts w:ascii="Arial" w:eastAsia="Microsoft Sans Serif" w:hAnsi="Arial" w:cs="Arial"/>
                                <w:sz w:val="16"/>
                                <w:szCs w:val="16"/>
                                <w:lang w:val="pt-PT"/>
                              </w:rPr>
                              <w:t>4 (</w:t>
                            </w:r>
                            <w:r w:rsidRPr="00F521BB">
                              <w:rPr>
                                <w:rFonts w:ascii="Arial" w:eastAsia="Microsoft Sans Serif" w:hAnsi="Arial" w:cs="Arial"/>
                                <w:spacing w:val="4"/>
                                <w:sz w:val="16"/>
                                <w:szCs w:val="16"/>
                                <w:lang w:val="pt-PT"/>
                              </w:rPr>
                              <w:t>4,1</w:t>
                            </w:r>
                            <w:r w:rsidRPr="00F521BB">
                              <w:rPr>
                                <w:rFonts w:ascii="Arial" w:eastAsia="Microsoft Sans Serif" w:hAnsi="Arial" w:cs="Arial"/>
                                <w:spacing w:val="-5"/>
                                <w:sz w:val="16"/>
                                <w:szCs w:val="16"/>
                                <w:lang w:val="pt-PT"/>
                              </w:rPr>
                              <w:t>;</w:t>
                            </w:r>
                            <w:r w:rsidRPr="00F521BB">
                              <w:rPr>
                                <w:rFonts w:ascii="Arial" w:eastAsia="Microsoft Sans Serif" w:hAnsi="Arial" w:cs="Arial"/>
                                <w:spacing w:val="4"/>
                                <w:sz w:val="16"/>
                                <w:szCs w:val="16"/>
                                <w:lang w:val="pt-PT"/>
                              </w:rPr>
                              <w:t>6,9</w:t>
                            </w:r>
                            <w:r w:rsidRPr="00F521BB">
                              <w:rPr>
                                <w:rFonts w:ascii="Arial" w:eastAsia="Microsoft Sans Serif" w:hAnsi="Arial" w:cs="Arial"/>
                                <w:sz w:val="16"/>
                                <w:szCs w:val="16"/>
                                <w:lang w:val="pt-PT"/>
                              </w:rPr>
                              <w:t>)</w:t>
                            </w:r>
                          </w:p>
                          <w:p w14:paraId="08C7EA1D" w14:textId="77777777" w:rsidR="003B4421" w:rsidRPr="00F521BB" w:rsidRDefault="003B4421">
                            <w:pPr>
                              <w:spacing w:line="178" w:lineRule="exact"/>
                              <w:ind w:left="5135" w:right="-20"/>
                              <w:rPr>
                                <w:rFonts w:ascii="Arial" w:eastAsia="Microsoft Sans Serif" w:hAnsi="Arial" w:cs="Arial"/>
                                <w:sz w:val="16"/>
                                <w:szCs w:val="16"/>
                                <w:lang w:val="pt-PT"/>
                              </w:rPr>
                            </w:pPr>
                            <w:r w:rsidRPr="00F521BB">
                              <w:rPr>
                                <w:rFonts w:ascii="Arial" w:eastAsia="Microsoft Sans Serif" w:hAnsi="Arial" w:cs="Arial"/>
                                <w:w w:val="99"/>
                                <w:sz w:val="16"/>
                                <w:szCs w:val="16"/>
                                <w:lang w:val="pt-PT"/>
                              </w:rPr>
                              <w:t>Quimioterapia</w:t>
                            </w:r>
                            <w:r w:rsidRPr="00F521BB">
                              <w:rPr>
                                <w:rFonts w:ascii="Arial" w:eastAsia="Microsoft Sans Serif" w:hAnsi="Arial" w:cs="Arial"/>
                                <w:sz w:val="16"/>
                                <w:szCs w:val="16"/>
                                <w:lang w:val="pt-PT"/>
                              </w:rPr>
                              <w:t>:</w:t>
                            </w:r>
                            <w:r w:rsidRPr="00F521BB">
                              <w:rPr>
                                <w:rFonts w:ascii="Arial" w:eastAsia="Microsoft Sans Serif" w:hAnsi="Arial" w:cs="Arial"/>
                                <w:spacing w:val="-7"/>
                                <w:sz w:val="16"/>
                                <w:szCs w:val="16"/>
                                <w:lang w:val="pt-PT"/>
                              </w:rPr>
                              <w:t xml:space="preserve"> </w:t>
                            </w:r>
                            <w:r w:rsidRPr="00F521BB">
                              <w:rPr>
                                <w:rFonts w:ascii="Arial" w:eastAsia="Microsoft Sans Serif" w:hAnsi="Arial" w:cs="Arial"/>
                                <w:spacing w:val="4"/>
                                <w:sz w:val="16"/>
                                <w:szCs w:val="16"/>
                                <w:lang w:val="pt-PT"/>
                              </w:rPr>
                              <w:t>1</w:t>
                            </w:r>
                            <w:r w:rsidRPr="00F521BB">
                              <w:rPr>
                                <w:rFonts w:ascii="Arial" w:eastAsia="Microsoft Sans Serif" w:hAnsi="Arial" w:cs="Arial"/>
                                <w:spacing w:val="-5"/>
                                <w:sz w:val="16"/>
                                <w:szCs w:val="16"/>
                                <w:lang w:val="pt-PT"/>
                              </w:rPr>
                              <w:t>,</w:t>
                            </w:r>
                            <w:r w:rsidRPr="00F521BB">
                              <w:rPr>
                                <w:rFonts w:ascii="Arial" w:eastAsia="Microsoft Sans Serif" w:hAnsi="Arial" w:cs="Arial"/>
                                <w:sz w:val="16"/>
                                <w:szCs w:val="16"/>
                                <w:lang w:val="pt-PT"/>
                              </w:rPr>
                              <w:t>6 (</w:t>
                            </w:r>
                            <w:r w:rsidRPr="00F521BB">
                              <w:rPr>
                                <w:rFonts w:ascii="Arial" w:eastAsia="Microsoft Sans Serif" w:hAnsi="Arial" w:cs="Arial"/>
                                <w:spacing w:val="4"/>
                                <w:sz w:val="16"/>
                                <w:szCs w:val="16"/>
                                <w:lang w:val="pt-PT"/>
                              </w:rPr>
                              <w:t>1,4</w:t>
                            </w:r>
                            <w:r w:rsidRPr="00F521BB">
                              <w:rPr>
                                <w:rFonts w:ascii="Arial" w:eastAsia="Microsoft Sans Serif" w:hAnsi="Arial" w:cs="Arial"/>
                                <w:spacing w:val="-5"/>
                                <w:sz w:val="16"/>
                                <w:szCs w:val="16"/>
                                <w:lang w:val="pt-PT"/>
                              </w:rPr>
                              <w:t>;</w:t>
                            </w:r>
                            <w:r w:rsidRPr="00F521BB">
                              <w:rPr>
                                <w:rFonts w:ascii="Arial" w:eastAsia="Microsoft Sans Serif" w:hAnsi="Arial" w:cs="Arial"/>
                                <w:spacing w:val="5"/>
                                <w:sz w:val="16"/>
                                <w:szCs w:val="16"/>
                                <w:lang w:val="pt-PT"/>
                              </w:rPr>
                              <w:t>2,</w:t>
                            </w:r>
                            <w:r w:rsidRPr="00F521BB">
                              <w:rPr>
                                <w:rFonts w:ascii="Arial" w:eastAsia="Microsoft Sans Serif" w:hAnsi="Arial" w:cs="Arial"/>
                                <w:spacing w:val="4"/>
                                <w:sz w:val="16"/>
                                <w:szCs w:val="16"/>
                                <w:lang w:val="pt-PT"/>
                              </w:rPr>
                              <w:t>8</w:t>
                            </w:r>
                            <w:r w:rsidRPr="00F521BB">
                              <w:rPr>
                                <w:rFonts w:ascii="Arial" w:eastAsia="Microsoft Sans Serif" w:hAnsi="Arial" w:cs="Arial"/>
                                <w:sz w:val="16"/>
                                <w:szCs w:val="16"/>
                                <w:lang w:val="pt-PT"/>
                              </w:rPr>
                              <w:t>)</w:t>
                            </w:r>
                          </w:p>
                          <w:p w14:paraId="786D228A" w14:textId="77777777" w:rsidR="003B4421" w:rsidRPr="00F521BB" w:rsidRDefault="003B4421">
                            <w:pPr>
                              <w:spacing w:before="8" w:line="280" w:lineRule="exact"/>
                              <w:rPr>
                                <w:rFonts w:ascii="Arial" w:hAnsi="Arial" w:cs="Arial"/>
                                <w:sz w:val="16"/>
                                <w:szCs w:val="16"/>
                                <w:lang w:val="pt-PT"/>
                              </w:rPr>
                            </w:pPr>
                          </w:p>
                          <w:p w14:paraId="0DD2F754" w14:textId="77777777" w:rsidR="003B4421" w:rsidRPr="005C2361" w:rsidRDefault="003B4421" w:rsidP="00A42610">
                            <w:pPr>
                              <w:spacing w:line="240" w:lineRule="auto"/>
                              <w:ind w:left="5135" w:right="-20"/>
                              <w:rPr>
                                <w:rFonts w:ascii="Microsoft Sans Serif" w:eastAsia="Microsoft Sans Serif" w:hAnsi="Microsoft Sans Serif" w:cs="Microsoft Sans Serif"/>
                                <w:sz w:val="17"/>
                                <w:szCs w:val="17"/>
                                <w:lang w:val="es-ES"/>
                              </w:rPr>
                            </w:pPr>
                            <w:r w:rsidRPr="00F521BB">
                              <w:rPr>
                                <w:rFonts w:ascii="Arial" w:eastAsia="Microsoft Sans Serif" w:hAnsi="Arial" w:cs="Arial"/>
                                <w:spacing w:val="5"/>
                                <w:sz w:val="16"/>
                                <w:szCs w:val="16"/>
                                <w:lang w:val="es-ES"/>
                              </w:rPr>
                              <w:t>Valor p L</w:t>
                            </w:r>
                            <w:r w:rsidRPr="00F521BB">
                              <w:rPr>
                                <w:rFonts w:ascii="Arial" w:eastAsia="Microsoft Sans Serif" w:hAnsi="Arial" w:cs="Arial"/>
                                <w:spacing w:val="4"/>
                                <w:sz w:val="16"/>
                                <w:szCs w:val="16"/>
                                <w:lang w:val="es-ES"/>
                              </w:rPr>
                              <w:t xml:space="preserve">og </w:t>
                            </w:r>
                            <w:r w:rsidRPr="00F521BB">
                              <w:rPr>
                                <w:rFonts w:ascii="Arial" w:eastAsia="Microsoft Sans Serif" w:hAnsi="Arial" w:cs="Arial"/>
                                <w:sz w:val="16"/>
                                <w:szCs w:val="16"/>
                                <w:lang w:val="es-ES"/>
                              </w:rPr>
                              <w:t>r</w:t>
                            </w:r>
                            <w:r w:rsidRPr="00F521BB">
                              <w:rPr>
                                <w:rFonts w:ascii="Arial" w:eastAsia="Microsoft Sans Serif" w:hAnsi="Arial" w:cs="Arial"/>
                                <w:spacing w:val="5"/>
                                <w:sz w:val="16"/>
                                <w:szCs w:val="16"/>
                                <w:lang w:val="es-ES"/>
                              </w:rPr>
                              <w:t>a</w:t>
                            </w:r>
                            <w:r w:rsidRPr="00F521BB">
                              <w:rPr>
                                <w:rFonts w:ascii="Arial" w:eastAsia="Microsoft Sans Serif" w:hAnsi="Arial" w:cs="Arial"/>
                                <w:spacing w:val="4"/>
                                <w:sz w:val="16"/>
                                <w:szCs w:val="16"/>
                                <w:lang w:val="es-ES"/>
                              </w:rPr>
                              <w:t>n</w:t>
                            </w:r>
                            <w:r w:rsidRPr="00F521BB">
                              <w:rPr>
                                <w:rFonts w:ascii="Arial" w:eastAsia="Microsoft Sans Serif" w:hAnsi="Arial" w:cs="Arial"/>
                                <w:sz w:val="16"/>
                                <w:szCs w:val="16"/>
                                <w:lang w:val="es-ES"/>
                              </w:rPr>
                              <w:t>k</w:t>
                            </w:r>
                            <w:r w:rsidRPr="00F521BB">
                              <w:rPr>
                                <w:rFonts w:ascii="Arial" w:eastAsia="Microsoft Sans Serif" w:hAnsi="Arial" w:cs="Arial"/>
                                <w:spacing w:val="-4"/>
                                <w:sz w:val="16"/>
                                <w:szCs w:val="16"/>
                                <w:lang w:val="es-ES"/>
                              </w:rPr>
                              <w:t xml:space="preserve"> </w:t>
                            </w:r>
                            <w:r w:rsidRPr="00F521BB">
                              <w:rPr>
                                <w:rFonts w:ascii="Arial" w:eastAsia="Microsoft Sans Serif" w:hAnsi="Arial" w:cs="Arial"/>
                                <w:sz w:val="16"/>
                                <w:szCs w:val="16"/>
                                <w:lang w:val="es-ES"/>
                              </w:rPr>
                              <w:t>=</w:t>
                            </w:r>
                            <w:r w:rsidRPr="00F521BB">
                              <w:rPr>
                                <w:rFonts w:ascii="Arial" w:eastAsia="Microsoft Sans Serif" w:hAnsi="Arial" w:cs="Arial"/>
                                <w:spacing w:val="-5"/>
                                <w:sz w:val="16"/>
                                <w:szCs w:val="16"/>
                                <w:lang w:val="es-ES"/>
                              </w:rPr>
                              <w:t xml:space="preserve"> </w:t>
                            </w:r>
                            <w:r w:rsidRPr="00F521BB">
                              <w:rPr>
                                <w:rFonts w:ascii="Arial" w:eastAsia="Microsoft Sans Serif" w:hAnsi="Arial" w:cs="Arial"/>
                                <w:spacing w:val="1"/>
                                <w:sz w:val="16"/>
                                <w:szCs w:val="16"/>
                                <w:lang w:val="es-ES"/>
                              </w:rPr>
                              <w:t>&lt;0,</w:t>
                            </w:r>
                            <w:r w:rsidRPr="00F521BB">
                              <w:rPr>
                                <w:rFonts w:ascii="Arial" w:eastAsia="Microsoft Sans Serif" w:hAnsi="Arial" w:cs="Arial"/>
                                <w:spacing w:val="4"/>
                                <w:sz w:val="16"/>
                                <w:szCs w:val="16"/>
                                <w:lang w:val="es-ES"/>
                              </w:rPr>
                              <w:t>001</w:t>
                            </w:r>
                          </w:p>
                        </w:tc>
                      </w:tr>
                      <w:tr w:rsidR="003B4421" w:rsidRPr="001C31A0" w14:paraId="371F7DE4"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1B67B138"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4067766" w14:textId="77777777" w:rsidR="003B4421" w:rsidRPr="00650337" w:rsidRDefault="003B4421">
                            <w:pPr>
                              <w:rPr>
                                <w:lang w:val="pt-PT"/>
                              </w:rPr>
                            </w:pPr>
                          </w:p>
                        </w:tc>
                      </w:tr>
                      <w:tr w:rsidR="003B4421" w:rsidRPr="001C31A0" w14:paraId="67BA936F"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4E2D54CA"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C1AB5BB" w14:textId="77777777" w:rsidR="003B4421" w:rsidRPr="00650337" w:rsidRDefault="003B4421">
                            <w:pPr>
                              <w:rPr>
                                <w:lang w:val="pt-PT"/>
                              </w:rPr>
                            </w:pPr>
                          </w:p>
                        </w:tc>
                      </w:tr>
                      <w:tr w:rsidR="003B4421" w:rsidRPr="001C31A0" w14:paraId="2A8F4B74"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7BB6F49E"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34D355CC" w14:textId="77777777" w:rsidR="003B4421" w:rsidRPr="00650337" w:rsidRDefault="003B4421">
                            <w:pPr>
                              <w:rPr>
                                <w:lang w:val="pt-PT"/>
                              </w:rPr>
                            </w:pPr>
                          </w:p>
                        </w:tc>
                      </w:tr>
                      <w:tr w:rsidR="003B4421" w:rsidRPr="001C31A0" w14:paraId="2D6A504B" w14:textId="77777777" w:rsidTr="004F0846">
                        <w:trPr>
                          <w:trHeight w:hRule="exact" w:val="932"/>
                        </w:trPr>
                        <w:tc>
                          <w:tcPr>
                            <w:tcW w:w="84" w:type="dxa"/>
                            <w:tcBorders>
                              <w:top w:val="single" w:sz="0" w:space="0" w:color="000000"/>
                              <w:left w:val="nil"/>
                              <w:bottom w:val="single" w:sz="0" w:space="0" w:color="000000"/>
                              <w:right w:val="single" w:sz="2" w:space="0" w:color="000000"/>
                            </w:tcBorders>
                          </w:tcPr>
                          <w:p w14:paraId="564E5A89"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6F418DB" w14:textId="77777777" w:rsidR="003B4421" w:rsidRPr="00650337" w:rsidRDefault="003B4421">
                            <w:pPr>
                              <w:rPr>
                                <w:lang w:val="pt-PT"/>
                              </w:rPr>
                            </w:pPr>
                          </w:p>
                        </w:tc>
                      </w:tr>
                      <w:tr w:rsidR="003B4421" w:rsidRPr="001C31A0" w14:paraId="42F6F8E3" w14:textId="77777777" w:rsidTr="004F0846">
                        <w:trPr>
                          <w:trHeight w:hRule="exact" w:val="931"/>
                        </w:trPr>
                        <w:tc>
                          <w:tcPr>
                            <w:tcW w:w="84" w:type="dxa"/>
                            <w:tcBorders>
                              <w:top w:val="single" w:sz="0" w:space="0" w:color="000000"/>
                              <w:left w:val="nil"/>
                              <w:bottom w:val="single" w:sz="0" w:space="0" w:color="000000"/>
                              <w:right w:val="single" w:sz="2" w:space="0" w:color="000000"/>
                            </w:tcBorders>
                          </w:tcPr>
                          <w:p w14:paraId="629712B4"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8B56BD7" w14:textId="77777777" w:rsidR="003B4421" w:rsidRPr="00650337" w:rsidRDefault="003B4421">
                            <w:pPr>
                              <w:rPr>
                                <w:lang w:val="pt-PT"/>
                              </w:rPr>
                            </w:pPr>
                          </w:p>
                        </w:tc>
                      </w:tr>
                      <w:tr w:rsidR="003B4421" w:rsidRPr="001C31A0" w14:paraId="5E4C35D2" w14:textId="77777777" w:rsidTr="004F0846">
                        <w:trPr>
                          <w:trHeight w:hRule="exact" w:val="198"/>
                        </w:trPr>
                        <w:tc>
                          <w:tcPr>
                            <w:tcW w:w="84" w:type="dxa"/>
                            <w:tcBorders>
                              <w:top w:val="single" w:sz="0" w:space="0" w:color="000000"/>
                              <w:left w:val="nil"/>
                              <w:bottom w:val="nil"/>
                              <w:right w:val="single" w:sz="2" w:space="0" w:color="000000"/>
                            </w:tcBorders>
                          </w:tcPr>
                          <w:p w14:paraId="17B6F7E1" w14:textId="77777777" w:rsidR="003B4421" w:rsidRPr="00650337" w:rsidRDefault="003B4421">
                            <w:pPr>
                              <w:rPr>
                                <w:lang w:val="pt-PT"/>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1503D4A" w14:textId="77777777" w:rsidR="003B4421" w:rsidRPr="00650337" w:rsidRDefault="003B4421">
                            <w:pPr>
                              <w:rPr>
                                <w:lang w:val="pt-PT"/>
                              </w:rPr>
                            </w:pPr>
                          </w:p>
                        </w:tc>
                      </w:tr>
                      <w:tr w:rsidR="003B4421" w:rsidRPr="001C31A0" w14:paraId="50873087" w14:textId="77777777">
                        <w:trPr>
                          <w:trHeight w:hRule="exact" w:val="84"/>
                        </w:trPr>
                        <w:tc>
                          <w:tcPr>
                            <w:tcW w:w="310" w:type="dxa"/>
                            <w:gridSpan w:val="2"/>
                            <w:tcBorders>
                              <w:top w:val="nil"/>
                              <w:left w:val="nil"/>
                              <w:bottom w:val="nil"/>
                              <w:right w:val="single" w:sz="0" w:space="0" w:color="000000"/>
                            </w:tcBorders>
                          </w:tcPr>
                          <w:p w14:paraId="2CB98F62"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65BE7120" w14:textId="77777777" w:rsidR="003B4421" w:rsidRPr="00650337" w:rsidRDefault="003B4421">
                            <w:pPr>
                              <w:rPr>
                                <w:lang w:val="pt-PT"/>
                              </w:rPr>
                            </w:pPr>
                          </w:p>
                        </w:tc>
                        <w:tc>
                          <w:tcPr>
                            <w:tcW w:w="692" w:type="dxa"/>
                            <w:tcBorders>
                              <w:top w:val="single" w:sz="0" w:space="0" w:color="000000"/>
                              <w:left w:val="single" w:sz="0" w:space="0" w:color="000000"/>
                              <w:bottom w:val="nil"/>
                              <w:right w:val="single" w:sz="0" w:space="0" w:color="000000"/>
                            </w:tcBorders>
                          </w:tcPr>
                          <w:p w14:paraId="5606C040"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5C0A391B"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0F3DA331"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4AAA553C"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0394AEC0"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7A00A7F4"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0638424A"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3753D418"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25FC73F0" w14:textId="77777777" w:rsidR="003B4421" w:rsidRPr="00650337" w:rsidRDefault="003B4421">
                            <w:pPr>
                              <w:rPr>
                                <w:lang w:val="pt-PT"/>
                              </w:rPr>
                            </w:pPr>
                          </w:p>
                        </w:tc>
                        <w:tc>
                          <w:tcPr>
                            <w:tcW w:w="691" w:type="dxa"/>
                            <w:tcBorders>
                              <w:top w:val="single" w:sz="0" w:space="0" w:color="000000"/>
                              <w:left w:val="single" w:sz="0" w:space="0" w:color="000000"/>
                              <w:bottom w:val="nil"/>
                              <w:right w:val="single" w:sz="0" w:space="0" w:color="000000"/>
                            </w:tcBorders>
                          </w:tcPr>
                          <w:p w14:paraId="60F88225" w14:textId="77777777" w:rsidR="003B4421" w:rsidRPr="00650337" w:rsidRDefault="003B4421">
                            <w:pPr>
                              <w:rPr>
                                <w:lang w:val="pt-PT"/>
                              </w:rPr>
                            </w:pPr>
                          </w:p>
                        </w:tc>
                        <w:tc>
                          <w:tcPr>
                            <w:tcW w:w="706" w:type="dxa"/>
                            <w:tcBorders>
                              <w:top w:val="single" w:sz="0" w:space="0" w:color="000000"/>
                              <w:left w:val="single" w:sz="0" w:space="0" w:color="000000"/>
                              <w:bottom w:val="nil"/>
                              <w:right w:val="single" w:sz="0" w:space="0" w:color="000000"/>
                            </w:tcBorders>
                          </w:tcPr>
                          <w:p w14:paraId="38A5BBFB" w14:textId="77777777" w:rsidR="003B4421" w:rsidRPr="00650337" w:rsidRDefault="003B4421">
                            <w:pPr>
                              <w:rPr>
                                <w:lang w:val="pt-PT"/>
                              </w:rPr>
                            </w:pPr>
                          </w:p>
                        </w:tc>
                        <w:tc>
                          <w:tcPr>
                            <w:tcW w:w="227" w:type="dxa"/>
                            <w:tcBorders>
                              <w:top w:val="single" w:sz="0" w:space="0" w:color="000000"/>
                              <w:left w:val="single" w:sz="0" w:space="0" w:color="000000"/>
                              <w:bottom w:val="nil"/>
                              <w:right w:val="nil"/>
                            </w:tcBorders>
                          </w:tcPr>
                          <w:p w14:paraId="49294D4C" w14:textId="77777777" w:rsidR="003B4421" w:rsidRPr="00650337" w:rsidRDefault="003B4421">
                            <w:pPr>
                              <w:rPr>
                                <w:lang w:val="pt-PT"/>
                              </w:rPr>
                            </w:pPr>
                          </w:p>
                        </w:tc>
                      </w:tr>
                    </w:tbl>
                    <w:p w14:paraId="6D5D95AA" w14:textId="77777777" w:rsidR="003B4421" w:rsidRPr="00650337" w:rsidRDefault="003B4421" w:rsidP="00013362">
                      <w:pPr>
                        <w:spacing w:line="240" w:lineRule="auto"/>
                        <w:rPr>
                          <w:lang w:val="pt-PT"/>
                        </w:rPr>
                      </w:pPr>
                    </w:p>
                  </w:txbxContent>
                </v:textbox>
                <w10:wrap anchorx="page"/>
              </v:shape>
            </w:pict>
          </mc:Fallback>
        </mc:AlternateContent>
      </w:r>
      <w:r w:rsidR="00013362" w:rsidRPr="0025551D">
        <w:rPr>
          <w:rFonts w:ascii="Microsoft Sans Serif" w:eastAsia="Microsoft Sans Serif" w:hAnsi="Microsoft Sans Serif" w:cs="Microsoft Sans Serif"/>
          <w:spacing w:val="5"/>
          <w:position w:val="-1"/>
          <w:sz w:val="17"/>
          <w:szCs w:val="17"/>
        </w:rPr>
        <w:t>1</w:t>
      </w:r>
      <w:r w:rsidR="00013362" w:rsidRPr="0025551D">
        <w:rPr>
          <w:rFonts w:ascii="Microsoft Sans Serif" w:eastAsia="Microsoft Sans Serif" w:hAnsi="Microsoft Sans Serif" w:cs="Microsoft Sans Serif"/>
          <w:spacing w:val="4"/>
          <w:position w:val="-1"/>
          <w:sz w:val="17"/>
          <w:szCs w:val="17"/>
        </w:rPr>
        <w:t>0</w:t>
      </w:r>
      <w:r w:rsidR="00013362" w:rsidRPr="0025551D">
        <w:rPr>
          <w:rFonts w:ascii="Microsoft Sans Serif" w:eastAsia="Microsoft Sans Serif" w:hAnsi="Microsoft Sans Serif" w:cs="Microsoft Sans Serif"/>
          <w:position w:val="-1"/>
          <w:sz w:val="17"/>
          <w:szCs w:val="17"/>
        </w:rPr>
        <w:t>0</w:t>
      </w:r>
    </w:p>
    <w:p w14:paraId="1BF79AF7" w14:textId="77777777" w:rsidR="00013362" w:rsidRPr="0025551D" w:rsidRDefault="00013362" w:rsidP="00112677">
      <w:pPr>
        <w:keepNext/>
        <w:keepLines/>
        <w:spacing w:before="2" w:line="100" w:lineRule="exact"/>
        <w:ind w:left="709" w:hanging="142"/>
        <w:rPr>
          <w:sz w:val="10"/>
          <w:szCs w:val="10"/>
        </w:rPr>
      </w:pPr>
    </w:p>
    <w:p w14:paraId="0500C1F0" w14:textId="77777777" w:rsidR="00013362" w:rsidRPr="0025551D" w:rsidRDefault="00013362" w:rsidP="00112677">
      <w:pPr>
        <w:keepNext/>
        <w:keepLines/>
        <w:spacing w:line="200" w:lineRule="exact"/>
        <w:ind w:left="709" w:hanging="142"/>
        <w:rPr>
          <w:sz w:val="20"/>
        </w:rPr>
      </w:pPr>
      <w:r w:rsidRPr="0025551D">
        <w:rPr>
          <w:sz w:val="20"/>
        </w:rPr>
        <w:tab/>
      </w:r>
      <w:r w:rsidRPr="0025551D">
        <w:rPr>
          <w:sz w:val="20"/>
        </w:rPr>
        <w:tab/>
      </w:r>
    </w:p>
    <w:p w14:paraId="091CBD40" w14:textId="77777777" w:rsidR="00013362" w:rsidRPr="0025551D" w:rsidRDefault="00013362" w:rsidP="00112677">
      <w:pPr>
        <w:keepNext/>
        <w:keepLines/>
        <w:spacing w:line="200" w:lineRule="exact"/>
        <w:ind w:left="709" w:hanging="142"/>
        <w:rPr>
          <w:sz w:val="20"/>
        </w:rPr>
      </w:pPr>
    </w:p>
    <w:p w14:paraId="2E950868" w14:textId="77777777" w:rsidR="00013362" w:rsidRPr="0025551D" w:rsidRDefault="00013362" w:rsidP="00112677">
      <w:pPr>
        <w:keepNext/>
        <w:keepLines/>
        <w:spacing w:line="200" w:lineRule="exact"/>
        <w:ind w:left="709" w:hanging="142"/>
        <w:rPr>
          <w:sz w:val="20"/>
        </w:rPr>
      </w:pPr>
    </w:p>
    <w:p w14:paraId="2670548D" w14:textId="77777777" w:rsidR="00013362" w:rsidRPr="0025551D" w:rsidRDefault="00013362"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80</w:t>
      </w:r>
    </w:p>
    <w:p w14:paraId="3E6865BD" w14:textId="77777777" w:rsidR="00013362" w:rsidRPr="0025551D" w:rsidRDefault="00013362" w:rsidP="00112677">
      <w:pPr>
        <w:keepNext/>
        <w:keepLines/>
        <w:spacing w:line="200" w:lineRule="exact"/>
        <w:rPr>
          <w:sz w:val="20"/>
        </w:rPr>
      </w:pPr>
    </w:p>
    <w:p w14:paraId="4613C632" w14:textId="77777777" w:rsidR="00013362" w:rsidRPr="0025551D" w:rsidRDefault="00013362" w:rsidP="00112677">
      <w:pPr>
        <w:keepNext/>
        <w:keepLines/>
        <w:spacing w:line="200" w:lineRule="exact"/>
        <w:ind w:left="709" w:hanging="142"/>
        <w:rPr>
          <w:sz w:val="20"/>
        </w:rPr>
      </w:pPr>
    </w:p>
    <w:p w14:paraId="7FA75163" w14:textId="77777777" w:rsidR="00013362" w:rsidRPr="0025551D" w:rsidRDefault="00013362" w:rsidP="00112677">
      <w:pPr>
        <w:keepNext/>
        <w:keepLines/>
        <w:spacing w:line="200" w:lineRule="exact"/>
        <w:ind w:left="709" w:hanging="142"/>
        <w:rPr>
          <w:sz w:val="20"/>
        </w:rPr>
      </w:pPr>
    </w:p>
    <w:p w14:paraId="50EA5260" w14:textId="77777777" w:rsidR="00013362" w:rsidRPr="0025551D" w:rsidRDefault="00013362" w:rsidP="00112677">
      <w:pPr>
        <w:keepNext/>
        <w:keepLines/>
        <w:spacing w:line="200" w:lineRule="exact"/>
        <w:ind w:left="709" w:hanging="142"/>
        <w:rPr>
          <w:sz w:val="20"/>
        </w:rPr>
      </w:pPr>
    </w:p>
    <w:p w14:paraId="48672030" w14:textId="77777777" w:rsidR="00013362" w:rsidRPr="0025551D" w:rsidRDefault="00013362"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60</w:t>
      </w:r>
    </w:p>
    <w:p w14:paraId="374AC02F" w14:textId="77777777" w:rsidR="00013362" w:rsidRPr="0025551D" w:rsidRDefault="00013362" w:rsidP="00112677">
      <w:pPr>
        <w:keepNext/>
        <w:keepLines/>
        <w:spacing w:line="200" w:lineRule="exact"/>
        <w:ind w:left="709" w:hanging="142"/>
        <w:rPr>
          <w:sz w:val="20"/>
        </w:rPr>
      </w:pPr>
    </w:p>
    <w:p w14:paraId="49BB9062" w14:textId="77777777" w:rsidR="00013362" w:rsidRPr="0025551D" w:rsidRDefault="00013362" w:rsidP="00112677">
      <w:pPr>
        <w:keepNext/>
        <w:keepLines/>
        <w:spacing w:line="200" w:lineRule="exact"/>
        <w:ind w:left="709" w:hanging="142"/>
        <w:rPr>
          <w:sz w:val="20"/>
        </w:rPr>
      </w:pPr>
    </w:p>
    <w:p w14:paraId="3B9EDA1E" w14:textId="77777777" w:rsidR="00013362" w:rsidRPr="0025551D" w:rsidRDefault="00013362" w:rsidP="00112677">
      <w:pPr>
        <w:keepNext/>
        <w:keepLines/>
        <w:spacing w:line="200" w:lineRule="exact"/>
        <w:ind w:left="709" w:hanging="142"/>
        <w:rPr>
          <w:sz w:val="20"/>
        </w:rPr>
      </w:pPr>
    </w:p>
    <w:p w14:paraId="5822748F" w14:textId="77777777" w:rsidR="00013362" w:rsidRPr="0025551D" w:rsidRDefault="00013362"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40</w:t>
      </w:r>
    </w:p>
    <w:p w14:paraId="3CDE6C9D" w14:textId="77777777" w:rsidR="00013362" w:rsidRPr="0025551D" w:rsidRDefault="00013362" w:rsidP="00112677">
      <w:pPr>
        <w:keepNext/>
        <w:keepLines/>
        <w:spacing w:line="200" w:lineRule="exact"/>
        <w:ind w:left="709" w:hanging="142"/>
        <w:rPr>
          <w:sz w:val="20"/>
        </w:rPr>
      </w:pPr>
    </w:p>
    <w:p w14:paraId="3BF994A2" w14:textId="77777777" w:rsidR="00013362" w:rsidRPr="0025551D" w:rsidRDefault="00013362" w:rsidP="00112677">
      <w:pPr>
        <w:keepNext/>
        <w:keepLines/>
        <w:spacing w:line="200" w:lineRule="exact"/>
        <w:ind w:left="709" w:hanging="142"/>
        <w:rPr>
          <w:sz w:val="20"/>
        </w:rPr>
      </w:pPr>
    </w:p>
    <w:p w14:paraId="70C7DD45" w14:textId="77777777" w:rsidR="00013362" w:rsidRPr="0025551D" w:rsidRDefault="00013362" w:rsidP="00112677">
      <w:pPr>
        <w:keepNext/>
        <w:keepLines/>
        <w:spacing w:line="200" w:lineRule="exact"/>
        <w:ind w:left="709" w:hanging="142"/>
        <w:rPr>
          <w:sz w:val="20"/>
        </w:rPr>
      </w:pPr>
    </w:p>
    <w:p w14:paraId="3E8098C7" w14:textId="77777777" w:rsidR="00013362" w:rsidRPr="0025551D" w:rsidRDefault="00013362" w:rsidP="00112677">
      <w:pPr>
        <w:keepNext/>
        <w:keepLines/>
        <w:spacing w:before="41" w:line="188" w:lineRule="exact"/>
        <w:ind w:left="709" w:right="-20" w:hanging="142"/>
        <w:rPr>
          <w:rFonts w:ascii="Microsoft Sans Serif" w:eastAsia="Microsoft Sans Serif" w:hAnsi="Microsoft Sans Serif" w:cs="Microsoft Sans Serif"/>
          <w:sz w:val="17"/>
          <w:szCs w:val="17"/>
        </w:rPr>
      </w:pPr>
      <w:r w:rsidRPr="0025551D">
        <w:rPr>
          <w:rFonts w:ascii="Microsoft Sans Serif" w:eastAsia="Microsoft Sans Serif" w:hAnsi="Microsoft Sans Serif" w:cs="Microsoft Sans Serif"/>
          <w:spacing w:val="4"/>
          <w:position w:val="-1"/>
          <w:sz w:val="17"/>
          <w:szCs w:val="17"/>
        </w:rPr>
        <w:t>20</w:t>
      </w:r>
    </w:p>
    <w:p w14:paraId="6671D5BE" w14:textId="77777777" w:rsidR="00013362" w:rsidRPr="0025551D" w:rsidRDefault="00013362" w:rsidP="00112677">
      <w:pPr>
        <w:keepNext/>
        <w:keepLines/>
        <w:spacing w:before="3" w:line="100" w:lineRule="exact"/>
        <w:ind w:left="709" w:hanging="142"/>
        <w:rPr>
          <w:sz w:val="10"/>
          <w:szCs w:val="10"/>
        </w:rPr>
      </w:pPr>
    </w:p>
    <w:p w14:paraId="3821D6DB" w14:textId="77777777" w:rsidR="00013362" w:rsidRPr="0025551D" w:rsidRDefault="00013362" w:rsidP="00112677">
      <w:pPr>
        <w:keepNext/>
        <w:keepLines/>
        <w:spacing w:line="200" w:lineRule="exact"/>
        <w:ind w:left="709" w:hanging="142"/>
        <w:rPr>
          <w:sz w:val="20"/>
        </w:rPr>
      </w:pPr>
    </w:p>
    <w:p w14:paraId="053C5A91" w14:textId="77777777" w:rsidR="00013362" w:rsidRPr="0025551D" w:rsidRDefault="00013362" w:rsidP="00112677">
      <w:pPr>
        <w:keepNext/>
        <w:keepLines/>
        <w:spacing w:line="200" w:lineRule="exact"/>
        <w:ind w:left="709" w:hanging="142"/>
        <w:rPr>
          <w:sz w:val="20"/>
        </w:rPr>
      </w:pPr>
    </w:p>
    <w:p w14:paraId="776B1954" w14:textId="77777777" w:rsidR="00013362" w:rsidRPr="0025551D" w:rsidRDefault="00013362" w:rsidP="00112677">
      <w:pPr>
        <w:keepNext/>
        <w:keepLines/>
        <w:spacing w:line="200" w:lineRule="exact"/>
        <w:ind w:left="709" w:hanging="142"/>
        <w:rPr>
          <w:sz w:val="20"/>
        </w:rPr>
      </w:pPr>
    </w:p>
    <w:p w14:paraId="62B7B59B" w14:textId="77777777" w:rsidR="00013362" w:rsidRPr="0025551D" w:rsidRDefault="00013362" w:rsidP="00112677">
      <w:pPr>
        <w:keepNext/>
        <w:keepLines/>
        <w:spacing w:line="200" w:lineRule="exact"/>
        <w:ind w:left="709" w:hanging="142"/>
        <w:rPr>
          <w:sz w:val="20"/>
        </w:rPr>
      </w:pPr>
      <w:r w:rsidRPr="0025551D">
        <w:rPr>
          <w:rFonts w:ascii="Microsoft Sans Serif" w:eastAsia="Microsoft Sans Serif" w:hAnsi="Microsoft Sans Serif" w:cs="Microsoft Sans Serif"/>
          <w:position w:val="-1"/>
          <w:sz w:val="17"/>
          <w:szCs w:val="17"/>
        </w:rPr>
        <w:t>0</w:t>
      </w:r>
    </w:p>
    <w:p w14:paraId="3CBEF285" w14:textId="77777777" w:rsidR="00013362" w:rsidRPr="0025551D" w:rsidRDefault="00013362" w:rsidP="00112677">
      <w:pPr>
        <w:keepNext/>
        <w:keepLines/>
        <w:spacing w:before="41" w:line="188" w:lineRule="exact"/>
        <w:ind w:left="709" w:right="-20" w:hanging="142"/>
        <w:rPr>
          <w:rFonts w:ascii="Microsoft Sans Serif" w:eastAsia="Microsoft Sans Serif" w:hAnsi="Microsoft Sans Serif" w:cs="Microsoft Sans Serif"/>
          <w:sz w:val="17"/>
          <w:szCs w:val="17"/>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013362" w:rsidRPr="0025551D" w14:paraId="434B7E27" w14:textId="77777777" w:rsidTr="00594663">
        <w:trPr>
          <w:trHeight w:val="356"/>
        </w:trPr>
        <w:tc>
          <w:tcPr>
            <w:tcW w:w="703" w:type="dxa"/>
            <w:shd w:val="clear" w:color="auto" w:fill="auto"/>
          </w:tcPr>
          <w:p w14:paraId="046AB1C9"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0</w:t>
            </w:r>
          </w:p>
        </w:tc>
        <w:tc>
          <w:tcPr>
            <w:tcW w:w="703" w:type="dxa"/>
            <w:shd w:val="clear" w:color="auto" w:fill="auto"/>
          </w:tcPr>
          <w:p w14:paraId="0C331ADA"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2</w:t>
            </w:r>
          </w:p>
        </w:tc>
        <w:tc>
          <w:tcPr>
            <w:tcW w:w="703" w:type="dxa"/>
            <w:shd w:val="clear" w:color="auto" w:fill="auto"/>
          </w:tcPr>
          <w:p w14:paraId="1F99E4D4"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4</w:t>
            </w:r>
          </w:p>
        </w:tc>
        <w:tc>
          <w:tcPr>
            <w:tcW w:w="704" w:type="dxa"/>
            <w:shd w:val="clear" w:color="auto" w:fill="auto"/>
          </w:tcPr>
          <w:p w14:paraId="6DEC655D"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6</w:t>
            </w:r>
          </w:p>
        </w:tc>
        <w:tc>
          <w:tcPr>
            <w:tcW w:w="704" w:type="dxa"/>
            <w:shd w:val="clear" w:color="auto" w:fill="auto"/>
          </w:tcPr>
          <w:p w14:paraId="20F9A483"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z w:val="18"/>
                <w:szCs w:val="18"/>
              </w:rPr>
              <w:t xml:space="preserve">       8</w:t>
            </w:r>
          </w:p>
        </w:tc>
        <w:tc>
          <w:tcPr>
            <w:tcW w:w="704" w:type="dxa"/>
            <w:shd w:val="clear" w:color="auto" w:fill="auto"/>
          </w:tcPr>
          <w:p w14:paraId="2428F5A8"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1</w:t>
            </w:r>
            <w:r w:rsidRPr="0025551D">
              <w:rPr>
                <w:rFonts w:eastAsia="Microsoft Sans Serif"/>
                <w:sz w:val="18"/>
                <w:szCs w:val="18"/>
              </w:rPr>
              <w:t>0</w:t>
            </w:r>
          </w:p>
        </w:tc>
        <w:tc>
          <w:tcPr>
            <w:tcW w:w="704" w:type="dxa"/>
            <w:shd w:val="clear" w:color="auto" w:fill="auto"/>
          </w:tcPr>
          <w:p w14:paraId="5264ED1F"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1</w:t>
            </w:r>
            <w:r w:rsidRPr="0025551D">
              <w:rPr>
                <w:rFonts w:eastAsia="Microsoft Sans Serif"/>
                <w:sz w:val="18"/>
                <w:szCs w:val="18"/>
              </w:rPr>
              <w:t>2</w:t>
            </w:r>
          </w:p>
        </w:tc>
        <w:tc>
          <w:tcPr>
            <w:tcW w:w="704" w:type="dxa"/>
            <w:shd w:val="clear" w:color="auto" w:fill="auto"/>
          </w:tcPr>
          <w:p w14:paraId="04E995DB"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5"/>
                <w:sz w:val="18"/>
                <w:szCs w:val="18"/>
              </w:rPr>
              <w:t xml:space="preserve">     1</w:t>
            </w:r>
            <w:r w:rsidRPr="0025551D">
              <w:rPr>
                <w:rFonts w:eastAsia="Microsoft Sans Serif"/>
                <w:sz w:val="18"/>
                <w:szCs w:val="18"/>
              </w:rPr>
              <w:t>4</w:t>
            </w:r>
          </w:p>
        </w:tc>
        <w:tc>
          <w:tcPr>
            <w:tcW w:w="705" w:type="dxa"/>
            <w:shd w:val="clear" w:color="auto" w:fill="auto"/>
          </w:tcPr>
          <w:p w14:paraId="1026B300"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5"/>
                <w:sz w:val="18"/>
                <w:szCs w:val="18"/>
              </w:rPr>
              <w:t xml:space="preserve">     1</w:t>
            </w:r>
            <w:r w:rsidRPr="0025551D">
              <w:rPr>
                <w:rFonts w:eastAsia="Microsoft Sans Serif"/>
                <w:sz w:val="18"/>
                <w:szCs w:val="18"/>
              </w:rPr>
              <w:t>6</w:t>
            </w:r>
          </w:p>
        </w:tc>
        <w:tc>
          <w:tcPr>
            <w:tcW w:w="705" w:type="dxa"/>
            <w:shd w:val="clear" w:color="auto" w:fill="auto"/>
          </w:tcPr>
          <w:p w14:paraId="37ADC292"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1</w:t>
            </w:r>
            <w:r w:rsidRPr="0025551D">
              <w:rPr>
                <w:rFonts w:eastAsia="Microsoft Sans Serif"/>
                <w:sz w:val="18"/>
                <w:szCs w:val="18"/>
              </w:rPr>
              <w:t>8</w:t>
            </w:r>
          </w:p>
        </w:tc>
        <w:tc>
          <w:tcPr>
            <w:tcW w:w="705" w:type="dxa"/>
            <w:shd w:val="clear" w:color="auto" w:fill="auto"/>
          </w:tcPr>
          <w:p w14:paraId="200E1E07"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4"/>
                <w:sz w:val="18"/>
                <w:szCs w:val="18"/>
              </w:rPr>
              <w:t xml:space="preserve">      2</w:t>
            </w:r>
            <w:r w:rsidRPr="0025551D">
              <w:rPr>
                <w:rFonts w:eastAsia="Microsoft Sans Serif"/>
                <w:sz w:val="18"/>
                <w:szCs w:val="18"/>
              </w:rPr>
              <w:t>0</w:t>
            </w:r>
          </w:p>
        </w:tc>
        <w:tc>
          <w:tcPr>
            <w:tcW w:w="705" w:type="dxa"/>
            <w:shd w:val="clear" w:color="auto" w:fill="auto"/>
          </w:tcPr>
          <w:p w14:paraId="58A2B4DA"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5"/>
                <w:sz w:val="18"/>
                <w:szCs w:val="18"/>
              </w:rPr>
              <w:t xml:space="preserve">     2</w:t>
            </w:r>
            <w:r w:rsidRPr="0025551D">
              <w:rPr>
                <w:rFonts w:eastAsia="Microsoft Sans Serif"/>
                <w:sz w:val="18"/>
                <w:szCs w:val="18"/>
              </w:rPr>
              <w:t>2</w:t>
            </w:r>
          </w:p>
        </w:tc>
        <w:tc>
          <w:tcPr>
            <w:tcW w:w="705" w:type="dxa"/>
            <w:shd w:val="clear" w:color="auto" w:fill="auto"/>
          </w:tcPr>
          <w:p w14:paraId="750105E1" w14:textId="77777777" w:rsidR="00013362" w:rsidRPr="0025551D" w:rsidRDefault="00013362" w:rsidP="00112677">
            <w:pPr>
              <w:keepNext/>
              <w:keepLines/>
              <w:spacing w:before="45" w:line="240" w:lineRule="auto"/>
              <w:jc w:val="center"/>
              <w:rPr>
                <w:rFonts w:eastAsia="Microsoft Sans Serif"/>
                <w:sz w:val="18"/>
                <w:szCs w:val="18"/>
              </w:rPr>
            </w:pPr>
            <w:r w:rsidRPr="0025551D">
              <w:rPr>
                <w:rFonts w:eastAsia="Microsoft Sans Serif"/>
                <w:spacing w:val="4"/>
                <w:w w:val="99"/>
                <w:sz w:val="18"/>
                <w:szCs w:val="18"/>
              </w:rPr>
              <w:t xml:space="preserve">      2</w:t>
            </w:r>
            <w:r w:rsidRPr="0025551D">
              <w:rPr>
                <w:rFonts w:eastAsia="Microsoft Sans Serif"/>
                <w:w w:val="99"/>
                <w:sz w:val="18"/>
                <w:szCs w:val="18"/>
              </w:rPr>
              <w:t>4</w:t>
            </w:r>
          </w:p>
        </w:tc>
      </w:tr>
    </w:tbl>
    <w:p w14:paraId="423369EC" w14:textId="77777777" w:rsidR="00013362" w:rsidRPr="0025551D" w:rsidRDefault="00013362" w:rsidP="00112677">
      <w:pPr>
        <w:keepNext/>
        <w:keepLines/>
        <w:spacing w:before="11" w:line="200" w:lineRule="exact"/>
        <w:ind w:hanging="142"/>
        <w:rPr>
          <w:sz w:val="20"/>
        </w:rPr>
      </w:pPr>
    </w:p>
    <w:p w14:paraId="49734EB6" w14:textId="77777777" w:rsidR="00013362" w:rsidRPr="0025551D" w:rsidRDefault="00505088" w:rsidP="00112677">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rPr>
      </w:pPr>
      <w:r w:rsidRPr="0025551D">
        <w:rPr>
          <w:noProof/>
          <w:sz w:val="18"/>
          <w:szCs w:val="18"/>
          <w:lang w:val="pt-PT" w:eastAsia="pt-PT"/>
        </w:rPr>
        <mc:AlternateContent>
          <mc:Choice Requires="wps">
            <w:drawing>
              <wp:anchor distT="0" distB="0" distL="114300" distR="114300" simplePos="0" relativeHeight="251661312" behindDoc="0" locked="0" layoutInCell="1" allowOverlap="1" wp14:anchorId="69DC618B" wp14:editId="4697105A">
                <wp:simplePos x="0" y="0"/>
                <wp:positionH relativeFrom="column">
                  <wp:posOffset>2669706</wp:posOffset>
                </wp:positionH>
                <wp:positionV relativeFrom="paragraph">
                  <wp:posOffset>146132</wp:posOffset>
                </wp:positionV>
                <wp:extent cx="1657350" cy="302149"/>
                <wp:effectExtent l="0" t="0" r="0" b="3175"/>
                <wp:wrapNone/>
                <wp:docPr id="23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2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763FA" w14:textId="77777777" w:rsidR="003B4421" w:rsidRPr="00F521BB" w:rsidRDefault="003B4421" w:rsidP="00013362">
                            <w:pPr>
                              <w:rPr>
                                <w:rFonts w:ascii="Arial" w:hAnsi="Arial" w:cs="Arial"/>
                                <w:sz w:val="20"/>
                              </w:rPr>
                            </w:pPr>
                            <w:r w:rsidRPr="00F521BB">
                              <w:rPr>
                                <w:rFonts w:ascii="Arial" w:eastAsia="Microsoft Sans Serif" w:hAnsi="Arial" w:cs="Arial"/>
                                <w:spacing w:val="-5"/>
                                <w:w w:val="99"/>
                                <w:position w:val="-1"/>
                                <w:sz w:val="20"/>
                              </w:rPr>
                              <w:t>T</w:t>
                            </w:r>
                            <w:r w:rsidRPr="00F521BB">
                              <w:rPr>
                                <w:rFonts w:ascii="Arial" w:eastAsia="Microsoft Sans Serif" w:hAnsi="Arial" w:cs="Arial"/>
                                <w:spacing w:val="1"/>
                                <w:position w:val="-1"/>
                                <w:sz w:val="20"/>
                              </w:rPr>
                              <w:t xml:space="preserve">empo </w:t>
                            </w:r>
                            <w:r w:rsidRPr="00F521BB">
                              <w:rPr>
                                <w:rFonts w:ascii="Arial" w:eastAsia="Microsoft Sans Serif" w:hAnsi="Arial" w:cs="Arial"/>
                                <w:w w:val="99"/>
                                <w:position w:val="-1"/>
                                <w:sz w:val="20"/>
                              </w:rPr>
                              <w:t>(</w:t>
                            </w:r>
                            <w:r w:rsidRPr="00F521BB">
                              <w:rPr>
                                <w:rFonts w:ascii="Arial" w:eastAsia="Microsoft Sans Serif" w:hAnsi="Arial" w:cs="Arial"/>
                                <w:spacing w:val="-15"/>
                                <w:w w:val="99"/>
                                <w:position w:val="-1"/>
                                <w:sz w:val="20"/>
                              </w:rPr>
                              <w:t>M</w:t>
                            </w:r>
                            <w:r w:rsidRPr="00F521BB">
                              <w:rPr>
                                <w:rFonts w:ascii="Arial" w:eastAsia="Microsoft Sans Serif" w:hAnsi="Arial" w:cs="Arial"/>
                                <w:spacing w:val="6"/>
                                <w:w w:val="99"/>
                                <w:position w:val="-1"/>
                                <w:sz w:val="20"/>
                              </w:rPr>
                              <w:t>ese</w:t>
                            </w:r>
                            <w:r w:rsidRPr="00F521BB">
                              <w:rPr>
                                <w:rFonts w:ascii="Arial" w:eastAsia="Microsoft Sans Serif" w:hAnsi="Arial" w:cs="Arial"/>
                                <w:w w:val="99"/>
                                <w:position w:val="-1"/>
                                <w:sz w:val="20"/>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C618B" id="Text Box 656" o:spid="_x0000_s1174" type="#_x0000_t202" style="position:absolute;margin-left:210.2pt;margin-top:11.5pt;width:130.5pt;height:2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" stroked="f">
                <v:textbox>
                  <w:txbxContent>
                    <w:p w14:paraId="4B9763FA" w14:textId="77777777" w:rsidR="003B4421" w:rsidRPr="00F521BB" w:rsidRDefault="003B4421" w:rsidP="00013362">
                      <w:pPr>
                        <w:rPr>
                          <w:rFonts w:ascii="Arial" w:hAnsi="Arial" w:cs="Arial"/>
                          <w:sz w:val="20"/>
                        </w:rPr>
                      </w:pPr>
                      <w:r w:rsidRPr="00F521BB">
                        <w:rPr>
                          <w:rFonts w:ascii="Arial" w:eastAsia="Microsoft Sans Serif" w:hAnsi="Arial" w:cs="Arial"/>
                          <w:spacing w:val="-5"/>
                          <w:w w:val="99"/>
                          <w:position w:val="-1"/>
                          <w:sz w:val="20"/>
                        </w:rPr>
                        <w:t>T</w:t>
                      </w:r>
                      <w:r w:rsidRPr="00F521BB">
                        <w:rPr>
                          <w:rFonts w:ascii="Arial" w:eastAsia="Microsoft Sans Serif" w:hAnsi="Arial" w:cs="Arial"/>
                          <w:spacing w:val="1"/>
                          <w:position w:val="-1"/>
                          <w:sz w:val="20"/>
                        </w:rPr>
                        <w:t xml:space="preserve">empo </w:t>
                      </w:r>
                      <w:r w:rsidRPr="00F521BB">
                        <w:rPr>
                          <w:rFonts w:ascii="Arial" w:eastAsia="Microsoft Sans Serif" w:hAnsi="Arial" w:cs="Arial"/>
                          <w:w w:val="99"/>
                          <w:position w:val="-1"/>
                          <w:sz w:val="20"/>
                        </w:rPr>
                        <w:t>(</w:t>
                      </w:r>
                      <w:r w:rsidRPr="00F521BB">
                        <w:rPr>
                          <w:rFonts w:ascii="Arial" w:eastAsia="Microsoft Sans Serif" w:hAnsi="Arial" w:cs="Arial"/>
                          <w:spacing w:val="-15"/>
                          <w:w w:val="99"/>
                          <w:position w:val="-1"/>
                          <w:sz w:val="20"/>
                        </w:rPr>
                        <w:t>M</w:t>
                      </w:r>
                      <w:r w:rsidRPr="00F521BB">
                        <w:rPr>
                          <w:rFonts w:ascii="Arial" w:eastAsia="Microsoft Sans Serif" w:hAnsi="Arial" w:cs="Arial"/>
                          <w:spacing w:val="6"/>
                          <w:w w:val="99"/>
                          <w:position w:val="-1"/>
                          <w:sz w:val="20"/>
                        </w:rPr>
                        <w:t>ese</w:t>
                      </w:r>
                      <w:r w:rsidRPr="00F521BB">
                        <w:rPr>
                          <w:rFonts w:ascii="Arial" w:eastAsia="Microsoft Sans Serif" w:hAnsi="Arial" w:cs="Arial"/>
                          <w:w w:val="99"/>
                          <w:position w:val="-1"/>
                          <w:sz w:val="20"/>
                        </w:rPr>
                        <w:t>s)</w:t>
                      </w:r>
                    </w:p>
                  </w:txbxContent>
                </v:textbox>
              </v:shape>
            </w:pict>
          </mc:Fallback>
        </mc:AlternateContent>
      </w:r>
    </w:p>
    <w:p w14:paraId="679F7CFF" w14:textId="77777777" w:rsidR="00013362" w:rsidRPr="0025551D" w:rsidRDefault="00013362" w:rsidP="00112677">
      <w:pPr>
        <w:keepNext/>
        <w:keepLines/>
        <w:spacing w:before="4" w:line="100" w:lineRule="exact"/>
        <w:rPr>
          <w:sz w:val="18"/>
          <w:szCs w:val="18"/>
        </w:rPr>
      </w:pPr>
    </w:p>
    <w:p w14:paraId="6C8B3D84" w14:textId="77777777" w:rsidR="00013362" w:rsidRPr="0025551D" w:rsidRDefault="00013362" w:rsidP="00112677">
      <w:pPr>
        <w:keepNext/>
        <w:keepLines/>
        <w:spacing w:before="4" w:line="100" w:lineRule="exact"/>
        <w:rPr>
          <w:sz w:val="18"/>
          <w:szCs w:val="18"/>
        </w:rPr>
      </w:pPr>
    </w:p>
    <w:p w14:paraId="34C3ECF6" w14:textId="77777777" w:rsidR="00013362" w:rsidRPr="0025551D" w:rsidRDefault="00013362" w:rsidP="00112677">
      <w:pPr>
        <w:keepNext/>
        <w:keepLines/>
        <w:spacing w:before="4" w:line="100" w:lineRule="exact"/>
        <w:rPr>
          <w:sz w:val="18"/>
          <w:szCs w:val="18"/>
        </w:rPr>
      </w:pPr>
    </w:p>
    <w:p w14:paraId="5B666485" w14:textId="77777777" w:rsidR="00013362" w:rsidRPr="0025551D" w:rsidRDefault="00013362" w:rsidP="00112677">
      <w:pPr>
        <w:keepNext/>
        <w:keepLines/>
        <w:spacing w:before="4" w:line="100" w:lineRule="exact"/>
        <w:rPr>
          <w:sz w:val="18"/>
          <w:szCs w:val="18"/>
        </w:rPr>
      </w:pPr>
    </w:p>
    <w:p w14:paraId="022B2347" w14:textId="77777777" w:rsidR="00013362" w:rsidRPr="0025551D" w:rsidRDefault="00013362" w:rsidP="00112677">
      <w:pPr>
        <w:keepNext/>
        <w:keepLines/>
        <w:spacing w:before="4" w:line="100" w:lineRule="exact"/>
        <w:rPr>
          <w:sz w:val="18"/>
          <w:szCs w:val="18"/>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013362" w:rsidRPr="00204A7B" w14:paraId="5D4DE2A5" w14:textId="77777777" w:rsidTr="00F314D4">
        <w:tc>
          <w:tcPr>
            <w:tcW w:w="862" w:type="pct"/>
            <w:shd w:val="clear" w:color="auto" w:fill="auto"/>
          </w:tcPr>
          <w:p w14:paraId="4BF50FEB" w14:textId="77777777" w:rsidR="00013362" w:rsidRPr="0025551D" w:rsidRDefault="00013362" w:rsidP="00112677">
            <w:pPr>
              <w:keepNext/>
              <w:keepLines/>
              <w:spacing w:line="200" w:lineRule="exact"/>
              <w:rPr>
                <w:rFonts w:ascii="Arial" w:hAnsi="Arial" w:cs="Arial"/>
                <w:sz w:val="16"/>
                <w:szCs w:val="16"/>
              </w:rPr>
            </w:pPr>
          </w:p>
        </w:tc>
        <w:tc>
          <w:tcPr>
            <w:tcW w:w="4138" w:type="pct"/>
            <w:gridSpan w:val="13"/>
            <w:shd w:val="clear" w:color="auto" w:fill="auto"/>
          </w:tcPr>
          <w:p w14:paraId="13707BE6" w14:textId="77777777" w:rsidR="00013362" w:rsidRPr="0025551D" w:rsidRDefault="00013362" w:rsidP="00112677">
            <w:pPr>
              <w:keepNext/>
              <w:keepLines/>
              <w:spacing w:line="200" w:lineRule="exact"/>
              <w:rPr>
                <w:rFonts w:ascii="Arial" w:hAnsi="Arial" w:cs="Arial"/>
                <w:sz w:val="16"/>
                <w:szCs w:val="16"/>
                <w:lang w:val="pt-PT"/>
              </w:rPr>
            </w:pPr>
            <w:r w:rsidRPr="0025551D">
              <w:rPr>
                <w:rFonts w:ascii="Arial" w:eastAsia="Microsoft Sans Serif" w:hAnsi="Arial" w:cs="Arial"/>
                <w:spacing w:val="4"/>
                <w:sz w:val="16"/>
                <w:szCs w:val="16"/>
                <w:lang w:val="pt-PT"/>
              </w:rPr>
              <w:t>No</w:t>
            </w:r>
            <w:r w:rsidRPr="0025551D">
              <w:rPr>
                <w:rFonts w:ascii="Arial" w:eastAsia="Microsoft Sans Serif" w:hAnsi="Arial" w:cs="Arial"/>
                <w:sz w:val="16"/>
                <w:szCs w:val="16"/>
                <w:lang w:val="pt-PT"/>
              </w:rPr>
              <w:t>.</w:t>
            </w:r>
            <w:r w:rsidRPr="0025551D">
              <w:rPr>
                <w:rFonts w:ascii="Arial" w:eastAsia="Microsoft Sans Serif" w:hAnsi="Arial" w:cs="Arial"/>
                <w:spacing w:val="-10"/>
                <w:sz w:val="16"/>
                <w:szCs w:val="16"/>
                <w:lang w:val="pt-PT"/>
              </w:rPr>
              <w:t xml:space="preserve"> </w:t>
            </w:r>
            <w:r w:rsidRPr="0025551D">
              <w:rPr>
                <w:rFonts w:ascii="Arial" w:eastAsia="Microsoft Sans Serif" w:hAnsi="Arial" w:cs="Arial"/>
                <w:spacing w:val="4"/>
                <w:sz w:val="16"/>
                <w:szCs w:val="16"/>
                <w:lang w:val="pt-PT"/>
              </w:rPr>
              <w:t>de doentes ainda em risco</w:t>
            </w:r>
          </w:p>
        </w:tc>
      </w:tr>
      <w:tr w:rsidR="00013362" w:rsidRPr="0025551D" w14:paraId="5DFB8C80" w14:textId="77777777" w:rsidTr="00F314D4">
        <w:tc>
          <w:tcPr>
            <w:tcW w:w="862" w:type="pct"/>
            <w:shd w:val="clear" w:color="auto" w:fill="auto"/>
          </w:tcPr>
          <w:p w14:paraId="0FFCC7B5" w14:textId="77777777" w:rsidR="00013362" w:rsidRPr="0025551D" w:rsidRDefault="00013362" w:rsidP="00112677">
            <w:pPr>
              <w:keepNext/>
              <w:keepLines/>
              <w:rPr>
                <w:rFonts w:ascii="Arial" w:hAnsi="Arial" w:cs="Arial"/>
                <w:sz w:val="16"/>
                <w:szCs w:val="16"/>
              </w:rPr>
            </w:pPr>
            <w:r w:rsidRPr="0025551D">
              <w:rPr>
                <w:rFonts w:ascii="Arial" w:eastAsia="Microsoft Sans Serif" w:hAnsi="Arial" w:cs="Arial"/>
                <w:spacing w:val="-5"/>
                <w:w w:val="99"/>
                <w:sz w:val="16"/>
                <w:szCs w:val="16"/>
              </w:rPr>
              <w:t>T</w:t>
            </w:r>
            <w:r w:rsidRPr="0025551D">
              <w:rPr>
                <w:rFonts w:ascii="Arial" w:eastAsia="Microsoft Sans Serif" w:hAnsi="Arial" w:cs="Arial"/>
                <w:spacing w:val="3"/>
                <w:w w:val="99"/>
                <w:sz w:val="16"/>
                <w:szCs w:val="16"/>
              </w:rPr>
              <w:t>empo</w:t>
            </w:r>
            <w:r w:rsidRPr="0025551D">
              <w:rPr>
                <w:rFonts w:ascii="Arial" w:eastAsia="Microsoft Sans Serif" w:hAnsi="Arial" w:cs="Arial"/>
                <w:sz w:val="16"/>
                <w:szCs w:val="16"/>
              </w:rPr>
              <w:t xml:space="preserve"> </w:t>
            </w:r>
            <w:r w:rsidRPr="0025551D">
              <w:rPr>
                <w:rFonts w:ascii="Arial" w:eastAsia="Microsoft Sans Serif" w:hAnsi="Arial" w:cs="Arial"/>
                <w:w w:val="99"/>
                <w:sz w:val="16"/>
                <w:szCs w:val="16"/>
              </w:rPr>
              <w:t>(</w:t>
            </w:r>
            <w:r w:rsidRPr="0025551D">
              <w:rPr>
                <w:rFonts w:ascii="Arial" w:eastAsia="Microsoft Sans Serif" w:hAnsi="Arial" w:cs="Arial"/>
                <w:spacing w:val="-14"/>
                <w:w w:val="99"/>
                <w:sz w:val="16"/>
                <w:szCs w:val="16"/>
              </w:rPr>
              <w:t>M</w:t>
            </w:r>
            <w:r w:rsidRPr="0025551D">
              <w:rPr>
                <w:rFonts w:ascii="Arial" w:eastAsia="Microsoft Sans Serif" w:hAnsi="Arial" w:cs="Arial"/>
                <w:spacing w:val="4"/>
                <w:w w:val="99"/>
                <w:sz w:val="16"/>
                <w:szCs w:val="16"/>
              </w:rPr>
              <w:t>ese</w:t>
            </w:r>
            <w:r w:rsidRPr="0025551D">
              <w:rPr>
                <w:rFonts w:ascii="Arial" w:eastAsia="Microsoft Sans Serif" w:hAnsi="Arial" w:cs="Arial"/>
                <w:w w:val="99"/>
                <w:sz w:val="16"/>
                <w:szCs w:val="16"/>
              </w:rPr>
              <w:t>s)</w:t>
            </w:r>
          </w:p>
        </w:tc>
        <w:tc>
          <w:tcPr>
            <w:tcW w:w="291" w:type="pct"/>
            <w:shd w:val="clear" w:color="auto" w:fill="auto"/>
          </w:tcPr>
          <w:p w14:paraId="6F863694"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0</w:t>
            </w:r>
          </w:p>
        </w:tc>
        <w:tc>
          <w:tcPr>
            <w:tcW w:w="283" w:type="pct"/>
            <w:shd w:val="clear" w:color="auto" w:fill="auto"/>
          </w:tcPr>
          <w:p w14:paraId="0AE8C514"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2</w:t>
            </w:r>
          </w:p>
        </w:tc>
        <w:tc>
          <w:tcPr>
            <w:tcW w:w="283" w:type="pct"/>
            <w:shd w:val="clear" w:color="auto" w:fill="auto"/>
          </w:tcPr>
          <w:p w14:paraId="1EDD46BE"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4</w:t>
            </w:r>
          </w:p>
        </w:tc>
        <w:tc>
          <w:tcPr>
            <w:tcW w:w="283" w:type="pct"/>
            <w:shd w:val="clear" w:color="auto" w:fill="auto"/>
          </w:tcPr>
          <w:p w14:paraId="29EF9C86"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6</w:t>
            </w:r>
          </w:p>
        </w:tc>
        <w:tc>
          <w:tcPr>
            <w:tcW w:w="283" w:type="pct"/>
            <w:shd w:val="clear" w:color="auto" w:fill="auto"/>
          </w:tcPr>
          <w:p w14:paraId="68548EAE"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z w:val="16"/>
                <w:szCs w:val="16"/>
              </w:rPr>
              <w:t>8</w:t>
            </w:r>
          </w:p>
        </w:tc>
        <w:tc>
          <w:tcPr>
            <w:tcW w:w="339" w:type="pct"/>
            <w:shd w:val="clear" w:color="auto" w:fill="auto"/>
          </w:tcPr>
          <w:p w14:paraId="0EF2866D"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0</w:t>
            </w:r>
          </w:p>
        </w:tc>
        <w:tc>
          <w:tcPr>
            <w:tcW w:w="339" w:type="pct"/>
            <w:shd w:val="clear" w:color="auto" w:fill="auto"/>
          </w:tcPr>
          <w:p w14:paraId="091BB594"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2</w:t>
            </w:r>
          </w:p>
        </w:tc>
        <w:tc>
          <w:tcPr>
            <w:tcW w:w="340" w:type="pct"/>
            <w:shd w:val="clear" w:color="auto" w:fill="auto"/>
          </w:tcPr>
          <w:p w14:paraId="0711A82A"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5"/>
                <w:sz w:val="16"/>
                <w:szCs w:val="16"/>
              </w:rPr>
              <w:t>1</w:t>
            </w:r>
            <w:r w:rsidRPr="0025551D">
              <w:rPr>
                <w:rFonts w:ascii="Arial" w:eastAsia="Microsoft Sans Serif" w:hAnsi="Arial" w:cs="Arial"/>
                <w:sz w:val="16"/>
                <w:szCs w:val="16"/>
              </w:rPr>
              <w:t>4</w:t>
            </w:r>
          </w:p>
        </w:tc>
        <w:tc>
          <w:tcPr>
            <w:tcW w:w="340" w:type="pct"/>
            <w:shd w:val="clear" w:color="auto" w:fill="auto"/>
          </w:tcPr>
          <w:p w14:paraId="4B6D0BFA"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5"/>
                <w:sz w:val="16"/>
                <w:szCs w:val="16"/>
              </w:rPr>
              <w:t>1</w:t>
            </w:r>
            <w:r w:rsidRPr="0025551D">
              <w:rPr>
                <w:rFonts w:ascii="Arial" w:eastAsia="Microsoft Sans Serif" w:hAnsi="Arial" w:cs="Arial"/>
                <w:sz w:val="16"/>
                <w:szCs w:val="16"/>
              </w:rPr>
              <w:t>6</w:t>
            </w:r>
          </w:p>
        </w:tc>
        <w:tc>
          <w:tcPr>
            <w:tcW w:w="339" w:type="pct"/>
            <w:shd w:val="clear" w:color="auto" w:fill="auto"/>
          </w:tcPr>
          <w:p w14:paraId="317162EB"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8</w:t>
            </w:r>
          </w:p>
        </w:tc>
        <w:tc>
          <w:tcPr>
            <w:tcW w:w="339" w:type="pct"/>
            <w:shd w:val="clear" w:color="auto" w:fill="auto"/>
          </w:tcPr>
          <w:p w14:paraId="65EC96D4"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sz w:val="16"/>
                <w:szCs w:val="16"/>
              </w:rPr>
              <w:t>2</w:t>
            </w:r>
            <w:r w:rsidRPr="0025551D">
              <w:rPr>
                <w:rFonts w:ascii="Arial" w:eastAsia="Microsoft Sans Serif" w:hAnsi="Arial" w:cs="Arial"/>
                <w:sz w:val="16"/>
                <w:szCs w:val="16"/>
              </w:rPr>
              <w:t>0</w:t>
            </w:r>
          </w:p>
        </w:tc>
        <w:tc>
          <w:tcPr>
            <w:tcW w:w="340" w:type="pct"/>
            <w:shd w:val="clear" w:color="auto" w:fill="auto"/>
          </w:tcPr>
          <w:p w14:paraId="40632B77"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5"/>
                <w:sz w:val="16"/>
                <w:szCs w:val="16"/>
              </w:rPr>
              <w:t>2</w:t>
            </w:r>
            <w:r w:rsidRPr="0025551D">
              <w:rPr>
                <w:rFonts w:ascii="Arial" w:eastAsia="Microsoft Sans Serif" w:hAnsi="Arial" w:cs="Arial"/>
                <w:sz w:val="16"/>
                <w:szCs w:val="16"/>
              </w:rPr>
              <w:t>2</w:t>
            </w:r>
          </w:p>
        </w:tc>
        <w:tc>
          <w:tcPr>
            <w:tcW w:w="340" w:type="pct"/>
            <w:shd w:val="clear" w:color="auto" w:fill="auto"/>
          </w:tcPr>
          <w:p w14:paraId="37875603" w14:textId="77777777" w:rsidR="00013362" w:rsidRPr="0025551D" w:rsidRDefault="00013362" w:rsidP="00112677">
            <w:pPr>
              <w:keepNext/>
              <w:keepLines/>
              <w:spacing w:before="45" w:line="240" w:lineRule="auto"/>
              <w:ind w:right="173"/>
              <w:jc w:val="center"/>
              <w:rPr>
                <w:rFonts w:ascii="Arial" w:eastAsia="Microsoft Sans Serif" w:hAnsi="Arial" w:cs="Arial"/>
                <w:sz w:val="16"/>
                <w:szCs w:val="16"/>
              </w:rPr>
            </w:pPr>
            <w:r w:rsidRPr="0025551D">
              <w:rPr>
                <w:rFonts w:ascii="Arial" w:eastAsia="Microsoft Sans Serif" w:hAnsi="Arial" w:cs="Arial"/>
                <w:spacing w:val="4"/>
                <w:w w:val="99"/>
                <w:sz w:val="16"/>
                <w:szCs w:val="16"/>
              </w:rPr>
              <w:t>2</w:t>
            </w:r>
            <w:r w:rsidRPr="0025551D">
              <w:rPr>
                <w:rFonts w:ascii="Arial" w:eastAsia="Microsoft Sans Serif" w:hAnsi="Arial" w:cs="Arial"/>
                <w:w w:val="99"/>
                <w:sz w:val="16"/>
                <w:szCs w:val="16"/>
              </w:rPr>
              <w:t>4</w:t>
            </w:r>
          </w:p>
        </w:tc>
      </w:tr>
      <w:tr w:rsidR="00013362" w:rsidRPr="0025551D" w14:paraId="47E4B0E6" w14:textId="77777777" w:rsidTr="00F314D4">
        <w:tc>
          <w:tcPr>
            <w:tcW w:w="862" w:type="pct"/>
            <w:shd w:val="clear" w:color="auto" w:fill="auto"/>
          </w:tcPr>
          <w:p w14:paraId="1649FB6B" w14:textId="77777777" w:rsidR="00013362" w:rsidRPr="0025551D" w:rsidRDefault="00013362" w:rsidP="00112677">
            <w:pPr>
              <w:keepNext/>
              <w:keepLines/>
              <w:rPr>
                <w:rFonts w:ascii="Arial" w:hAnsi="Arial" w:cs="Arial"/>
                <w:sz w:val="16"/>
                <w:szCs w:val="16"/>
              </w:rPr>
            </w:pPr>
            <w:proofErr w:type="spellStart"/>
            <w:r w:rsidRPr="0025551D">
              <w:rPr>
                <w:rFonts w:ascii="Arial" w:eastAsia="Microsoft Sans Serif" w:hAnsi="Arial" w:cs="Arial"/>
                <w:spacing w:val="5"/>
                <w:sz w:val="16"/>
                <w:szCs w:val="16"/>
              </w:rPr>
              <w:t>ceritinib</w:t>
            </w:r>
            <w:proofErr w:type="spellEnd"/>
            <w:r w:rsidRPr="0025551D">
              <w:rPr>
                <w:rFonts w:ascii="Arial" w:eastAsia="Microsoft Sans Serif" w:hAnsi="Arial" w:cs="Arial"/>
                <w:spacing w:val="-4"/>
                <w:sz w:val="16"/>
                <w:szCs w:val="16"/>
              </w:rPr>
              <w:t xml:space="preserve"> </w:t>
            </w:r>
            <w:r w:rsidRPr="0025551D">
              <w:rPr>
                <w:rFonts w:ascii="Arial" w:eastAsia="Microsoft Sans Serif" w:hAnsi="Arial" w:cs="Arial"/>
                <w:spacing w:val="4"/>
                <w:sz w:val="16"/>
                <w:szCs w:val="16"/>
              </w:rPr>
              <w:t>75</w:t>
            </w:r>
            <w:r w:rsidRPr="0025551D">
              <w:rPr>
                <w:rFonts w:ascii="Arial" w:eastAsia="Microsoft Sans Serif" w:hAnsi="Arial" w:cs="Arial"/>
                <w:sz w:val="16"/>
                <w:szCs w:val="16"/>
              </w:rPr>
              <w:t>0</w:t>
            </w:r>
            <w:r w:rsidRPr="0025551D">
              <w:rPr>
                <w:rFonts w:ascii="Arial" w:eastAsia="Microsoft Sans Serif" w:hAnsi="Arial" w:cs="Arial"/>
                <w:spacing w:val="-1"/>
                <w:sz w:val="16"/>
                <w:szCs w:val="16"/>
              </w:rPr>
              <w:t> </w:t>
            </w:r>
            <w:r w:rsidRPr="0025551D">
              <w:rPr>
                <w:rFonts w:ascii="Arial" w:eastAsia="Microsoft Sans Serif" w:hAnsi="Arial" w:cs="Arial"/>
                <w:w w:val="99"/>
                <w:sz w:val="16"/>
                <w:szCs w:val="16"/>
              </w:rPr>
              <w:t>mg</w:t>
            </w:r>
          </w:p>
        </w:tc>
        <w:tc>
          <w:tcPr>
            <w:tcW w:w="291" w:type="pct"/>
            <w:shd w:val="clear" w:color="auto" w:fill="auto"/>
          </w:tcPr>
          <w:p w14:paraId="2F3F0772"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11</w:t>
            </w:r>
            <w:r w:rsidRPr="0025551D">
              <w:rPr>
                <w:rFonts w:ascii="Arial" w:eastAsia="Microsoft Sans Serif" w:hAnsi="Arial" w:cs="Arial"/>
                <w:sz w:val="16"/>
                <w:szCs w:val="16"/>
              </w:rPr>
              <w:t>5</w:t>
            </w:r>
          </w:p>
        </w:tc>
        <w:tc>
          <w:tcPr>
            <w:tcW w:w="283" w:type="pct"/>
            <w:shd w:val="clear" w:color="auto" w:fill="auto"/>
          </w:tcPr>
          <w:p w14:paraId="200D7682"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8</w:t>
            </w:r>
            <w:r w:rsidRPr="0025551D">
              <w:rPr>
                <w:rFonts w:ascii="Arial" w:eastAsia="Microsoft Sans Serif" w:hAnsi="Arial" w:cs="Arial"/>
                <w:sz w:val="16"/>
                <w:szCs w:val="16"/>
              </w:rPr>
              <w:t>7</w:t>
            </w:r>
          </w:p>
        </w:tc>
        <w:tc>
          <w:tcPr>
            <w:tcW w:w="283" w:type="pct"/>
            <w:shd w:val="clear" w:color="auto" w:fill="auto"/>
          </w:tcPr>
          <w:p w14:paraId="3F8827C0"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6</w:t>
            </w:r>
            <w:r w:rsidRPr="0025551D">
              <w:rPr>
                <w:rFonts w:ascii="Arial" w:eastAsia="Microsoft Sans Serif" w:hAnsi="Arial" w:cs="Arial"/>
                <w:sz w:val="16"/>
                <w:szCs w:val="16"/>
              </w:rPr>
              <w:t>8</w:t>
            </w:r>
          </w:p>
        </w:tc>
        <w:tc>
          <w:tcPr>
            <w:tcW w:w="283" w:type="pct"/>
            <w:shd w:val="clear" w:color="auto" w:fill="auto"/>
          </w:tcPr>
          <w:p w14:paraId="6569D860"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5"/>
                <w:sz w:val="16"/>
                <w:szCs w:val="16"/>
              </w:rPr>
              <w:t>4</w:t>
            </w:r>
            <w:r w:rsidRPr="0025551D">
              <w:rPr>
                <w:rFonts w:ascii="Arial" w:eastAsia="Microsoft Sans Serif" w:hAnsi="Arial" w:cs="Arial"/>
                <w:sz w:val="16"/>
                <w:szCs w:val="16"/>
              </w:rPr>
              <w:t>0</w:t>
            </w:r>
          </w:p>
        </w:tc>
        <w:tc>
          <w:tcPr>
            <w:tcW w:w="283" w:type="pct"/>
            <w:shd w:val="clear" w:color="auto" w:fill="auto"/>
          </w:tcPr>
          <w:p w14:paraId="289EBCBC"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5"/>
                <w:sz w:val="16"/>
                <w:szCs w:val="16"/>
              </w:rPr>
              <w:t>3</w:t>
            </w:r>
            <w:r w:rsidRPr="0025551D">
              <w:rPr>
                <w:rFonts w:ascii="Arial" w:eastAsia="Microsoft Sans Serif" w:hAnsi="Arial" w:cs="Arial"/>
                <w:sz w:val="16"/>
                <w:szCs w:val="16"/>
              </w:rPr>
              <w:t>1</w:t>
            </w:r>
          </w:p>
        </w:tc>
        <w:tc>
          <w:tcPr>
            <w:tcW w:w="339" w:type="pct"/>
            <w:shd w:val="clear" w:color="auto" w:fill="auto"/>
          </w:tcPr>
          <w:p w14:paraId="6CBB3450"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8</w:t>
            </w:r>
          </w:p>
        </w:tc>
        <w:tc>
          <w:tcPr>
            <w:tcW w:w="339" w:type="pct"/>
            <w:shd w:val="clear" w:color="auto" w:fill="auto"/>
          </w:tcPr>
          <w:p w14:paraId="64D2CDDB"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pacing w:val="4"/>
                <w:sz w:val="16"/>
                <w:szCs w:val="16"/>
              </w:rPr>
              <w:t>1</w:t>
            </w:r>
            <w:r w:rsidRPr="0025551D">
              <w:rPr>
                <w:rFonts w:ascii="Arial" w:eastAsia="Microsoft Sans Serif" w:hAnsi="Arial" w:cs="Arial"/>
                <w:sz w:val="16"/>
                <w:szCs w:val="16"/>
              </w:rPr>
              <w:t>2</w:t>
            </w:r>
          </w:p>
        </w:tc>
        <w:tc>
          <w:tcPr>
            <w:tcW w:w="340" w:type="pct"/>
            <w:shd w:val="clear" w:color="auto" w:fill="auto"/>
          </w:tcPr>
          <w:p w14:paraId="063040E0"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z w:val="16"/>
                <w:szCs w:val="16"/>
              </w:rPr>
              <w:t>9</w:t>
            </w:r>
          </w:p>
        </w:tc>
        <w:tc>
          <w:tcPr>
            <w:tcW w:w="340" w:type="pct"/>
            <w:shd w:val="clear" w:color="auto" w:fill="auto"/>
          </w:tcPr>
          <w:p w14:paraId="04357D96"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z w:val="16"/>
                <w:szCs w:val="16"/>
              </w:rPr>
              <w:t>4</w:t>
            </w:r>
          </w:p>
        </w:tc>
        <w:tc>
          <w:tcPr>
            <w:tcW w:w="339" w:type="pct"/>
            <w:shd w:val="clear" w:color="auto" w:fill="auto"/>
          </w:tcPr>
          <w:p w14:paraId="131F9D6A"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z w:val="16"/>
                <w:szCs w:val="16"/>
              </w:rPr>
              <w:t>3</w:t>
            </w:r>
          </w:p>
        </w:tc>
        <w:tc>
          <w:tcPr>
            <w:tcW w:w="339" w:type="pct"/>
            <w:shd w:val="clear" w:color="auto" w:fill="auto"/>
          </w:tcPr>
          <w:p w14:paraId="3EE6AEA5"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z w:val="16"/>
                <w:szCs w:val="16"/>
              </w:rPr>
              <w:t>2</w:t>
            </w:r>
          </w:p>
        </w:tc>
        <w:tc>
          <w:tcPr>
            <w:tcW w:w="340" w:type="pct"/>
            <w:shd w:val="clear" w:color="auto" w:fill="auto"/>
          </w:tcPr>
          <w:p w14:paraId="32C6C031" w14:textId="77777777" w:rsidR="00013362" w:rsidRPr="0025551D" w:rsidRDefault="00013362" w:rsidP="00112677">
            <w:pPr>
              <w:keepNext/>
              <w:keepLines/>
              <w:rPr>
                <w:rFonts w:ascii="Arial" w:eastAsia="Microsoft Sans Serif" w:hAnsi="Arial" w:cs="Arial"/>
                <w:sz w:val="16"/>
                <w:szCs w:val="16"/>
              </w:rPr>
            </w:pPr>
            <w:r w:rsidRPr="0025551D">
              <w:rPr>
                <w:rFonts w:ascii="Arial" w:eastAsia="Microsoft Sans Serif" w:hAnsi="Arial" w:cs="Arial"/>
                <w:sz w:val="16"/>
                <w:szCs w:val="16"/>
              </w:rPr>
              <w:t>1</w:t>
            </w:r>
          </w:p>
        </w:tc>
        <w:tc>
          <w:tcPr>
            <w:tcW w:w="340" w:type="pct"/>
            <w:shd w:val="clear" w:color="auto" w:fill="auto"/>
          </w:tcPr>
          <w:p w14:paraId="0DC7DFE3" w14:textId="77777777" w:rsidR="00013362" w:rsidRPr="0025551D" w:rsidRDefault="00013362" w:rsidP="00112677">
            <w:pPr>
              <w:keepNext/>
              <w:keepLines/>
              <w:spacing w:line="200" w:lineRule="exact"/>
              <w:rPr>
                <w:rFonts w:ascii="Arial" w:hAnsi="Arial" w:cs="Arial"/>
                <w:sz w:val="16"/>
                <w:szCs w:val="16"/>
              </w:rPr>
            </w:pPr>
            <w:r w:rsidRPr="0025551D">
              <w:rPr>
                <w:rFonts w:ascii="Arial" w:hAnsi="Arial" w:cs="Arial"/>
                <w:sz w:val="16"/>
                <w:szCs w:val="16"/>
              </w:rPr>
              <w:t>0</w:t>
            </w:r>
          </w:p>
        </w:tc>
      </w:tr>
      <w:tr w:rsidR="00013362" w:rsidRPr="0025551D" w14:paraId="200BE5FB" w14:textId="77777777" w:rsidTr="00F314D4">
        <w:tc>
          <w:tcPr>
            <w:tcW w:w="862" w:type="pct"/>
            <w:shd w:val="clear" w:color="auto" w:fill="auto"/>
          </w:tcPr>
          <w:p w14:paraId="2B63528E" w14:textId="77777777" w:rsidR="00013362" w:rsidRPr="0025551D" w:rsidRDefault="00013362" w:rsidP="00112677">
            <w:pPr>
              <w:keepNext/>
              <w:keepLines/>
              <w:rPr>
                <w:rFonts w:ascii="Arial" w:hAnsi="Arial" w:cs="Arial"/>
                <w:sz w:val="16"/>
                <w:szCs w:val="16"/>
              </w:rPr>
            </w:pPr>
            <w:proofErr w:type="spellStart"/>
            <w:r w:rsidRPr="0025551D">
              <w:rPr>
                <w:rFonts w:ascii="Arial" w:eastAsia="Microsoft Sans Serif" w:hAnsi="Arial" w:cs="Arial"/>
                <w:spacing w:val="4"/>
                <w:w w:val="99"/>
                <w:sz w:val="16"/>
                <w:szCs w:val="16"/>
              </w:rPr>
              <w:t>Quimioterapia</w:t>
            </w:r>
            <w:proofErr w:type="spellEnd"/>
          </w:p>
        </w:tc>
        <w:tc>
          <w:tcPr>
            <w:tcW w:w="291" w:type="pct"/>
            <w:shd w:val="clear" w:color="auto" w:fill="auto"/>
          </w:tcPr>
          <w:p w14:paraId="1C62D3C0"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4"/>
                <w:position w:val="-1"/>
                <w:sz w:val="16"/>
                <w:szCs w:val="16"/>
              </w:rPr>
              <w:t>11</w:t>
            </w:r>
            <w:r w:rsidRPr="0025551D">
              <w:rPr>
                <w:rFonts w:ascii="Arial" w:eastAsia="Microsoft Sans Serif" w:hAnsi="Arial" w:cs="Arial"/>
                <w:position w:val="-1"/>
                <w:sz w:val="16"/>
                <w:szCs w:val="16"/>
              </w:rPr>
              <w:t>6</w:t>
            </w:r>
          </w:p>
        </w:tc>
        <w:tc>
          <w:tcPr>
            <w:tcW w:w="283" w:type="pct"/>
            <w:shd w:val="clear" w:color="auto" w:fill="auto"/>
          </w:tcPr>
          <w:p w14:paraId="16622F24"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4"/>
                <w:position w:val="-1"/>
                <w:sz w:val="16"/>
                <w:szCs w:val="16"/>
              </w:rPr>
              <w:t>4</w:t>
            </w:r>
            <w:r w:rsidRPr="0025551D">
              <w:rPr>
                <w:rFonts w:ascii="Arial" w:eastAsia="Microsoft Sans Serif" w:hAnsi="Arial" w:cs="Arial"/>
                <w:position w:val="-1"/>
                <w:sz w:val="16"/>
                <w:szCs w:val="16"/>
              </w:rPr>
              <w:t>5</w:t>
            </w:r>
          </w:p>
        </w:tc>
        <w:tc>
          <w:tcPr>
            <w:tcW w:w="283" w:type="pct"/>
            <w:shd w:val="clear" w:color="auto" w:fill="auto"/>
          </w:tcPr>
          <w:p w14:paraId="4FB72901"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4"/>
                <w:position w:val="-1"/>
                <w:sz w:val="16"/>
                <w:szCs w:val="16"/>
              </w:rPr>
              <w:t>2</w:t>
            </w:r>
            <w:r w:rsidRPr="0025551D">
              <w:rPr>
                <w:rFonts w:ascii="Arial" w:eastAsia="Microsoft Sans Serif" w:hAnsi="Arial" w:cs="Arial"/>
                <w:position w:val="-1"/>
                <w:sz w:val="16"/>
                <w:szCs w:val="16"/>
              </w:rPr>
              <w:t>6</w:t>
            </w:r>
          </w:p>
        </w:tc>
        <w:tc>
          <w:tcPr>
            <w:tcW w:w="283" w:type="pct"/>
            <w:shd w:val="clear" w:color="auto" w:fill="auto"/>
          </w:tcPr>
          <w:p w14:paraId="40ACFCA8"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spacing w:val="5"/>
                <w:position w:val="-1"/>
                <w:sz w:val="16"/>
                <w:szCs w:val="16"/>
              </w:rPr>
              <w:t>1</w:t>
            </w:r>
            <w:r w:rsidRPr="0025551D">
              <w:rPr>
                <w:rFonts w:ascii="Arial" w:eastAsia="Microsoft Sans Serif" w:hAnsi="Arial" w:cs="Arial"/>
                <w:position w:val="-1"/>
                <w:sz w:val="16"/>
                <w:szCs w:val="16"/>
              </w:rPr>
              <w:t>2</w:t>
            </w:r>
          </w:p>
        </w:tc>
        <w:tc>
          <w:tcPr>
            <w:tcW w:w="283" w:type="pct"/>
            <w:shd w:val="clear" w:color="auto" w:fill="auto"/>
          </w:tcPr>
          <w:p w14:paraId="47658515"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9</w:t>
            </w:r>
          </w:p>
        </w:tc>
        <w:tc>
          <w:tcPr>
            <w:tcW w:w="339" w:type="pct"/>
            <w:shd w:val="clear" w:color="auto" w:fill="auto"/>
          </w:tcPr>
          <w:p w14:paraId="1CAF5E7B"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6</w:t>
            </w:r>
          </w:p>
        </w:tc>
        <w:tc>
          <w:tcPr>
            <w:tcW w:w="339" w:type="pct"/>
            <w:shd w:val="clear" w:color="auto" w:fill="auto"/>
          </w:tcPr>
          <w:p w14:paraId="0EC86516"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2</w:t>
            </w:r>
          </w:p>
        </w:tc>
        <w:tc>
          <w:tcPr>
            <w:tcW w:w="340" w:type="pct"/>
            <w:shd w:val="clear" w:color="auto" w:fill="auto"/>
          </w:tcPr>
          <w:p w14:paraId="38DAACA6"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2</w:t>
            </w:r>
          </w:p>
        </w:tc>
        <w:tc>
          <w:tcPr>
            <w:tcW w:w="340" w:type="pct"/>
            <w:shd w:val="clear" w:color="auto" w:fill="auto"/>
          </w:tcPr>
          <w:p w14:paraId="381E23DD"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2</w:t>
            </w:r>
          </w:p>
        </w:tc>
        <w:tc>
          <w:tcPr>
            <w:tcW w:w="339" w:type="pct"/>
            <w:shd w:val="clear" w:color="auto" w:fill="auto"/>
          </w:tcPr>
          <w:p w14:paraId="77529AAA"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0</w:t>
            </w:r>
          </w:p>
        </w:tc>
        <w:tc>
          <w:tcPr>
            <w:tcW w:w="339" w:type="pct"/>
            <w:shd w:val="clear" w:color="auto" w:fill="auto"/>
          </w:tcPr>
          <w:p w14:paraId="3704739B"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0</w:t>
            </w:r>
          </w:p>
        </w:tc>
        <w:tc>
          <w:tcPr>
            <w:tcW w:w="340" w:type="pct"/>
            <w:shd w:val="clear" w:color="auto" w:fill="auto"/>
          </w:tcPr>
          <w:p w14:paraId="40D3C0EC" w14:textId="77777777" w:rsidR="00013362" w:rsidRPr="0025551D" w:rsidRDefault="00013362" w:rsidP="00112677">
            <w:pPr>
              <w:keepNext/>
              <w:keepLines/>
              <w:spacing w:line="188" w:lineRule="exact"/>
              <w:ind w:right="-20"/>
              <w:rPr>
                <w:rFonts w:ascii="Arial" w:eastAsia="Microsoft Sans Serif" w:hAnsi="Arial" w:cs="Arial"/>
                <w:position w:val="-1"/>
                <w:sz w:val="16"/>
                <w:szCs w:val="16"/>
              </w:rPr>
            </w:pPr>
            <w:r w:rsidRPr="0025551D">
              <w:rPr>
                <w:rFonts w:ascii="Arial" w:eastAsia="Microsoft Sans Serif" w:hAnsi="Arial" w:cs="Arial"/>
                <w:position w:val="-1"/>
                <w:sz w:val="16"/>
                <w:szCs w:val="16"/>
              </w:rPr>
              <w:t>0</w:t>
            </w:r>
          </w:p>
        </w:tc>
        <w:tc>
          <w:tcPr>
            <w:tcW w:w="340" w:type="pct"/>
            <w:shd w:val="clear" w:color="auto" w:fill="auto"/>
          </w:tcPr>
          <w:p w14:paraId="169CFFBE" w14:textId="77777777" w:rsidR="00013362" w:rsidRPr="0025551D" w:rsidRDefault="00013362" w:rsidP="00112677">
            <w:pPr>
              <w:keepNext/>
              <w:keepLines/>
              <w:spacing w:line="188" w:lineRule="exact"/>
              <w:ind w:right="-20"/>
              <w:rPr>
                <w:rFonts w:ascii="Arial" w:eastAsia="Microsoft Sans Serif" w:hAnsi="Arial" w:cs="Arial"/>
                <w:sz w:val="16"/>
                <w:szCs w:val="16"/>
              </w:rPr>
            </w:pPr>
            <w:r w:rsidRPr="0025551D">
              <w:rPr>
                <w:rFonts w:ascii="Arial" w:eastAsia="Microsoft Sans Serif" w:hAnsi="Arial" w:cs="Arial"/>
                <w:position w:val="-1"/>
                <w:sz w:val="16"/>
                <w:szCs w:val="16"/>
              </w:rPr>
              <w:t>0</w:t>
            </w:r>
          </w:p>
        </w:tc>
      </w:tr>
    </w:tbl>
    <w:p w14:paraId="51AF3E4A" w14:textId="77777777" w:rsidR="00F314D4" w:rsidRDefault="00F314D4" w:rsidP="00F314D4">
      <w:pPr>
        <w:widowControl w:val="0"/>
        <w:tabs>
          <w:tab w:val="clear" w:pos="567"/>
        </w:tabs>
        <w:autoSpaceDE w:val="0"/>
        <w:autoSpaceDN w:val="0"/>
        <w:adjustRightInd w:val="0"/>
        <w:spacing w:line="240" w:lineRule="auto"/>
        <w:rPr>
          <w:szCs w:val="22"/>
          <w:lang w:val="pt-PT"/>
        </w:rPr>
      </w:pPr>
    </w:p>
    <w:p w14:paraId="5618AD14" w14:textId="65C90769" w:rsidR="006D5B4D" w:rsidRPr="00160898" w:rsidRDefault="006D5B4D" w:rsidP="006D5B4D">
      <w:pPr>
        <w:widowControl w:val="0"/>
        <w:tabs>
          <w:tab w:val="clear" w:pos="567"/>
        </w:tabs>
        <w:autoSpaceDE w:val="0"/>
        <w:autoSpaceDN w:val="0"/>
        <w:adjustRightInd w:val="0"/>
        <w:spacing w:line="240" w:lineRule="auto"/>
        <w:rPr>
          <w:sz w:val="20"/>
          <w:lang w:val="pt-PT"/>
        </w:rPr>
      </w:pPr>
      <w:r w:rsidRPr="00823034">
        <w:rPr>
          <w:szCs w:val="22"/>
          <w:lang w:val="pt-PT"/>
        </w:rPr>
        <w:t>Na análise final d</w:t>
      </w:r>
      <w:r>
        <w:rPr>
          <w:szCs w:val="22"/>
          <w:lang w:val="pt-PT"/>
        </w:rPr>
        <w:t>e</w:t>
      </w:r>
      <w:r w:rsidRPr="00823034">
        <w:rPr>
          <w:szCs w:val="22"/>
          <w:lang w:val="pt-PT"/>
        </w:rPr>
        <w:t xml:space="preserve"> SG, </w:t>
      </w:r>
      <w:r>
        <w:rPr>
          <w:szCs w:val="22"/>
          <w:lang w:val="pt-PT"/>
        </w:rPr>
        <w:t>com uma duração mediana de seguimento de 110</w:t>
      </w:r>
      <w:r w:rsidRPr="0025551D">
        <w:rPr>
          <w:szCs w:val="22"/>
          <w:lang w:val="pt-PT"/>
        </w:rPr>
        <w:t> </w:t>
      </w:r>
      <w:r w:rsidRPr="00823034">
        <w:rPr>
          <w:szCs w:val="22"/>
          <w:lang w:val="pt-PT"/>
        </w:rPr>
        <w:t>meses</w:t>
      </w:r>
      <w:r>
        <w:rPr>
          <w:szCs w:val="22"/>
          <w:lang w:val="pt-PT"/>
        </w:rPr>
        <w:t xml:space="preserve">, </w:t>
      </w:r>
      <w:r w:rsidRPr="00823034">
        <w:rPr>
          <w:szCs w:val="22"/>
          <w:lang w:val="pt-PT"/>
        </w:rPr>
        <w:t xml:space="preserve">102 (88,7%) </w:t>
      </w:r>
      <w:r>
        <w:rPr>
          <w:szCs w:val="22"/>
          <w:lang w:val="pt-PT"/>
        </w:rPr>
        <w:t xml:space="preserve">de </w:t>
      </w:r>
      <w:r w:rsidRPr="00823034">
        <w:rPr>
          <w:szCs w:val="22"/>
          <w:lang w:val="pt-PT"/>
        </w:rPr>
        <w:t xml:space="preserve">doentes tinham morrido no </w:t>
      </w:r>
      <w:r>
        <w:rPr>
          <w:szCs w:val="22"/>
          <w:lang w:val="pt-PT"/>
        </w:rPr>
        <w:t xml:space="preserve">grupo </w:t>
      </w:r>
      <w:r w:rsidRPr="00823034">
        <w:rPr>
          <w:szCs w:val="22"/>
          <w:lang w:val="pt-PT"/>
        </w:rPr>
        <w:t xml:space="preserve">de ceritinib e 88 (75,9%) no </w:t>
      </w:r>
      <w:r>
        <w:rPr>
          <w:szCs w:val="22"/>
          <w:lang w:val="pt-PT"/>
        </w:rPr>
        <w:t xml:space="preserve">grupo </w:t>
      </w:r>
      <w:r w:rsidRPr="00823034">
        <w:rPr>
          <w:szCs w:val="22"/>
          <w:lang w:val="pt-PT"/>
        </w:rPr>
        <w:t>de quimioterapia. A mediana d</w:t>
      </w:r>
      <w:r>
        <w:rPr>
          <w:szCs w:val="22"/>
          <w:lang w:val="pt-PT"/>
        </w:rPr>
        <w:t>a</w:t>
      </w:r>
      <w:r w:rsidRPr="00823034">
        <w:rPr>
          <w:szCs w:val="22"/>
          <w:lang w:val="pt-PT"/>
        </w:rPr>
        <w:t xml:space="preserve"> S</w:t>
      </w:r>
      <w:r>
        <w:rPr>
          <w:szCs w:val="22"/>
          <w:lang w:val="pt-PT"/>
        </w:rPr>
        <w:t>G</w:t>
      </w:r>
      <w:r w:rsidRPr="00823034">
        <w:rPr>
          <w:szCs w:val="22"/>
          <w:lang w:val="pt-PT"/>
        </w:rPr>
        <w:t xml:space="preserve"> foi de 17,7</w:t>
      </w:r>
      <w:r w:rsidRPr="0025551D">
        <w:rPr>
          <w:szCs w:val="22"/>
          <w:lang w:val="pt-PT"/>
        </w:rPr>
        <w:t> </w:t>
      </w:r>
      <w:r w:rsidRPr="00823034">
        <w:rPr>
          <w:szCs w:val="22"/>
          <w:lang w:val="pt-PT"/>
        </w:rPr>
        <w:t>meses (IC 95%: 14,2; 23,7) e 20,1</w:t>
      </w:r>
      <w:r w:rsidRPr="0025551D">
        <w:rPr>
          <w:szCs w:val="22"/>
          <w:lang w:val="pt-PT"/>
        </w:rPr>
        <w:t> </w:t>
      </w:r>
      <w:r w:rsidRPr="00823034">
        <w:rPr>
          <w:szCs w:val="22"/>
          <w:lang w:val="pt-PT"/>
        </w:rPr>
        <w:t xml:space="preserve">meses (IC 95%: 11,9; 31,2) </w:t>
      </w:r>
      <w:r>
        <w:rPr>
          <w:szCs w:val="22"/>
          <w:lang w:val="pt-PT"/>
        </w:rPr>
        <w:t>no</w:t>
      </w:r>
      <w:r w:rsidRPr="00823034">
        <w:rPr>
          <w:szCs w:val="22"/>
          <w:lang w:val="pt-PT"/>
        </w:rPr>
        <w:t xml:space="preserve"> </w:t>
      </w:r>
      <w:r>
        <w:rPr>
          <w:szCs w:val="22"/>
          <w:lang w:val="pt-PT"/>
        </w:rPr>
        <w:t xml:space="preserve">grupo </w:t>
      </w:r>
      <w:r w:rsidRPr="00823034">
        <w:rPr>
          <w:szCs w:val="22"/>
          <w:lang w:val="pt-PT"/>
        </w:rPr>
        <w:t xml:space="preserve">de ceritinib e </w:t>
      </w:r>
      <w:r>
        <w:rPr>
          <w:szCs w:val="22"/>
          <w:lang w:val="pt-PT"/>
        </w:rPr>
        <w:t>n</w:t>
      </w:r>
      <w:r w:rsidRPr="00823034">
        <w:rPr>
          <w:szCs w:val="22"/>
          <w:lang w:val="pt-PT"/>
        </w:rPr>
        <w:t xml:space="preserve">o </w:t>
      </w:r>
      <w:r>
        <w:rPr>
          <w:szCs w:val="22"/>
          <w:lang w:val="pt-PT"/>
        </w:rPr>
        <w:t>grupo</w:t>
      </w:r>
      <w:r w:rsidRPr="00823034">
        <w:rPr>
          <w:szCs w:val="22"/>
          <w:lang w:val="pt-PT"/>
        </w:rPr>
        <w:t xml:space="preserve"> de quimioterapia, respetivamente. Não houve diferença estatisticamente significativa na SG entre os dois </w:t>
      </w:r>
      <w:r>
        <w:rPr>
          <w:szCs w:val="22"/>
          <w:lang w:val="pt-PT"/>
        </w:rPr>
        <w:t xml:space="preserve">grupos </w:t>
      </w:r>
      <w:r w:rsidRPr="00823034">
        <w:rPr>
          <w:szCs w:val="22"/>
          <w:lang w:val="pt-PT"/>
        </w:rPr>
        <w:t xml:space="preserve">de tratamento (HR 1,29; 95% IC: 0,96; 1,72; p=0,955). Houve uma elevada taxa de cruzamento precoce, com 88 (76%) dos doentes no </w:t>
      </w:r>
      <w:r>
        <w:rPr>
          <w:szCs w:val="22"/>
          <w:lang w:val="pt-PT"/>
        </w:rPr>
        <w:t xml:space="preserve">grupo </w:t>
      </w:r>
      <w:r w:rsidRPr="00823034">
        <w:rPr>
          <w:szCs w:val="22"/>
          <w:lang w:val="pt-PT"/>
        </w:rPr>
        <w:t xml:space="preserve">de quimioterapia a mudarem para ceritinib. Além disso, os </w:t>
      </w:r>
      <w:r>
        <w:rPr>
          <w:szCs w:val="22"/>
          <w:lang w:val="pt-PT"/>
        </w:rPr>
        <w:t xml:space="preserve">doentes </w:t>
      </w:r>
      <w:r w:rsidRPr="00823034">
        <w:rPr>
          <w:szCs w:val="22"/>
          <w:lang w:val="pt-PT"/>
        </w:rPr>
        <w:t xml:space="preserve">em ambos os </w:t>
      </w:r>
      <w:r>
        <w:rPr>
          <w:szCs w:val="22"/>
          <w:lang w:val="pt-PT"/>
        </w:rPr>
        <w:t xml:space="preserve">grupos </w:t>
      </w:r>
      <w:r w:rsidRPr="00823034">
        <w:rPr>
          <w:szCs w:val="22"/>
          <w:lang w:val="pt-PT"/>
        </w:rPr>
        <w:t xml:space="preserve">receberam </w:t>
      </w:r>
      <w:r>
        <w:rPr>
          <w:szCs w:val="22"/>
          <w:lang w:val="pt-PT"/>
        </w:rPr>
        <w:t xml:space="preserve">terapêuticas </w:t>
      </w:r>
      <w:r w:rsidRPr="00823034">
        <w:rPr>
          <w:szCs w:val="22"/>
          <w:lang w:val="pt-PT"/>
        </w:rPr>
        <w:t xml:space="preserve">antineoplásicas de </w:t>
      </w:r>
      <w:r w:rsidR="00E17C4A">
        <w:rPr>
          <w:szCs w:val="22"/>
          <w:lang w:val="pt-PT"/>
        </w:rPr>
        <w:t xml:space="preserve">próxima </w:t>
      </w:r>
      <w:r w:rsidRPr="00823034">
        <w:rPr>
          <w:szCs w:val="22"/>
          <w:lang w:val="pt-PT"/>
        </w:rPr>
        <w:t>linha, incluindo outros inibidores da ALK</w:t>
      </w:r>
      <w:r>
        <w:rPr>
          <w:szCs w:val="22"/>
          <w:lang w:val="pt-PT"/>
        </w:rPr>
        <w:t>. Globalmente</w:t>
      </w:r>
      <w:r w:rsidRPr="00823034">
        <w:rPr>
          <w:szCs w:val="22"/>
          <w:lang w:val="pt-PT"/>
        </w:rPr>
        <w:t xml:space="preserve"> as </w:t>
      </w:r>
      <w:r>
        <w:rPr>
          <w:szCs w:val="22"/>
          <w:lang w:val="pt-PT"/>
        </w:rPr>
        <w:t xml:space="preserve">terapêuticas </w:t>
      </w:r>
      <w:r w:rsidRPr="00823034">
        <w:rPr>
          <w:szCs w:val="22"/>
          <w:lang w:val="pt-PT"/>
        </w:rPr>
        <w:t>cruzadas e de próxima linha foram um fator de confusão importante que</w:t>
      </w:r>
      <w:r>
        <w:rPr>
          <w:szCs w:val="22"/>
          <w:lang w:val="pt-PT"/>
        </w:rPr>
        <w:t xml:space="preserve"> pode ter</w:t>
      </w:r>
      <w:r w:rsidRPr="00823034">
        <w:rPr>
          <w:szCs w:val="22"/>
          <w:lang w:val="pt-PT"/>
        </w:rPr>
        <w:t xml:space="preserve"> dilu</w:t>
      </w:r>
      <w:r>
        <w:rPr>
          <w:szCs w:val="22"/>
          <w:lang w:val="pt-PT"/>
        </w:rPr>
        <w:t>ído</w:t>
      </w:r>
      <w:r w:rsidRPr="00823034">
        <w:rPr>
          <w:szCs w:val="22"/>
          <w:lang w:val="pt-PT"/>
        </w:rPr>
        <w:t xml:space="preserve"> qualquer </w:t>
      </w:r>
      <w:r>
        <w:rPr>
          <w:szCs w:val="22"/>
          <w:lang w:val="pt-PT"/>
        </w:rPr>
        <w:t xml:space="preserve">potencial </w:t>
      </w:r>
      <w:r w:rsidRPr="00823034">
        <w:rPr>
          <w:szCs w:val="22"/>
          <w:lang w:val="pt-PT"/>
        </w:rPr>
        <w:t xml:space="preserve">diferença na SG entre os </w:t>
      </w:r>
      <w:r>
        <w:rPr>
          <w:szCs w:val="22"/>
          <w:lang w:val="pt-PT"/>
        </w:rPr>
        <w:t xml:space="preserve">grupos </w:t>
      </w:r>
      <w:r w:rsidRPr="00823034">
        <w:rPr>
          <w:szCs w:val="22"/>
          <w:lang w:val="pt-PT"/>
        </w:rPr>
        <w:t>de tratamento.</w:t>
      </w:r>
    </w:p>
    <w:p w14:paraId="03828C61" w14:textId="77777777" w:rsidR="00013362" w:rsidRPr="001E1863" w:rsidRDefault="00013362" w:rsidP="00112677">
      <w:pPr>
        <w:widowControl w:val="0"/>
        <w:tabs>
          <w:tab w:val="clear" w:pos="567"/>
        </w:tabs>
        <w:autoSpaceDE w:val="0"/>
        <w:autoSpaceDN w:val="0"/>
        <w:adjustRightInd w:val="0"/>
        <w:spacing w:line="240" w:lineRule="auto"/>
        <w:rPr>
          <w:bCs/>
          <w:iCs/>
          <w:szCs w:val="22"/>
          <w:lang w:val="pt-PT"/>
        </w:rPr>
      </w:pPr>
    </w:p>
    <w:p w14:paraId="640ECE8F" w14:textId="77777777" w:rsidR="00F314D4" w:rsidRPr="001E1863" w:rsidRDefault="00F314D4" w:rsidP="00112677">
      <w:pPr>
        <w:widowControl w:val="0"/>
        <w:tabs>
          <w:tab w:val="clear" w:pos="567"/>
        </w:tabs>
        <w:autoSpaceDE w:val="0"/>
        <w:autoSpaceDN w:val="0"/>
        <w:adjustRightInd w:val="0"/>
        <w:spacing w:line="240" w:lineRule="auto"/>
        <w:rPr>
          <w:bCs/>
          <w:iCs/>
          <w:szCs w:val="22"/>
          <w:lang w:val="pt-PT"/>
        </w:rPr>
      </w:pPr>
    </w:p>
    <w:p w14:paraId="42500F93" w14:textId="12333E9D" w:rsidR="00013362" w:rsidRPr="00AB42B5" w:rsidRDefault="00013362" w:rsidP="00112677">
      <w:pPr>
        <w:keepNext/>
        <w:keepLines/>
        <w:widowControl w:val="0"/>
        <w:ind w:left="1134" w:hanging="1134"/>
        <w:rPr>
          <w:b/>
          <w:bCs/>
          <w:iCs/>
          <w:szCs w:val="22"/>
          <w:lang w:val="pt-PT"/>
        </w:rPr>
      </w:pPr>
      <w:r w:rsidRPr="0025551D">
        <w:rPr>
          <w:b/>
          <w:bCs/>
          <w:iCs/>
          <w:szCs w:val="22"/>
          <w:lang w:val="es-ES"/>
        </w:rPr>
        <w:lastRenderedPageBreak/>
        <w:t>Figura 4</w:t>
      </w:r>
      <w:r w:rsidRPr="0025551D">
        <w:rPr>
          <w:b/>
          <w:bCs/>
          <w:iCs/>
          <w:szCs w:val="22"/>
          <w:lang w:val="es-ES"/>
        </w:rPr>
        <w:tab/>
      </w:r>
      <w:r w:rsidRPr="0025551D">
        <w:rPr>
          <w:b/>
          <w:szCs w:val="22"/>
          <w:lang w:val="es-ES"/>
        </w:rPr>
        <w:t>ASCEND-5 (</w:t>
      </w:r>
      <w:r w:rsidRPr="00AB42B5">
        <w:rPr>
          <w:b/>
          <w:szCs w:val="22"/>
          <w:lang w:val="pt-PT"/>
        </w:rPr>
        <w:t>Estudo A2303) –</w:t>
      </w:r>
      <w:r w:rsidRPr="00AB42B5">
        <w:rPr>
          <w:szCs w:val="22"/>
          <w:lang w:val="pt-PT"/>
        </w:rPr>
        <w:t xml:space="preserve"> </w:t>
      </w:r>
      <w:r w:rsidRPr="00AB42B5">
        <w:rPr>
          <w:b/>
          <w:szCs w:val="22"/>
          <w:lang w:val="pt-PT"/>
        </w:rPr>
        <w:t xml:space="preserve">Diagrama </w:t>
      </w:r>
      <w:r w:rsidRPr="00AB42B5">
        <w:rPr>
          <w:b/>
          <w:bCs/>
          <w:iCs/>
          <w:szCs w:val="22"/>
          <w:lang w:val="pt-PT"/>
        </w:rPr>
        <w:t>Kaplan-Meier de sobrevivência global por grupo de tratamento</w:t>
      </w:r>
      <w:r w:rsidR="00EA27EA" w:rsidRPr="00AB42B5">
        <w:rPr>
          <w:b/>
          <w:bCs/>
          <w:iCs/>
          <w:szCs w:val="22"/>
          <w:lang w:val="pt-PT"/>
        </w:rPr>
        <w:t xml:space="preserve"> (análise final da SG)</w:t>
      </w:r>
    </w:p>
    <w:p w14:paraId="23C24831" w14:textId="5D742098" w:rsidR="002A1705" w:rsidRDefault="002A1705" w:rsidP="001E1863">
      <w:pPr>
        <w:keepNext/>
        <w:widowControl w:val="0"/>
        <w:tabs>
          <w:tab w:val="clear" w:pos="567"/>
        </w:tabs>
        <w:autoSpaceDE w:val="0"/>
        <w:autoSpaceDN w:val="0"/>
        <w:adjustRightInd w:val="0"/>
        <w:spacing w:line="240" w:lineRule="auto"/>
        <w:rPr>
          <w:szCs w:val="22"/>
          <w:lang w:val="pt-PT"/>
        </w:rPr>
      </w:pPr>
      <w:r>
        <w:rPr>
          <w:rFonts w:eastAsia="MS Mincho"/>
          <w:noProof/>
          <w:sz w:val="24"/>
          <w:lang w:val="en-US" w:eastAsia="ja-JP"/>
        </w:rPr>
        <mc:AlternateContent>
          <mc:Choice Requires="wpg">
            <w:drawing>
              <wp:anchor distT="0" distB="0" distL="114300" distR="114300" simplePos="0" relativeHeight="251691008" behindDoc="0" locked="0" layoutInCell="1" allowOverlap="1" wp14:anchorId="58F4A9B0" wp14:editId="584E9C0D">
                <wp:simplePos x="0" y="0"/>
                <wp:positionH relativeFrom="column">
                  <wp:posOffset>-123825</wp:posOffset>
                </wp:positionH>
                <wp:positionV relativeFrom="paragraph">
                  <wp:posOffset>161290</wp:posOffset>
                </wp:positionV>
                <wp:extent cx="6784340" cy="3048643"/>
                <wp:effectExtent l="0" t="0" r="0" b="0"/>
                <wp:wrapTopAndBottom/>
                <wp:docPr id="1731752715" name="Group 14"/>
                <wp:cNvGraphicFramePr/>
                <a:graphic xmlns:a="http://schemas.openxmlformats.org/drawingml/2006/main">
                  <a:graphicData uri="http://schemas.microsoft.com/office/word/2010/wordprocessingGroup">
                    <wpg:wgp>
                      <wpg:cNvGrpSpPr/>
                      <wpg:grpSpPr>
                        <a:xfrm>
                          <a:off x="0" y="0"/>
                          <a:ext cx="6784340" cy="3048643"/>
                          <a:chOff x="-10138" y="-93096"/>
                          <a:chExt cx="6784425" cy="3102704"/>
                        </a:xfrm>
                      </wpg:grpSpPr>
                      <pic:pic xmlns:pic="http://schemas.openxmlformats.org/drawingml/2006/picture">
                        <pic:nvPicPr>
                          <pic:cNvPr id="279370498" name="Picture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784208032" name="Text Box 2"/>
                        <wps:cNvSpPr txBox="1">
                          <a:spLocks noChangeArrowheads="1"/>
                        </wps:cNvSpPr>
                        <wps:spPr bwMode="auto">
                          <a:xfrm>
                            <a:off x="3560952" y="2278791"/>
                            <a:ext cx="2361594" cy="270782"/>
                          </a:xfrm>
                          <a:prstGeom prst="rect">
                            <a:avLst/>
                          </a:prstGeom>
                          <a:noFill/>
                          <a:ln w="9525">
                            <a:noFill/>
                            <a:miter lim="800000"/>
                            <a:headEnd/>
                            <a:tailEnd/>
                          </a:ln>
                        </wps:spPr>
                        <wps:txbx>
                          <w:txbxContent>
                            <w:p w14:paraId="4ED22A43" w14:textId="54A6A744" w:rsidR="002A1705" w:rsidRPr="004F1C33" w:rsidRDefault="004F15DF" w:rsidP="002A1705">
                              <w:pPr>
                                <w:rPr>
                                  <w:rFonts w:ascii="Arial" w:hAnsi="Arial" w:cs="Arial"/>
                                  <w:sz w:val="20"/>
                                  <w:lang w:val="de-CH"/>
                                </w:rPr>
                              </w:pPr>
                              <w:r w:rsidRPr="004F1C33">
                                <w:rPr>
                                  <w:rFonts w:ascii="Arial" w:hAnsi="Arial" w:cs="Arial"/>
                                  <w:sz w:val="20"/>
                                  <w:lang w:val="de-CH"/>
                                </w:rPr>
                                <w:t>Tempo (meses)</w:t>
                              </w:r>
                            </w:p>
                          </w:txbxContent>
                        </wps:txbx>
                        <wps:bodyPr rot="0" vert="horz" wrap="square" lIns="91440" tIns="45720" rIns="91440" bIns="45720" anchor="t" anchorCtr="0">
                          <a:spAutoFit/>
                        </wps:bodyPr>
                      </wps:wsp>
                      <wps:wsp>
                        <wps:cNvPr id="240987218" name="Text Box 2"/>
                        <wps:cNvSpPr txBox="1">
                          <a:spLocks noChangeArrowheads="1"/>
                        </wps:cNvSpPr>
                        <wps:spPr bwMode="auto">
                          <a:xfrm>
                            <a:off x="1268549" y="2381198"/>
                            <a:ext cx="2360959" cy="270782"/>
                          </a:xfrm>
                          <a:prstGeom prst="rect">
                            <a:avLst/>
                          </a:prstGeom>
                          <a:noFill/>
                          <a:ln w="9525">
                            <a:noFill/>
                            <a:miter lim="800000"/>
                            <a:headEnd/>
                            <a:tailEnd/>
                          </a:ln>
                        </wps:spPr>
                        <wps:txbx>
                          <w:txbxContent>
                            <w:p w14:paraId="6FAC25F4" w14:textId="07B592B6" w:rsidR="002A1705" w:rsidRPr="004F1C33" w:rsidRDefault="004F15DF" w:rsidP="002A1705">
                              <w:pPr>
                                <w:rPr>
                                  <w:rFonts w:ascii="Arial" w:hAnsi="Arial" w:cs="Arial"/>
                                  <w:sz w:val="16"/>
                                  <w:szCs w:val="16"/>
                                  <w:lang w:val="pt-PT"/>
                                </w:rPr>
                              </w:pPr>
                              <w:r w:rsidRPr="004F1C33">
                                <w:rPr>
                                  <w:rFonts w:ascii="Arial" w:hAnsi="Arial" w:cs="Arial"/>
                                  <w:sz w:val="16"/>
                                  <w:szCs w:val="16"/>
                                  <w:lang w:val="pt-PT"/>
                                </w:rPr>
                                <w:t xml:space="preserve">No. </w:t>
                              </w:r>
                              <w:r w:rsidR="002A1705" w:rsidRPr="004F1C33">
                                <w:rPr>
                                  <w:rFonts w:ascii="Arial" w:hAnsi="Arial" w:cs="Arial"/>
                                  <w:sz w:val="16"/>
                                  <w:szCs w:val="16"/>
                                  <w:lang w:val="pt-PT"/>
                                </w:rPr>
                                <w:t>de doentes ainda em risco</w:t>
                              </w:r>
                            </w:p>
                          </w:txbxContent>
                        </wps:txbx>
                        <wps:bodyPr rot="0" vert="horz" wrap="square" lIns="91440" tIns="45720" rIns="91440" bIns="45720" anchor="t" anchorCtr="0">
                          <a:spAutoFit/>
                        </wps:bodyPr>
                      </wps:wsp>
                      <wps:wsp>
                        <wps:cNvPr id="1493290086" name="Text Box 2"/>
                        <wps:cNvSpPr txBox="1">
                          <a:spLocks noChangeArrowheads="1"/>
                        </wps:cNvSpPr>
                        <wps:spPr bwMode="auto">
                          <a:xfrm rot="16200000">
                            <a:off x="-170593" y="850387"/>
                            <a:ext cx="2318135" cy="431169"/>
                          </a:xfrm>
                          <a:prstGeom prst="rect">
                            <a:avLst/>
                          </a:prstGeom>
                          <a:noFill/>
                          <a:ln w="9525">
                            <a:noFill/>
                            <a:miter lim="800000"/>
                            <a:headEnd/>
                            <a:tailEnd/>
                          </a:ln>
                        </wps:spPr>
                        <wps:txbx>
                          <w:txbxContent>
                            <w:p w14:paraId="1865D9C4" w14:textId="59F24AC1" w:rsidR="002A1705" w:rsidRPr="004F1C33" w:rsidRDefault="004F15DF" w:rsidP="004F1C33">
                              <w:pPr>
                                <w:jc w:val="center"/>
                                <w:rPr>
                                  <w:rFonts w:ascii="Arial" w:hAnsi="Arial" w:cs="Arial"/>
                                  <w:sz w:val="20"/>
                                  <w:lang w:val="de-CH"/>
                                </w:rPr>
                              </w:pPr>
                              <w:r w:rsidRPr="004F1C33">
                                <w:rPr>
                                  <w:rFonts w:ascii="Arial" w:hAnsi="Arial" w:cs="Arial"/>
                                  <w:sz w:val="20"/>
                                  <w:lang w:val="de-CH"/>
                                </w:rPr>
                                <w:t>Probabilidade (%) de ausência de acontecimento</w:t>
                              </w:r>
                            </w:p>
                          </w:txbxContent>
                        </wps:txbx>
                        <wps:bodyPr rot="0" vert="horz" wrap="square" lIns="91440" tIns="45720" rIns="91440" bIns="45720" anchor="t" anchorCtr="0">
                          <a:spAutoFit/>
                        </wps:bodyPr>
                      </wps:wsp>
                      <wps:wsp>
                        <wps:cNvPr id="943448144"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3EBF08CC" w14:textId="0FB98ED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Tempos censurados</w:t>
                              </w:r>
                            </w:p>
                            <w:p w14:paraId="41C14C88"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(n/N = 102/115)</w:t>
                              </w:r>
                            </w:p>
                            <w:p w14:paraId="2FA1CFC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(n/N = 88/116)</w:t>
                              </w:r>
                            </w:p>
                            <w:p w14:paraId="6DABEA7D" w14:textId="77777777" w:rsidR="004F15DF" w:rsidRPr="004F1C33" w:rsidRDefault="004F15DF" w:rsidP="004F15DF">
                              <w:pPr>
                                <w:spacing w:line="200" w:lineRule="exact"/>
                                <w:rPr>
                                  <w:rFonts w:ascii="Arial" w:hAnsi="Arial" w:cs="Arial"/>
                                  <w:sz w:val="16"/>
                                  <w:szCs w:val="16"/>
                                  <w:lang w:val="pt-PT"/>
                                </w:rPr>
                              </w:pPr>
                            </w:p>
                            <w:p w14:paraId="774FB345"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Hazard Ratio = 1,29</w:t>
                              </w:r>
                            </w:p>
                            <w:p w14:paraId="479D53A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95% CI (0,96, 1,72)</w:t>
                              </w:r>
                            </w:p>
                            <w:p w14:paraId="799E212D"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Medianas Kaplan-Meier (IC 95%) (meses)</w:t>
                              </w:r>
                            </w:p>
                            <w:p w14:paraId="426BA572"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17,7 (14,2; 23,7)</w:t>
                              </w:r>
                            </w:p>
                            <w:p w14:paraId="36B6E80C"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20,1 (11,9; 31,2)</w:t>
                              </w:r>
                            </w:p>
                            <w:p w14:paraId="438B0B51" w14:textId="2FEAA9A7" w:rsidR="002A1705" w:rsidRPr="004F1C33" w:rsidRDefault="004F15DF" w:rsidP="002A1705">
                              <w:pPr>
                                <w:spacing w:line="200" w:lineRule="exact"/>
                                <w:rPr>
                                  <w:rFonts w:ascii="Arial" w:hAnsi="Arial" w:cs="Arial"/>
                                  <w:sz w:val="16"/>
                                  <w:szCs w:val="16"/>
                                  <w:lang w:val="de-CH"/>
                                </w:rPr>
                              </w:pPr>
                              <w:r w:rsidRPr="004F1C33">
                                <w:rPr>
                                  <w:rFonts w:ascii="Arial" w:hAnsi="Arial" w:cs="Arial"/>
                                  <w:sz w:val="16"/>
                                  <w:szCs w:val="16"/>
                                  <w:lang w:val="pt-PT"/>
                                </w:rPr>
                                <w:t xml:space="preserve">Valor </w:t>
                              </w:r>
                              <w:r w:rsidRPr="004F1C33">
                                <w:rPr>
                                  <w:rFonts w:ascii="Arial" w:hAnsi="Arial" w:cs="Arial"/>
                                  <w:sz w:val="16"/>
                                  <w:szCs w:val="16"/>
                                  <w:lang w:val="de-CH"/>
                                </w:rPr>
                                <w:t>p Log rank = 0,955</w:t>
                              </w:r>
                            </w:p>
                          </w:txbxContent>
                        </wps:txbx>
                        <wps:bodyPr rot="0" vert="horz" wrap="square" lIns="91440" tIns="45720" rIns="91440" bIns="45720" anchor="t" anchorCtr="0">
                          <a:noAutofit/>
                        </wps:bodyPr>
                      </wps:wsp>
                      <wps:wsp>
                        <wps:cNvPr id="1013960563" name="Text Box 2"/>
                        <wps:cNvSpPr txBox="1">
                          <a:spLocks noChangeArrowheads="1"/>
                        </wps:cNvSpPr>
                        <wps:spPr bwMode="auto">
                          <a:xfrm>
                            <a:off x="-10138" y="2519097"/>
                            <a:ext cx="1327801" cy="490511"/>
                          </a:xfrm>
                          <a:prstGeom prst="rect">
                            <a:avLst/>
                          </a:prstGeom>
                          <a:noFill/>
                          <a:ln w="9525">
                            <a:noFill/>
                            <a:miter lim="800000"/>
                            <a:headEnd/>
                            <a:tailEnd/>
                          </a:ln>
                        </wps:spPr>
                        <wps:txbx>
                          <w:txbxContent>
                            <w:p w14:paraId="77CC147A"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Tempo (meses)</w:t>
                              </w:r>
                            </w:p>
                            <w:p w14:paraId="6B3A882D"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Ceritinib 750 mg</w:t>
                              </w:r>
                            </w:p>
                            <w:p w14:paraId="08242047" w14:textId="72F3C526" w:rsidR="002A1705" w:rsidRPr="004F1C33" w:rsidRDefault="004F15DF" w:rsidP="002A1705">
                              <w:pPr>
                                <w:spacing w:line="200" w:lineRule="exact"/>
                                <w:jc w:val="right"/>
                                <w:rPr>
                                  <w:rFonts w:ascii="Arial" w:hAnsi="Arial" w:cs="Arial"/>
                                  <w:sz w:val="16"/>
                                  <w:szCs w:val="16"/>
                                  <w:lang w:val="de-CH"/>
                                </w:rPr>
                              </w:pPr>
                              <w:r w:rsidRPr="004F1C33">
                                <w:rPr>
                                  <w:rFonts w:ascii="Arial" w:hAnsi="Arial" w:cs="Arial"/>
                                  <w:sz w:val="16"/>
                                  <w:szCs w:val="16"/>
                                  <w:lang w:val="de-CH"/>
                                </w:rPr>
                                <w:t>Quimioterapia</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8F4A9B0" id="_x0000_s1175" style="position:absolute;margin-left:-9.75pt;margin-top:12.7pt;width:534.2pt;height:240.05pt;z-index:251691008;mso-width-relative:margin;mso-height-relative:margin" coordorigin="-101,-930" coordsize="67844,31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">
                <v:shape id="Picture 11" o:spid="_x0000_s1176"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">
                  <v:imagedata r:id="rId15" o:title=""/>
                </v:shape>
                <v:shape id="_x0000_s1177" type="#_x0000_t202" style="position:absolute;left:35609;top:22787;width:23616;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" filled="f" stroked="f">
                  <v:textbox style="mso-fit-shape-to-text:t">
                    <w:txbxContent>
                      <w:p w14:paraId="4ED22A43" w14:textId="54A6A744" w:rsidR="002A1705" w:rsidRPr="004F1C33" w:rsidRDefault="004F15DF" w:rsidP="002A1705">
                        <w:pPr>
                          <w:rPr>
                            <w:rFonts w:ascii="Arial" w:hAnsi="Arial" w:cs="Arial"/>
                            <w:sz w:val="20"/>
                            <w:lang w:val="de-CH"/>
                          </w:rPr>
                        </w:pPr>
                        <w:r w:rsidRPr="004F1C33">
                          <w:rPr>
                            <w:rFonts w:ascii="Arial" w:hAnsi="Arial" w:cs="Arial"/>
                            <w:sz w:val="20"/>
                            <w:lang w:val="de-CH"/>
                          </w:rPr>
                          <w:t>Tempo (meses)</w:t>
                        </w:r>
                      </w:p>
                    </w:txbxContent>
                  </v:textbox>
                </v:shape>
                <v:shape id="_x0000_s1178" type="#_x0000_t202" style="position:absolute;left:12685;top:23811;width:23610;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" filled="f" stroked="f">
                  <v:textbox style="mso-fit-shape-to-text:t">
                    <w:txbxContent>
                      <w:p w14:paraId="6FAC25F4" w14:textId="07B592B6" w:rsidR="002A1705" w:rsidRPr="004F1C33" w:rsidRDefault="004F15DF" w:rsidP="002A1705">
                        <w:pPr>
                          <w:rPr>
                            <w:rFonts w:ascii="Arial" w:hAnsi="Arial" w:cs="Arial"/>
                            <w:sz w:val="16"/>
                            <w:szCs w:val="16"/>
                            <w:lang w:val="pt-PT"/>
                          </w:rPr>
                        </w:pPr>
                        <w:r w:rsidRPr="004F1C33">
                          <w:rPr>
                            <w:rFonts w:ascii="Arial" w:hAnsi="Arial" w:cs="Arial"/>
                            <w:sz w:val="16"/>
                            <w:szCs w:val="16"/>
                            <w:lang w:val="pt-PT"/>
                          </w:rPr>
                          <w:t xml:space="preserve">No. </w:t>
                        </w:r>
                        <w:r w:rsidR="002A1705" w:rsidRPr="004F1C33">
                          <w:rPr>
                            <w:rFonts w:ascii="Arial" w:hAnsi="Arial" w:cs="Arial"/>
                            <w:sz w:val="16"/>
                            <w:szCs w:val="16"/>
                            <w:lang w:val="pt-PT"/>
                          </w:rPr>
                          <w:t>de doentes ainda em risco</w:t>
                        </w:r>
                      </w:p>
                    </w:txbxContent>
                  </v:textbox>
                </v:shape>
                <v:shape id="_x0000_s1179" type="#_x0000_t202" style="position:absolute;left:-1706;top:8504;width:23180;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" filled="f" stroked="f">
                  <v:textbox style="mso-fit-shape-to-text:t">
                    <w:txbxContent>
                      <w:p w14:paraId="1865D9C4" w14:textId="59F24AC1" w:rsidR="002A1705" w:rsidRPr="004F1C33" w:rsidRDefault="004F15DF" w:rsidP="004F1C33">
                        <w:pPr>
                          <w:jc w:val="center"/>
                          <w:rPr>
                            <w:rFonts w:ascii="Arial" w:hAnsi="Arial" w:cs="Arial"/>
                            <w:sz w:val="20"/>
                            <w:lang w:val="de-CH"/>
                          </w:rPr>
                        </w:pPr>
                        <w:r w:rsidRPr="004F1C33">
                          <w:rPr>
                            <w:rFonts w:ascii="Arial" w:hAnsi="Arial" w:cs="Arial"/>
                            <w:sz w:val="20"/>
                            <w:lang w:val="de-CH"/>
                          </w:rPr>
                          <w:t>Probabilidade (%) de ausência de acontecimento</w:t>
                        </w:r>
                      </w:p>
                    </w:txbxContent>
                  </v:textbox>
                </v:shape>
                <v:shape id="_x0000_s1180"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" filled="f" stroked="f">
                  <v:textbox>
                    <w:txbxContent>
                      <w:p w14:paraId="3EBF08CC" w14:textId="0FB98ED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Tempos censurados</w:t>
                        </w:r>
                      </w:p>
                      <w:p w14:paraId="41C14C88"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(n/N = 102/115)</w:t>
                        </w:r>
                      </w:p>
                      <w:p w14:paraId="2FA1CFC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(n/N = 88/116)</w:t>
                        </w:r>
                      </w:p>
                      <w:p w14:paraId="6DABEA7D" w14:textId="77777777" w:rsidR="004F15DF" w:rsidRPr="004F1C33" w:rsidRDefault="004F15DF" w:rsidP="004F15DF">
                        <w:pPr>
                          <w:spacing w:line="200" w:lineRule="exact"/>
                          <w:rPr>
                            <w:rFonts w:ascii="Arial" w:hAnsi="Arial" w:cs="Arial"/>
                            <w:sz w:val="16"/>
                            <w:szCs w:val="16"/>
                            <w:lang w:val="pt-PT"/>
                          </w:rPr>
                        </w:pPr>
                      </w:p>
                      <w:p w14:paraId="774FB345"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Hazard Ratio = 1,29</w:t>
                        </w:r>
                      </w:p>
                      <w:p w14:paraId="479D53A1"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95% CI (0,96, 1,72)</w:t>
                        </w:r>
                      </w:p>
                      <w:p w14:paraId="799E212D"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Medianas Kaplan-Meier (IC 95%) (meses)</w:t>
                        </w:r>
                      </w:p>
                      <w:p w14:paraId="426BA572"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Ceritinib 750 mg: 17,7 (14,2; 23,7)</w:t>
                        </w:r>
                      </w:p>
                      <w:p w14:paraId="36B6E80C" w14:textId="77777777" w:rsidR="004F15DF" w:rsidRPr="004F1C33" w:rsidRDefault="004F15DF" w:rsidP="004F15DF">
                        <w:pPr>
                          <w:spacing w:line="200" w:lineRule="exact"/>
                          <w:rPr>
                            <w:rFonts w:ascii="Arial" w:hAnsi="Arial" w:cs="Arial"/>
                            <w:sz w:val="16"/>
                            <w:szCs w:val="16"/>
                            <w:lang w:val="pt-PT"/>
                          </w:rPr>
                        </w:pPr>
                        <w:r w:rsidRPr="004F1C33">
                          <w:rPr>
                            <w:rFonts w:ascii="Arial" w:hAnsi="Arial" w:cs="Arial"/>
                            <w:sz w:val="16"/>
                            <w:szCs w:val="16"/>
                            <w:lang w:val="pt-PT"/>
                          </w:rPr>
                          <w:t>Quimioterapia: 20,1 (11,9; 31,2)</w:t>
                        </w:r>
                      </w:p>
                      <w:p w14:paraId="438B0B51" w14:textId="2FEAA9A7" w:rsidR="002A1705" w:rsidRPr="004F1C33" w:rsidRDefault="004F15DF" w:rsidP="002A1705">
                        <w:pPr>
                          <w:spacing w:line="200" w:lineRule="exact"/>
                          <w:rPr>
                            <w:rFonts w:ascii="Arial" w:hAnsi="Arial" w:cs="Arial"/>
                            <w:sz w:val="16"/>
                            <w:szCs w:val="16"/>
                            <w:lang w:val="de-CH"/>
                          </w:rPr>
                        </w:pPr>
                        <w:r w:rsidRPr="004F1C33">
                          <w:rPr>
                            <w:rFonts w:ascii="Arial" w:hAnsi="Arial" w:cs="Arial"/>
                            <w:sz w:val="16"/>
                            <w:szCs w:val="16"/>
                            <w:lang w:val="pt-PT"/>
                          </w:rPr>
                          <w:t xml:space="preserve">Valor </w:t>
                        </w:r>
                        <w:r w:rsidRPr="004F1C33">
                          <w:rPr>
                            <w:rFonts w:ascii="Arial" w:hAnsi="Arial" w:cs="Arial"/>
                            <w:sz w:val="16"/>
                            <w:szCs w:val="16"/>
                            <w:lang w:val="de-CH"/>
                          </w:rPr>
                          <w:t>p Log rank = 0,955</w:t>
                        </w:r>
                      </w:p>
                    </w:txbxContent>
                  </v:textbox>
                </v:shape>
                <v:shape id="_x0000_s1181" type="#_x0000_t202" style="position:absolute;left:-101;top:25190;width:13277;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" filled="f" stroked="f">
                  <v:textbox style="mso-fit-shape-to-text:t">
                    <w:txbxContent>
                      <w:p w14:paraId="77CC147A"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Tempo (meses)</w:t>
                        </w:r>
                      </w:p>
                      <w:p w14:paraId="6B3A882D" w14:textId="77777777" w:rsidR="004F15DF" w:rsidRPr="004F1C33" w:rsidRDefault="004F15DF" w:rsidP="004F15DF">
                        <w:pPr>
                          <w:spacing w:line="200" w:lineRule="exact"/>
                          <w:jc w:val="right"/>
                          <w:rPr>
                            <w:rFonts w:ascii="Arial" w:hAnsi="Arial" w:cs="Arial"/>
                            <w:sz w:val="16"/>
                            <w:szCs w:val="16"/>
                            <w:lang w:val="de-CH"/>
                          </w:rPr>
                        </w:pPr>
                        <w:r w:rsidRPr="004F1C33">
                          <w:rPr>
                            <w:rFonts w:ascii="Arial" w:hAnsi="Arial" w:cs="Arial"/>
                            <w:sz w:val="16"/>
                            <w:szCs w:val="16"/>
                            <w:lang w:val="de-CH"/>
                          </w:rPr>
                          <w:t>Ceritinib 750 mg</w:t>
                        </w:r>
                      </w:p>
                      <w:p w14:paraId="08242047" w14:textId="72F3C526" w:rsidR="002A1705" w:rsidRPr="004F1C33" w:rsidRDefault="004F15DF" w:rsidP="002A1705">
                        <w:pPr>
                          <w:spacing w:line="200" w:lineRule="exact"/>
                          <w:jc w:val="right"/>
                          <w:rPr>
                            <w:rFonts w:ascii="Arial" w:hAnsi="Arial" w:cs="Arial"/>
                            <w:sz w:val="16"/>
                            <w:szCs w:val="16"/>
                            <w:lang w:val="de-CH"/>
                          </w:rPr>
                        </w:pPr>
                        <w:r w:rsidRPr="004F1C33">
                          <w:rPr>
                            <w:rFonts w:ascii="Arial" w:hAnsi="Arial" w:cs="Arial"/>
                            <w:sz w:val="16"/>
                            <w:szCs w:val="16"/>
                            <w:lang w:val="de-CH"/>
                          </w:rPr>
                          <w:t>Quimioterapia</w:t>
                        </w:r>
                      </w:p>
                    </w:txbxContent>
                  </v:textbox>
                </v:shape>
                <w10:wrap type="topAndBottom"/>
              </v:group>
            </w:pict>
          </mc:Fallback>
        </mc:AlternateContent>
      </w:r>
    </w:p>
    <w:p w14:paraId="0D4A389A"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736A299C" w14:textId="132E0969" w:rsidR="00013362" w:rsidRPr="0025551D" w:rsidRDefault="00013362" w:rsidP="00112677">
      <w:pPr>
        <w:pStyle w:val="Text"/>
        <w:spacing w:before="0"/>
        <w:jc w:val="left"/>
        <w:rPr>
          <w:bCs/>
          <w:sz w:val="22"/>
          <w:szCs w:val="22"/>
          <w:lang w:val="pt-PT"/>
        </w:rPr>
      </w:pPr>
      <w:r w:rsidRPr="0025551D">
        <w:rPr>
          <w:sz w:val="22"/>
          <w:szCs w:val="22"/>
          <w:lang w:val="pt-PT"/>
        </w:rPr>
        <w:t xml:space="preserve">No Estudo A2303, 133 doentes no início com metástases cerebrais (66 doentes no grupo de </w:t>
      </w:r>
      <w:r w:rsidR="00CC054E">
        <w:rPr>
          <w:sz w:val="22"/>
          <w:szCs w:val="22"/>
          <w:lang w:val="pt-PT"/>
        </w:rPr>
        <w:t>ceritinib</w:t>
      </w:r>
      <w:r w:rsidRPr="0025551D">
        <w:rPr>
          <w:sz w:val="22"/>
          <w:szCs w:val="22"/>
          <w:lang w:val="pt-PT"/>
        </w:rPr>
        <w:t xml:space="preserve"> e 67 doentes no grupo de quimioterapia) foram avaliados para resposta intracraniana pelo neuro radiologista BIRC pelo RECIST 1.1 modificado (i.e. até</w:t>
      </w:r>
      <w:r w:rsidR="00FC04C8" w:rsidRPr="0025551D">
        <w:rPr>
          <w:sz w:val="22"/>
          <w:szCs w:val="22"/>
          <w:lang w:val="pt-PT"/>
        </w:rPr>
        <w:t xml:space="preserve"> </w:t>
      </w:r>
      <w:r w:rsidRPr="0025551D">
        <w:rPr>
          <w:sz w:val="22"/>
          <w:szCs w:val="22"/>
          <w:lang w:val="pt-PT"/>
        </w:rPr>
        <w:t>5 lesões no cérebro). A TRGI em doentes inicialmente com doença mensurável no cérebro e pelo menos e uma avaliação após a visita inicial foi maior no grupo de ceritinib (35,3%, IC 95%: 14,2</w:t>
      </w:r>
      <w:r w:rsidR="001E1863">
        <w:rPr>
          <w:sz w:val="22"/>
          <w:szCs w:val="22"/>
          <w:lang w:val="pt-PT"/>
        </w:rPr>
        <w:t>;</w:t>
      </w:r>
      <w:r w:rsidR="001E1863" w:rsidRPr="0025551D">
        <w:rPr>
          <w:sz w:val="22"/>
          <w:szCs w:val="22"/>
          <w:lang w:val="pt-PT"/>
        </w:rPr>
        <w:t xml:space="preserve"> </w:t>
      </w:r>
      <w:r w:rsidRPr="0025551D">
        <w:rPr>
          <w:sz w:val="22"/>
          <w:szCs w:val="22"/>
          <w:lang w:val="pt-PT"/>
        </w:rPr>
        <w:t>61,7) comparativamente com o grupo de quimioterapia (5,0%, IC 95%: 0,1</w:t>
      </w:r>
      <w:r w:rsidR="001E1863">
        <w:rPr>
          <w:sz w:val="22"/>
          <w:szCs w:val="22"/>
          <w:lang w:val="pt-PT"/>
        </w:rPr>
        <w:t>;</w:t>
      </w:r>
      <w:r w:rsidR="001E1863" w:rsidRPr="0025551D">
        <w:rPr>
          <w:sz w:val="22"/>
          <w:szCs w:val="22"/>
          <w:lang w:val="pt-PT"/>
        </w:rPr>
        <w:t xml:space="preserve"> </w:t>
      </w:r>
      <w:r w:rsidRPr="0025551D">
        <w:rPr>
          <w:sz w:val="22"/>
          <w:szCs w:val="22"/>
          <w:lang w:val="pt-PT"/>
        </w:rPr>
        <w:t>24,9).</w:t>
      </w:r>
      <w:r w:rsidRPr="0025551D">
        <w:rPr>
          <w:bCs/>
          <w:sz w:val="22"/>
          <w:szCs w:val="22"/>
          <w:lang w:val="pt-PT"/>
        </w:rPr>
        <w:t xml:space="preserve"> A SLP mediana pelo BIRC usando RECIST 1.1 foi mais longa no grupo de ceritinib comparativamente com o grupo de quimioterapia em ambos os subgrupos de doentes com metástases cerebrais e sem metástases cerebrais. A SLP mediana em doentes com metástases cerebrais foi de 4,4 meses (IC 95%: 3,4; 6,2) </w:t>
      </w:r>
      <w:r w:rsidRPr="0025551D">
        <w:rPr>
          <w:bCs/>
          <w:i/>
          <w:sz w:val="22"/>
          <w:szCs w:val="22"/>
          <w:lang w:val="pt-PT"/>
        </w:rPr>
        <w:t>versus</w:t>
      </w:r>
      <w:r w:rsidRPr="0025551D">
        <w:rPr>
          <w:bCs/>
          <w:sz w:val="22"/>
          <w:szCs w:val="22"/>
          <w:lang w:val="pt-PT"/>
        </w:rPr>
        <w:t xml:space="preserve"> 1,5 meses (IC 95%: 1,3; 1,8) nos grupos de ceritinib e quimioterapia, respetivamente com HR</w:t>
      </w:r>
      <w:r w:rsidR="002A1705">
        <w:rPr>
          <w:bCs/>
          <w:sz w:val="22"/>
          <w:szCs w:val="22"/>
          <w:lang w:val="pt-PT"/>
        </w:rPr>
        <w:t xml:space="preserve"> </w:t>
      </w:r>
      <w:r w:rsidRPr="0025551D">
        <w:rPr>
          <w:bCs/>
          <w:sz w:val="22"/>
          <w:szCs w:val="22"/>
          <w:lang w:val="pt-PT"/>
        </w:rPr>
        <w:t xml:space="preserve">0,54 (IC 95%: 0,36; 0,80). A SLP mediana em doentes sem metástases cerebrais foi de 8,3 meses (IC 95%: 4,1; 14,0) </w:t>
      </w:r>
      <w:r w:rsidRPr="0025551D">
        <w:rPr>
          <w:bCs/>
          <w:i/>
          <w:sz w:val="22"/>
          <w:szCs w:val="22"/>
          <w:lang w:val="pt-PT"/>
        </w:rPr>
        <w:t>versus</w:t>
      </w:r>
      <w:r w:rsidRPr="0025551D">
        <w:rPr>
          <w:bCs/>
          <w:sz w:val="22"/>
          <w:szCs w:val="22"/>
          <w:lang w:val="pt-PT"/>
        </w:rPr>
        <w:t xml:space="preserve"> 2,8 meses (IC 95%: 1,4; 4,1) nos grupos de ceritinib e quimioterapia, respetivamente com </w:t>
      </w:r>
      <w:r w:rsidRPr="00F3488F">
        <w:rPr>
          <w:bCs/>
          <w:iCs/>
          <w:sz w:val="22"/>
          <w:szCs w:val="22"/>
          <w:lang w:val="pt-PT"/>
        </w:rPr>
        <w:t>HR</w:t>
      </w:r>
      <w:r w:rsidR="002A1705">
        <w:rPr>
          <w:bCs/>
          <w:sz w:val="22"/>
          <w:szCs w:val="22"/>
          <w:lang w:val="pt-PT"/>
        </w:rPr>
        <w:t xml:space="preserve"> </w:t>
      </w:r>
      <w:r w:rsidRPr="0025551D">
        <w:rPr>
          <w:bCs/>
          <w:sz w:val="22"/>
          <w:szCs w:val="22"/>
          <w:lang w:val="pt-PT"/>
        </w:rPr>
        <w:t>0,41 (IC 95%: 0,24; 0,69).</w:t>
      </w:r>
    </w:p>
    <w:p w14:paraId="4ACB3251" w14:textId="77777777" w:rsidR="00013362" w:rsidRPr="0025551D" w:rsidRDefault="00013362" w:rsidP="00112677">
      <w:pPr>
        <w:widowControl w:val="0"/>
        <w:tabs>
          <w:tab w:val="clear" w:pos="567"/>
        </w:tabs>
        <w:spacing w:line="240" w:lineRule="auto"/>
        <w:rPr>
          <w:szCs w:val="22"/>
          <w:lang w:val="pt-PT"/>
        </w:rPr>
      </w:pPr>
    </w:p>
    <w:p w14:paraId="705635F3" w14:textId="77777777" w:rsidR="00013362" w:rsidRPr="0025551D" w:rsidRDefault="00013362" w:rsidP="00112677">
      <w:pPr>
        <w:widowControl w:val="0"/>
        <w:tabs>
          <w:tab w:val="clear" w:pos="567"/>
        </w:tabs>
        <w:autoSpaceDE w:val="0"/>
        <w:autoSpaceDN w:val="0"/>
        <w:adjustRightInd w:val="0"/>
        <w:spacing w:line="240" w:lineRule="auto"/>
        <w:rPr>
          <w:i/>
          <w:szCs w:val="22"/>
          <w:u w:val="single"/>
          <w:lang w:val="pt-PT"/>
        </w:rPr>
      </w:pPr>
      <w:r w:rsidRPr="0025551D">
        <w:rPr>
          <w:i/>
          <w:szCs w:val="22"/>
          <w:u w:val="single"/>
          <w:lang w:val="pt-PT"/>
        </w:rPr>
        <w:t>Estudo de otimização de dose A2112 (ASCEND-8)</w:t>
      </w:r>
    </w:p>
    <w:p w14:paraId="36609407" w14:textId="1CBCB28A" w:rsidR="00013362" w:rsidRPr="0025551D" w:rsidRDefault="00013362" w:rsidP="00112677">
      <w:pPr>
        <w:pStyle w:val="Text"/>
        <w:spacing w:before="0"/>
        <w:jc w:val="left"/>
        <w:rPr>
          <w:sz w:val="22"/>
          <w:szCs w:val="22"/>
          <w:lang w:val="pt-PT"/>
        </w:rPr>
      </w:pPr>
      <w:r w:rsidRPr="0025551D">
        <w:rPr>
          <w:sz w:val="22"/>
          <w:szCs w:val="22"/>
          <w:lang w:val="pt-PT"/>
        </w:rPr>
        <w:t xml:space="preserve">A eficácia de </w:t>
      </w:r>
      <w:r w:rsidR="00CC054E">
        <w:rPr>
          <w:sz w:val="22"/>
          <w:szCs w:val="22"/>
          <w:lang w:val="pt-PT"/>
        </w:rPr>
        <w:t>ceritinib</w:t>
      </w:r>
      <w:r w:rsidRPr="0025551D">
        <w:rPr>
          <w:sz w:val="22"/>
          <w:szCs w:val="22"/>
          <w:lang w:val="pt-PT"/>
        </w:rPr>
        <w:t xml:space="preserve"> na dose de 450 mg tomada com alimentos foi avaliada num estudo multicêntrico, aberto, de otimização de dose A2112 (ASCEND-8). Um total de </w:t>
      </w:r>
      <w:r w:rsidR="00B74598" w:rsidRPr="0025551D">
        <w:rPr>
          <w:sz w:val="22"/>
          <w:szCs w:val="22"/>
          <w:lang w:val="pt-PT"/>
        </w:rPr>
        <w:t>147</w:t>
      </w:r>
      <w:r w:rsidRPr="0025551D">
        <w:rPr>
          <w:sz w:val="22"/>
          <w:szCs w:val="22"/>
          <w:lang w:val="pt-PT"/>
        </w:rPr>
        <w:t xml:space="preserve"> doentes com CPNPC ALK-positivo localmente avançado ou metastático, não tratados previamente, foram aleatorizados para receber </w:t>
      </w:r>
      <w:r w:rsidR="00CC054E">
        <w:rPr>
          <w:sz w:val="22"/>
          <w:szCs w:val="22"/>
          <w:lang w:val="pt-PT"/>
        </w:rPr>
        <w:t>ceritinib</w:t>
      </w:r>
      <w:r w:rsidRPr="0025551D">
        <w:rPr>
          <w:sz w:val="22"/>
          <w:szCs w:val="22"/>
          <w:lang w:val="pt-PT"/>
        </w:rPr>
        <w:t xml:space="preserve"> na dose de 450 mg uma vez por dia com alimentos (N=</w:t>
      </w:r>
      <w:r w:rsidR="00B74598" w:rsidRPr="0025551D">
        <w:rPr>
          <w:sz w:val="22"/>
          <w:szCs w:val="22"/>
          <w:lang w:val="pt-PT"/>
        </w:rPr>
        <w:t>73</w:t>
      </w:r>
      <w:r w:rsidRPr="0025551D">
        <w:rPr>
          <w:sz w:val="22"/>
          <w:szCs w:val="22"/>
          <w:lang w:val="pt-PT"/>
        </w:rPr>
        <w:t xml:space="preserve">) ou </w:t>
      </w:r>
      <w:r w:rsidR="00CC054E">
        <w:rPr>
          <w:sz w:val="22"/>
          <w:szCs w:val="22"/>
          <w:lang w:val="pt-PT"/>
        </w:rPr>
        <w:t>ceritinib</w:t>
      </w:r>
      <w:r w:rsidRPr="0025551D">
        <w:rPr>
          <w:sz w:val="22"/>
          <w:szCs w:val="22"/>
          <w:lang w:val="pt-PT"/>
        </w:rPr>
        <w:t xml:space="preserve"> na dose de 750 mg uma vez por dia em jejum (N=</w:t>
      </w:r>
      <w:r w:rsidR="00B74598" w:rsidRPr="0025551D">
        <w:rPr>
          <w:sz w:val="22"/>
          <w:szCs w:val="22"/>
          <w:lang w:val="pt-PT"/>
        </w:rPr>
        <w:t>74</w:t>
      </w:r>
      <w:r w:rsidRPr="0025551D">
        <w:rPr>
          <w:sz w:val="22"/>
          <w:szCs w:val="22"/>
          <w:lang w:val="pt-PT"/>
        </w:rPr>
        <w:t>). A TRG segundo RECIST 1.1 conforme avaliada pelo BIRC foi um parâmetro secundário de avaliação de eficácia importante.</w:t>
      </w:r>
    </w:p>
    <w:p w14:paraId="321BA7FC" w14:textId="77777777" w:rsidR="00013362" w:rsidRPr="0025551D" w:rsidRDefault="00013362" w:rsidP="00112677">
      <w:pPr>
        <w:pStyle w:val="Text"/>
        <w:spacing w:before="0"/>
        <w:jc w:val="left"/>
        <w:rPr>
          <w:sz w:val="22"/>
          <w:szCs w:val="22"/>
          <w:lang w:val="pt-PT"/>
        </w:rPr>
      </w:pPr>
    </w:p>
    <w:p w14:paraId="6A084769" w14:textId="6581AC71" w:rsidR="00013362" w:rsidRPr="0025551D" w:rsidRDefault="00013362" w:rsidP="00112677">
      <w:pPr>
        <w:pStyle w:val="Text"/>
        <w:spacing w:before="0"/>
        <w:jc w:val="left"/>
        <w:rPr>
          <w:sz w:val="22"/>
          <w:szCs w:val="22"/>
          <w:lang w:val="pt-PT"/>
        </w:rPr>
      </w:pPr>
      <w:r w:rsidRPr="0025551D">
        <w:rPr>
          <w:sz w:val="22"/>
          <w:szCs w:val="22"/>
          <w:lang w:val="pt-PT"/>
        </w:rPr>
        <w:t xml:space="preserve">As características da população </w:t>
      </w:r>
      <w:r w:rsidR="00B74598" w:rsidRPr="0025551D">
        <w:rPr>
          <w:sz w:val="22"/>
          <w:szCs w:val="22"/>
          <w:lang w:val="pt-PT"/>
        </w:rPr>
        <w:t xml:space="preserve">dos doentes com CPNPC ALK-positivo localmente avançado ou metastático, não tratados previamente </w:t>
      </w:r>
      <w:r w:rsidRPr="0025551D">
        <w:rPr>
          <w:sz w:val="22"/>
          <w:szCs w:val="22"/>
          <w:lang w:val="pt-PT"/>
        </w:rPr>
        <w:t>nos dois grupos</w:t>
      </w:r>
      <w:r w:rsidR="00B74598" w:rsidRPr="0025551D">
        <w:rPr>
          <w:sz w:val="22"/>
          <w:szCs w:val="22"/>
          <w:lang w:val="pt-PT"/>
        </w:rPr>
        <w:t>, 450 mg com alimentos (N=73) e 750 mg em jejum (N=74),</w:t>
      </w:r>
      <w:r w:rsidRPr="0025551D">
        <w:rPr>
          <w:sz w:val="22"/>
          <w:szCs w:val="22"/>
          <w:lang w:val="pt-PT"/>
        </w:rPr>
        <w:t xml:space="preserve"> foram: idade média </w:t>
      </w:r>
      <w:r w:rsidR="00B74598" w:rsidRPr="00322686">
        <w:rPr>
          <w:sz w:val="22"/>
          <w:szCs w:val="22"/>
          <w:lang w:val="pt-PT"/>
        </w:rPr>
        <w:t>54</w:t>
      </w:r>
      <w:r w:rsidR="00B74598" w:rsidRPr="0025551D">
        <w:rPr>
          <w:sz w:val="22"/>
          <w:szCs w:val="22"/>
          <w:lang w:val="pt-PT"/>
        </w:rPr>
        <w:t>,</w:t>
      </w:r>
      <w:r w:rsidR="00B74598" w:rsidRPr="00322686">
        <w:rPr>
          <w:sz w:val="22"/>
          <w:szCs w:val="22"/>
          <w:lang w:val="pt-PT"/>
        </w:rPr>
        <w:t>3</w:t>
      </w:r>
      <w:r w:rsidR="00B74598" w:rsidRPr="0025551D">
        <w:rPr>
          <w:sz w:val="22"/>
          <w:szCs w:val="22"/>
          <w:lang w:val="pt-PT"/>
        </w:rPr>
        <w:t xml:space="preserve"> e 51,</w:t>
      </w:r>
      <w:r w:rsidR="00B74598" w:rsidRPr="00322686">
        <w:rPr>
          <w:sz w:val="22"/>
          <w:szCs w:val="22"/>
          <w:lang w:val="pt-PT"/>
        </w:rPr>
        <w:t>3</w:t>
      </w:r>
      <w:r w:rsidRPr="0025551D">
        <w:rPr>
          <w:sz w:val="22"/>
          <w:szCs w:val="22"/>
          <w:lang w:val="pt-PT"/>
        </w:rPr>
        <w:t> anos, idade menor que 65 (</w:t>
      </w:r>
      <w:r w:rsidR="00B74598" w:rsidRPr="0025551D">
        <w:rPr>
          <w:sz w:val="22"/>
          <w:szCs w:val="22"/>
          <w:lang w:val="pt-PT"/>
        </w:rPr>
        <w:t>78,</w:t>
      </w:r>
      <w:r w:rsidR="00B74598" w:rsidRPr="00322686">
        <w:rPr>
          <w:sz w:val="22"/>
          <w:szCs w:val="22"/>
          <w:lang w:val="pt-PT"/>
        </w:rPr>
        <w:t xml:space="preserve">1% </w:t>
      </w:r>
      <w:r w:rsidR="00B74598" w:rsidRPr="0025551D">
        <w:rPr>
          <w:sz w:val="22"/>
          <w:szCs w:val="22"/>
          <w:lang w:val="pt-PT"/>
        </w:rPr>
        <w:t>e 83,</w:t>
      </w:r>
      <w:r w:rsidR="00B74598" w:rsidRPr="00322686">
        <w:rPr>
          <w:sz w:val="22"/>
          <w:szCs w:val="22"/>
          <w:lang w:val="pt-PT"/>
        </w:rPr>
        <w:t>8%</w:t>
      </w:r>
      <w:r w:rsidRPr="0025551D">
        <w:rPr>
          <w:sz w:val="22"/>
          <w:szCs w:val="22"/>
          <w:lang w:val="pt-PT"/>
        </w:rPr>
        <w:t>), mulher (</w:t>
      </w:r>
      <w:r w:rsidR="00B74598" w:rsidRPr="0025551D">
        <w:rPr>
          <w:sz w:val="22"/>
          <w:szCs w:val="22"/>
          <w:lang w:val="pt-PT"/>
        </w:rPr>
        <w:t>56,</w:t>
      </w:r>
      <w:r w:rsidR="00B74598" w:rsidRPr="00322686">
        <w:rPr>
          <w:sz w:val="22"/>
          <w:szCs w:val="22"/>
          <w:lang w:val="pt-PT"/>
        </w:rPr>
        <w:t xml:space="preserve">2% </w:t>
      </w:r>
      <w:r w:rsidR="00B74598" w:rsidRPr="0025551D">
        <w:rPr>
          <w:sz w:val="22"/>
          <w:szCs w:val="22"/>
          <w:lang w:val="pt-PT"/>
        </w:rPr>
        <w:t>e 47,</w:t>
      </w:r>
      <w:r w:rsidR="00B74598" w:rsidRPr="00322686">
        <w:rPr>
          <w:sz w:val="22"/>
          <w:szCs w:val="22"/>
          <w:lang w:val="pt-PT"/>
        </w:rPr>
        <w:t>3%</w:t>
      </w:r>
      <w:r w:rsidRPr="0025551D">
        <w:rPr>
          <w:sz w:val="22"/>
          <w:szCs w:val="22"/>
          <w:lang w:val="pt-PT"/>
        </w:rPr>
        <w:t>), Caucasianos (</w:t>
      </w:r>
      <w:r w:rsidR="00B74598" w:rsidRPr="00322686">
        <w:rPr>
          <w:sz w:val="22"/>
          <w:szCs w:val="22"/>
          <w:lang w:val="pt-PT"/>
        </w:rPr>
        <w:t xml:space="preserve">49,3% </w:t>
      </w:r>
      <w:r w:rsidR="00B74598" w:rsidRPr="0025551D">
        <w:rPr>
          <w:sz w:val="22"/>
          <w:szCs w:val="22"/>
          <w:lang w:val="pt-PT"/>
        </w:rPr>
        <w:t>e 54,</w:t>
      </w:r>
      <w:r w:rsidR="00B74598" w:rsidRPr="00322686">
        <w:rPr>
          <w:sz w:val="22"/>
          <w:szCs w:val="22"/>
          <w:lang w:val="pt-PT"/>
        </w:rPr>
        <w:t>1%</w:t>
      </w:r>
      <w:r w:rsidRPr="0025551D">
        <w:rPr>
          <w:sz w:val="22"/>
          <w:szCs w:val="22"/>
          <w:lang w:val="pt-PT"/>
        </w:rPr>
        <w:t>), Asiáticos (</w:t>
      </w:r>
      <w:r w:rsidR="00B74598" w:rsidRPr="00322686">
        <w:rPr>
          <w:sz w:val="22"/>
          <w:szCs w:val="22"/>
          <w:lang w:val="pt-PT"/>
        </w:rPr>
        <w:t xml:space="preserve">39,7% </w:t>
      </w:r>
      <w:r w:rsidR="00B74598" w:rsidRPr="0025551D">
        <w:rPr>
          <w:sz w:val="22"/>
          <w:szCs w:val="22"/>
          <w:lang w:val="pt-PT"/>
        </w:rPr>
        <w:t>e</w:t>
      </w:r>
      <w:r w:rsidR="00B74598" w:rsidRPr="00322686">
        <w:rPr>
          <w:sz w:val="22"/>
          <w:szCs w:val="22"/>
          <w:lang w:val="pt-PT"/>
        </w:rPr>
        <w:t xml:space="preserve"> </w:t>
      </w:r>
      <w:r w:rsidR="00B74598" w:rsidRPr="0025551D">
        <w:rPr>
          <w:sz w:val="22"/>
          <w:szCs w:val="22"/>
          <w:lang w:val="pt-PT"/>
        </w:rPr>
        <w:t>35,</w:t>
      </w:r>
      <w:r w:rsidR="00B74598" w:rsidRPr="00322686">
        <w:rPr>
          <w:sz w:val="22"/>
          <w:szCs w:val="22"/>
          <w:lang w:val="pt-PT"/>
        </w:rPr>
        <w:t>1%</w:t>
      </w:r>
      <w:r w:rsidRPr="0025551D">
        <w:rPr>
          <w:sz w:val="22"/>
          <w:szCs w:val="22"/>
          <w:lang w:val="pt-PT"/>
        </w:rPr>
        <w:t>), não fumador ou ex-fumador (</w:t>
      </w:r>
      <w:r w:rsidR="00B74598" w:rsidRPr="00322686">
        <w:rPr>
          <w:sz w:val="22"/>
          <w:szCs w:val="22"/>
          <w:lang w:val="pt-PT"/>
        </w:rPr>
        <w:t xml:space="preserve">90,4% </w:t>
      </w:r>
      <w:r w:rsidR="00B74598" w:rsidRPr="0025551D">
        <w:rPr>
          <w:sz w:val="22"/>
          <w:szCs w:val="22"/>
          <w:lang w:val="pt-PT"/>
        </w:rPr>
        <w:t>e 95,</w:t>
      </w:r>
      <w:r w:rsidR="00B74598" w:rsidRPr="00322686">
        <w:rPr>
          <w:sz w:val="22"/>
          <w:szCs w:val="22"/>
          <w:lang w:val="pt-PT"/>
        </w:rPr>
        <w:t>9%</w:t>
      </w:r>
      <w:r w:rsidRPr="0025551D">
        <w:rPr>
          <w:sz w:val="22"/>
          <w:szCs w:val="22"/>
          <w:lang w:val="pt-PT"/>
        </w:rPr>
        <w:t>), estado de desempenho WHO de 0 ou 1 (</w:t>
      </w:r>
      <w:r w:rsidR="00B74598" w:rsidRPr="00322686">
        <w:rPr>
          <w:sz w:val="22"/>
          <w:szCs w:val="22"/>
          <w:lang w:val="pt-PT"/>
        </w:rPr>
        <w:t xml:space="preserve">91,7% </w:t>
      </w:r>
      <w:r w:rsidR="00B74598" w:rsidRPr="0025551D">
        <w:rPr>
          <w:sz w:val="22"/>
          <w:szCs w:val="22"/>
          <w:lang w:val="pt-PT"/>
        </w:rPr>
        <w:t>e 91,</w:t>
      </w:r>
      <w:r w:rsidR="00B74598" w:rsidRPr="00322686">
        <w:rPr>
          <w:sz w:val="22"/>
          <w:szCs w:val="22"/>
          <w:lang w:val="pt-PT"/>
        </w:rPr>
        <w:t>9%</w:t>
      </w:r>
      <w:r w:rsidRPr="0025551D">
        <w:rPr>
          <w:sz w:val="22"/>
          <w:szCs w:val="22"/>
          <w:lang w:val="pt-PT"/>
        </w:rPr>
        <w:t>), adenocarcinoma (</w:t>
      </w:r>
      <w:r w:rsidR="00B74598" w:rsidRPr="00322686">
        <w:rPr>
          <w:sz w:val="22"/>
          <w:szCs w:val="22"/>
          <w:lang w:val="pt-PT"/>
        </w:rPr>
        <w:t xml:space="preserve">98,6% </w:t>
      </w:r>
      <w:r w:rsidR="00B74598" w:rsidRPr="0025551D">
        <w:rPr>
          <w:sz w:val="22"/>
          <w:szCs w:val="22"/>
          <w:lang w:val="pt-PT"/>
        </w:rPr>
        <w:t>e</w:t>
      </w:r>
      <w:r w:rsidR="00B74598" w:rsidRPr="00322686">
        <w:rPr>
          <w:sz w:val="22"/>
          <w:szCs w:val="22"/>
          <w:lang w:val="pt-PT"/>
        </w:rPr>
        <w:t xml:space="preserve"> 93,2%</w:t>
      </w:r>
      <w:r w:rsidRPr="0025551D">
        <w:rPr>
          <w:sz w:val="22"/>
          <w:szCs w:val="22"/>
          <w:lang w:val="pt-PT"/>
        </w:rPr>
        <w:t>) e metástases cerebrais (</w:t>
      </w:r>
      <w:r w:rsidR="00B74598" w:rsidRPr="00322686">
        <w:rPr>
          <w:sz w:val="22"/>
          <w:szCs w:val="22"/>
          <w:lang w:val="pt-PT"/>
        </w:rPr>
        <w:t xml:space="preserve">32,9% </w:t>
      </w:r>
      <w:r w:rsidR="00B74598" w:rsidRPr="0025551D">
        <w:rPr>
          <w:sz w:val="22"/>
          <w:szCs w:val="22"/>
          <w:lang w:val="pt-PT"/>
        </w:rPr>
        <w:t>e 28,</w:t>
      </w:r>
      <w:r w:rsidR="00B74598" w:rsidRPr="00322686">
        <w:rPr>
          <w:sz w:val="22"/>
          <w:szCs w:val="22"/>
          <w:lang w:val="pt-PT"/>
        </w:rPr>
        <w:t>4%</w:t>
      </w:r>
      <w:r w:rsidRPr="0025551D">
        <w:rPr>
          <w:sz w:val="22"/>
          <w:szCs w:val="22"/>
          <w:lang w:val="pt-PT"/>
        </w:rPr>
        <w:t>)</w:t>
      </w:r>
      <w:r w:rsidR="004A603B" w:rsidRPr="0025551D">
        <w:rPr>
          <w:sz w:val="22"/>
          <w:szCs w:val="22"/>
          <w:lang w:val="pt-PT"/>
        </w:rPr>
        <w:t xml:space="preserve"> respetivamente</w:t>
      </w:r>
      <w:r w:rsidRPr="0025551D">
        <w:rPr>
          <w:sz w:val="22"/>
          <w:szCs w:val="22"/>
          <w:lang w:val="pt-PT"/>
        </w:rPr>
        <w:t>.</w:t>
      </w:r>
    </w:p>
    <w:p w14:paraId="5AA87151" w14:textId="77777777" w:rsidR="00013362" w:rsidRPr="0025551D" w:rsidRDefault="00013362" w:rsidP="00112677">
      <w:pPr>
        <w:pStyle w:val="Text"/>
        <w:spacing w:before="0"/>
        <w:jc w:val="left"/>
        <w:rPr>
          <w:sz w:val="22"/>
          <w:szCs w:val="22"/>
          <w:lang w:val="pt-PT"/>
        </w:rPr>
      </w:pPr>
    </w:p>
    <w:p w14:paraId="0B101907" w14:textId="77777777" w:rsidR="00013362" w:rsidRPr="0025551D" w:rsidRDefault="00013362" w:rsidP="00112677">
      <w:pPr>
        <w:pStyle w:val="Text"/>
        <w:spacing w:before="0"/>
        <w:jc w:val="left"/>
        <w:rPr>
          <w:sz w:val="22"/>
          <w:szCs w:val="22"/>
          <w:lang w:val="pt-PT"/>
        </w:rPr>
      </w:pPr>
      <w:r w:rsidRPr="0025551D">
        <w:rPr>
          <w:sz w:val="22"/>
          <w:szCs w:val="22"/>
          <w:lang w:val="pt-PT"/>
        </w:rPr>
        <w:t>Os resultados de eficácia do estudo ASCEND-8 estão resumidos abaixo na Tabela 5.</w:t>
      </w:r>
    </w:p>
    <w:p w14:paraId="039CEAE7" w14:textId="77777777" w:rsidR="00013362" w:rsidRPr="0025551D" w:rsidRDefault="00013362" w:rsidP="00112677">
      <w:pPr>
        <w:pStyle w:val="Text"/>
        <w:spacing w:before="0"/>
        <w:jc w:val="left"/>
        <w:rPr>
          <w:sz w:val="22"/>
          <w:szCs w:val="22"/>
          <w:lang w:val="pt-PT"/>
        </w:rPr>
      </w:pPr>
    </w:p>
    <w:p w14:paraId="35EC4CBA" w14:textId="77777777" w:rsidR="00013362" w:rsidRPr="0025551D" w:rsidRDefault="00013362" w:rsidP="00112677">
      <w:pPr>
        <w:keepNext/>
        <w:keepLines/>
        <w:widowControl w:val="0"/>
        <w:spacing w:line="240" w:lineRule="auto"/>
        <w:ind w:left="1134" w:hanging="1134"/>
        <w:rPr>
          <w:b/>
          <w:bCs/>
          <w:iCs/>
          <w:szCs w:val="22"/>
          <w:lang w:val="pt-PT"/>
        </w:rPr>
      </w:pPr>
      <w:r w:rsidRPr="0025551D">
        <w:rPr>
          <w:b/>
          <w:bCs/>
          <w:iCs/>
          <w:szCs w:val="22"/>
          <w:lang w:val="pt-PT"/>
        </w:rPr>
        <w:lastRenderedPageBreak/>
        <w:t>Tabela 5</w:t>
      </w:r>
      <w:r w:rsidRPr="0025551D">
        <w:rPr>
          <w:b/>
          <w:bCs/>
          <w:iCs/>
          <w:szCs w:val="22"/>
          <w:lang w:val="pt-PT"/>
        </w:rPr>
        <w:tab/>
        <w:t>ASCEND-8 (Estudo A2112) – Resultados de eficácia em doentes com CPNPC ALK-positivo localmente avançado ou metastático não tratado previamente pelo BIRC</w:t>
      </w:r>
    </w:p>
    <w:p w14:paraId="454846E0" w14:textId="77777777" w:rsidR="00013362" w:rsidRPr="0025551D" w:rsidRDefault="00013362" w:rsidP="00112677">
      <w:pPr>
        <w:keepNext/>
        <w:spacing w:line="240" w:lineRule="auto"/>
        <w:ind w:left="1134" w:hanging="1134"/>
        <w:rPr>
          <w:bCs/>
          <w:iCs/>
          <w:szCs w:val="22"/>
          <w:lang w:val="pt-PT"/>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013362" w:rsidRPr="00204A7B" w14:paraId="7E7C1E4C" w14:textId="77777777" w:rsidTr="004F0846">
        <w:trPr>
          <w:cantSplit/>
        </w:trPr>
        <w:tc>
          <w:tcPr>
            <w:tcW w:w="3330" w:type="dxa"/>
            <w:tcBorders>
              <w:top w:val="single" w:sz="4" w:space="0" w:color="auto"/>
              <w:bottom w:val="single" w:sz="4" w:space="0" w:color="auto"/>
            </w:tcBorders>
            <w:shd w:val="clear" w:color="auto" w:fill="auto"/>
          </w:tcPr>
          <w:p w14:paraId="00D3C7E9" w14:textId="77777777" w:rsidR="00013362" w:rsidRPr="00AB42B5" w:rsidRDefault="00013362" w:rsidP="00112677">
            <w:pPr>
              <w:keepNext/>
              <w:spacing w:line="240" w:lineRule="auto"/>
              <w:ind w:left="360"/>
              <w:rPr>
                <w:spacing w:val="-1"/>
                <w:szCs w:val="22"/>
                <w:lang w:val="pt-PT" w:eastAsia="ja-JP"/>
              </w:rPr>
            </w:pPr>
            <w:r w:rsidRPr="00AB42B5">
              <w:rPr>
                <w:spacing w:val="-1"/>
                <w:szCs w:val="22"/>
                <w:lang w:val="pt-PT" w:eastAsia="ja-JP"/>
              </w:rPr>
              <w:t>Parâmetro de eficácia</w:t>
            </w:r>
          </w:p>
        </w:tc>
        <w:tc>
          <w:tcPr>
            <w:tcW w:w="2880" w:type="dxa"/>
            <w:tcBorders>
              <w:top w:val="single" w:sz="4" w:space="0" w:color="auto"/>
              <w:bottom w:val="single" w:sz="4" w:space="0" w:color="auto"/>
            </w:tcBorders>
            <w:shd w:val="clear" w:color="auto" w:fill="auto"/>
          </w:tcPr>
          <w:p w14:paraId="57A8E287" w14:textId="3AC14CD5" w:rsidR="00013362" w:rsidRPr="0025551D" w:rsidRDefault="00013362" w:rsidP="00112677">
            <w:pPr>
              <w:keepNext/>
              <w:spacing w:line="240" w:lineRule="auto"/>
              <w:jc w:val="center"/>
              <w:rPr>
                <w:spacing w:val="-1"/>
                <w:szCs w:val="22"/>
                <w:lang w:val="pt-PT" w:eastAsia="ja-JP"/>
              </w:rPr>
            </w:pPr>
            <w:r w:rsidRPr="0025551D">
              <w:rPr>
                <w:spacing w:val="-1"/>
                <w:szCs w:val="22"/>
                <w:lang w:val="pt-PT" w:eastAsia="ja-JP"/>
              </w:rPr>
              <w:t>Ceritinib 450 mg com alimentos (N=</w:t>
            </w:r>
            <w:r w:rsidR="004A603B" w:rsidRPr="0025551D">
              <w:rPr>
                <w:spacing w:val="-1"/>
                <w:szCs w:val="22"/>
                <w:lang w:val="pt-PT" w:eastAsia="ja-JP"/>
              </w:rPr>
              <w:t>73</w:t>
            </w:r>
            <w:r w:rsidRPr="0025551D">
              <w:rPr>
                <w:spacing w:val="-1"/>
                <w:szCs w:val="22"/>
                <w:lang w:val="pt-PT" w:eastAsia="ja-JP"/>
              </w:rPr>
              <w:t>)</w:t>
            </w:r>
          </w:p>
        </w:tc>
        <w:tc>
          <w:tcPr>
            <w:tcW w:w="2873" w:type="dxa"/>
            <w:tcBorders>
              <w:top w:val="single" w:sz="4" w:space="0" w:color="auto"/>
              <w:bottom w:val="single" w:sz="4" w:space="0" w:color="auto"/>
            </w:tcBorders>
            <w:shd w:val="clear" w:color="auto" w:fill="auto"/>
          </w:tcPr>
          <w:p w14:paraId="05072752" w14:textId="24AD62CB" w:rsidR="00013362" w:rsidRPr="0025551D" w:rsidRDefault="00013362" w:rsidP="00112677">
            <w:pPr>
              <w:keepNext/>
              <w:spacing w:line="240" w:lineRule="auto"/>
              <w:ind w:left="360"/>
              <w:jc w:val="center"/>
              <w:rPr>
                <w:spacing w:val="-1"/>
                <w:szCs w:val="22"/>
                <w:lang w:val="pt-PT" w:eastAsia="ja-JP"/>
              </w:rPr>
            </w:pPr>
            <w:r w:rsidRPr="0025551D">
              <w:rPr>
                <w:spacing w:val="-1"/>
                <w:szCs w:val="22"/>
                <w:lang w:val="pt-PT" w:eastAsia="ja-JP"/>
              </w:rPr>
              <w:t>Ceritinib 750 mg em jejum (N=</w:t>
            </w:r>
            <w:r w:rsidR="004A603B" w:rsidRPr="0025551D">
              <w:rPr>
                <w:spacing w:val="-1"/>
                <w:szCs w:val="22"/>
                <w:lang w:val="pt-PT" w:eastAsia="ja-JP"/>
              </w:rPr>
              <w:t>74</w:t>
            </w:r>
            <w:r w:rsidRPr="0025551D">
              <w:rPr>
                <w:spacing w:val="-1"/>
                <w:szCs w:val="22"/>
                <w:lang w:val="pt-PT" w:eastAsia="ja-JP"/>
              </w:rPr>
              <w:t>)</w:t>
            </w:r>
          </w:p>
        </w:tc>
      </w:tr>
      <w:tr w:rsidR="00013362" w:rsidRPr="0025551D" w14:paraId="1A2389EB" w14:textId="77777777" w:rsidTr="004F0846">
        <w:trPr>
          <w:cantSplit/>
        </w:trPr>
        <w:tc>
          <w:tcPr>
            <w:tcW w:w="3330" w:type="dxa"/>
            <w:tcBorders>
              <w:top w:val="single" w:sz="4" w:space="0" w:color="auto"/>
              <w:bottom w:val="single" w:sz="4" w:space="0" w:color="auto"/>
              <w:right w:val="nil"/>
            </w:tcBorders>
            <w:shd w:val="clear" w:color="auto" w:fill="auto"/>
          </w:tcPr>
          <w:p w14:paraId="7AA33B92" w14:textId="77777777" w:rsidR="00013362" w:rsidRPr="0025551D" w:rsidRDefault="00013362" w:rsidP="00112677">
            <w:pPr>
              <w:keepNext/>
              <w:spacing w:line="240" w:lineRule="auto"/>
              <w:ind w:left="360"/>
              <w:rPr>
                <w:spacing w:val="-1"/>
                <w:szCs w:val="22"/>
                <w:lang w:val="pt-PT" w:eastAsia="ja-JP"/>
              </w:rPr>
            </w:pPr>
            <w:r w:rsidRPr="0025551D">
              <w:rPr>
                <w:spacing w:val="-1"/>
                <w:szCs w:val="22"/>
                <w:lang w:val="pt-PT" w:eastAsia="ja-JP"/>
              </w:rPr>
              <w:t>Taxa de Resposta Global (TRG: RC+RP), n (%) (95% IC)</w:t>
            </w:r>
            <w:r w:rsidRPr="0025551D">
              <w:rPr>
                <w:spacing w:val="-1"/>
                <w:szCs w:val="22"/>
                <w:vertAlign w:val="superscript"/>
                <w:lang w:val="pt-PT" w:eastAsia="ja-JP"/>
              </w:rPr>
              <w:t>a</w:t>
            </w:r>
          </w:p>
        </w:tc>
        <w:tc>
          <w:tcPr>
            <w:tcW w:w="2880" w:type="dxa"/>
            <w:tcBorders>
              <w:top w:val="single" w:sz="4" w:space="0" w:color="auto"/>
              <w:left w:val="nil"/>
              <w:bottom w:val="single" w:sz="4" w:space="0" w:color="auto"/>
              <w:right w:val="nil"/>
            </w:tcBorders>
            <w:shd w:val="clear" w:color="auto" w:fill="auto"/>
          </w:tcPr>
          <w:p w14:paraId="5B6B6A6E" w14:textId="2AB3D04D" w:rsidR="00275D3E" w:rsidRPr="0025551D" w:rsidRDefault="004A603B" w:rsidP="00112677">
            <w:pPr>
              <w:keepNext/>
              <w:spacing w:line="240" w:lineRule="auto"/>
              <w:ind w:left="360"/>
              <w:jc w:val="center"/>
              <w:rPr>
                <w:spacing w:val="-1"/>
                <w:szCs w:val="22"/>
                <w:lang w:eastAsia="ja-JP"/>
              </w:rPr>
            </w:pPr>
            <w:r w:rsidRPr="0025551D">
              <w:rPr>
                <w:spacing w:val="-1"/>
                <w:szCs w:val="22"/>
                <w:lang w:eastAsia="ja-JP"/>
              </w:rPr>
              <w:t>57 (78,1)</w:t>
            </w:r>
          </w:p>
          <w:p w14:paraId="777859E7" w14:textId="622FE02A" w:rsidR="00013362" w:rsidRPr="0025551D" w:rsidRDefault="004A603B" w:rsidP="00112677">
            <w:pPr>
              <w:keepNext/>
              <w:spacing w:line="240" w:lineRule="auto"/>
              <w:ind w:left="360"/>
              <w:jc w:val="center"/>
              <w:rPr>
                <w:spacing w:val="-1"/>
                <w:szCs w:val="22"/>
                <w:lang w:eastAsia="ja-JP"/>
              </w:rPr>
            </w:pPr>
            <w:r w:rsidRPr="0025551D">
              <w:rPr>
                <w:spacing w:val="-1"/>
                <w:szCs w:val="22"/>
                <w:lang w:eastAsia="ja-JP"/>
              </w:rPr>
              <w:t>(66,9; 86,9)</w:t>
            </w:r>
          </w:p>
        </w:tc>
        <w:tc>
          <w:tcPr>
            <w:tcW w:w="2873" w:type="dxa"/>
            <w:tcBorders>
              <w:top w:val="single" w:sz="4" w:space="0" w:color="auto"/>
              <w:left w:val="nil"/>
              <w:bottom w:val="single" w:sz="4" w:space="0" w:color="auto"/>
            </w:tcBorders>
            <w:shd w:val="clear" w:color="auto" w:fill="auto"/>
          </w:tcPr>
          <w:p w14:paraId="5F1DEFE6" w14:textId="61B792E2" w:rsidR="00013362" w:rsidRPr="0025551D" w:rsidRDefault="004A603B" w:rsidP="00112677">
            <w:pPr>
              <w:keepNext/>
              <w:widowControl w:val="0"/>
              <w:spacing w:line="240" w:lineRule="auto"/>
              <w:ind w:left="360"/>
              <w:jc w:val="center"/>
              <w:rPr>
                <w:spacing w:val="-1"/>
                <w:szCs w:val="22"/>
                <w:lang w:eastAsia="ja-JP"/>
              </w:rPr>
            </w:pPr>
            <w:r w:rsidRPr="0025551D">
              <w:rPr>
                <w:spacing w:val="-1"/>
                <w:szCs w:val="22"/>
                <w:lang w:eastAsia="ja-JP"/>
              </w:rPr>
              <w:t>56 (75,7)</w:t>
            </w:r>
          </w:p>
          <w:p w14:paraId="1A89237F" w14:textId="5A8AC9F5" w:rsidR="00013362" w:rsidRPr="0025551D" w:rsidRDefault="004A603B" w:rsidP="00112677">
            <w:pPr>
              <w:keepNext/>
              <w:spacing w:line="240" w:lineRule="auto"/>
              <w:ind w:left="360"/>
              <w:jc w:val="center"/>
              <w:rPr>
                <w:spacing w:val="-1"/>
                <w:szCs w:val="22"/>
                <w:lang w:eastAsia="ja-JP"/>
              </w:rPr>
            </w:pPr>
            <w:r w:rsidRPr="0025551D">
              <w:rPr>
                <w:spacing w:val="-1"/>
                <w:szCs w:val="22"/>
                <w:lang w:eastAsia="ja-JP"/>
              </w:rPr>
              <w:t>(64,3; 84,9)</w:t>
            </w:r>
          </w:p>
        </w:tc>
      </w:tr>
      <w:tr w:rsidR="00013362" w:rsidRPr="00204A7B" w14:paraId="5049A441" w14:textId="77777777" w:rsidTr="004F0846">
        <w:trPr>
          <w:cantSplit/>
        </w:trPr>
        <w:tc>
          <w:tcPr>
            <w:tcW w:w="9083" w:type="dxa"/>
            <w:gridSpan w:val="3"/>
            <w:tcBorders>
              <w:top w:val="single" w:sz="4" w:space="0" w:color="auto"/>
              <w:bottom w:val="single" w:sz="4" w:space="0" w:color="auto"/>
            </w:tcBorders>
            <w:shd w:val="clear" w:color="auto" w:fill="auto"/>
          </w:tcPr>
          <w:p w14:paraId="606EBA7C" w14:textId="77777777" w:rsidR="00013362" w:rsidRPr="0025551D" w:rsidRDefault="00013362" w:rsidP="00112677">
            <w:pPr>
              <w:widowControl w:val="0"/>
              <w:spacing w:line="240" w:lineRule="auto"/>
              <w:rPr>
                <w:szCs w:val="22"/>
                <w:lang w:val="pt-PT" w:eastAsia="ja-JP"/>
              </w:rPr>
            </w:pPr>
            <w:r w:rsidRPr="0025551D">
              <w:rPr>
                <w:szCs w:val="22"/>
                <w:lang w:val="pt-PT" w:eastAsia="ja-JP"/>
              </w:rPr>
              <w:t>IC: Intervalo de confiança</w:t>
            </w:r>
          </w:p>
          <w:p w14:paraId="12F51725" w14:textId="77777777" w:rsidR="00013362" w:rsidRPr="0025551D" w:rsidRDefault="00013362" w:rsidP="00112677">
            <w:pPr>
              <w:widowControl w:val="0"/>
              <w:spacing w:line="240" w:lineRule="auto"/>
              <w:rPr>
                <w:szCs w:val="22"/>
                <w:lang w:val="pt-PT" w:eastAsia="ja-JP"/>
              </w:rPr>
            </w:pPr>
            <w:r w:rsidRPr="0025551D">
              <w:rPr>
                <w:szCs w:val="22"/>
                <w:lang w:val="pt-PT" w:eastAsia="ja-JP"/>
              </w:rPr>
              <w:t>Resposta Completa (RC), Resposta Parcial (RP) confirmada por avaliações repetidas realizadas pelo menos 4 semanas após terem sido alcançados os critérios de resposta pela primeira vez</w:t>
            </w:r>
          </w:p>
          <w:p w14:paraId="5F858FBA" w14:textId="77777777" w:rsidR="00013362" w:rsidRPr="0025551D" w:rsidRDefault="00013362" w:rsidP="00112677">
            <w:pPr>
              <w:widowControl w:val="0"/>
              <w:spacing w:line="240" w:lineRule="auto"/>
              <w:rPr>
                <w:szCs w:val="22"/>
                <w:lang w:val="pt-PT" w:eastAsia="ja-JP"/>
              </w:rPr>
            </w:pPr>
            <w:r w:rsidRPr="0025551D">
              <w:rPr>
                <w:szCs w:val="22"/>
                <w:lang w:val="pt-PT" w:eastAsia="ja-JP"/>
              </w:rPr>
              <w:t>Taxa de Resposta Global determinada com base em avaliação pelo BIRC seguindo RECIST 1.1</w:t>
            </w:r>
          </w:p>
          <w:p w14:paraId="21E7AFA2" w14:textId="77777777" w:rsidR="00013362" w:rsidRPr="0025551D" w:rsidRDefault="00013362" w:rsidP="00112677">
            <w:pPr>
              <w:widowControl w:val="0"/>
              <w:spacing w:line="240" w:lineRule="auto"/>
              <w:rPr>
                <w:szCs w:val="22"/>
                <w:lang w:val="pt-PT" w:eastAsia="ja-JP"/>
              </w:rPr>
            </w:pPr>
            <w:r w:rsidRPr="0025551D">
              <w:rPr>
                <w:szCs w:val="22"/>
                <w:vertAlign w:val="superscript"/>
                <w:lang w:val="pt-PT" w:eastAsia="ja-JP"/>
              </w:rPr>
              <w:t>a</w:t>
            </w:r>
            <w:r w:rsidRPr="0025551D">
              <w:rPr>
                <w:szCs w:val="22"/>
                <w:lang w:val="pt-PT" w:eastAsia="ja-JP"/>
              </w:rPr>
              <w:t xml:space="preserve">Binómio exato intervalo de confiança 95% </w:t>
            </w:r>
          </w:p>
        </w:tc>
      </w:tr>
    </w:tbl>
    <w:p w14:paraId="342F399D"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12C21A5F" w14:textId="77777777" w:rsidR="00013362" w:rsidRPr="0025551D" w:rsidRDefault="00013362" w:rsidP="00112677">
      <w:pPr>
        <w:keepNext/>
        <w:widowControl w:val="0"/>
        <w:tabs>
          <w:tab w:val="clear" w:pos="567"/>
        </w:tabs>
        <w:autoSpaceDE w:val="0"/>
        <w:autoSpaceDN w:val="0"/>
        <w:adjustRightInd w:val="0"/>
        <w:spacing w:line="240" w:lineRule="auto"/>
        <w:rPr>
          <w:i/>
          <w:szCs w:val="22"/>
          <w:u w:val="single"/>
          <w:lang w:val="pt-PT"/>
        </w:rPr>
      </w:pPr>
      <w:r w:rsidRPr="0025551D">
        <w:rPr>
          <w:i/>
          <w:szCs w:val="22"/>
          <w:u w:val="single"/>
          <w:lang w:val="pt-PT"/>
        </w:rPr>
        <w:t>Estudos de grupo único X2101 e A 1101</w:t>
      </w:r>
    </w:p>
    <w:p w14:paraId="3B7A7C4A" w14:textId="0E1A09D0" w:rsidR="00013362" w:rsidRPr="0025551D" w:rsidRDefault="00013362"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A utilização de </w:t>
      </w:r>
      <w:r w:rsidR="00CC054E">
        <w:rPr>
          <w:szCs w:val="22"/>
          <w:lang w:val="pt-PT"/>
        </w:rPr>
        <w:t>ceritinib</w:t>
      </w:r>
      <w:r w:rsidRPr="0025551D">
        <w:rPr>
          <w:szCs w:val="22"/>
          <w:lang w:val="pt-PT"/>
        </w:rPr>
        <w:t xml:space="preserve"> no tratamento de doentes com CPNPC ALK-positivo previamente tratados com um inibidor ALK foi investigada em dois estudos globais, multicêntricos, abertos, de grupo único de fase 1/2 (Estudo X2101 e Estudo A2201).</w:t>
      </w:r>
    </w:p>
    <w:p w14:paraId="64FEEB30"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22917525" w14:textId="17F73473" w:rsidR="00013362" w:rsidRPr="0025551D" w:rsidRDefault="00013362"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No estudo X2101 um total de 246 doentes com CPNPC ALK-positivo foram tratados com </w:t>
      </w:r>
      <w:r w:rsidR="00CC054E">
        <w:rPr>
          <w:szCs w:val="22"/>
          <w:lang w:val="pt-PT"/>
        </w:rPr>
        <w:t>ceritinib</w:t>
      </w:r>
      <w:r w:rsidRPr="0025551D">
        <w:rPr>
          <w:szCs w:val="22"/>
          <w:lang w:val="pt-PT"/>
        </w:rPr>
        <w:t xml:space="preserve"> na dose de 750 mg uma vez por dia em jejum: 163 que tinham recebido anteriormente tratamento com um inibidor ALK e 83 que receberam inibidor ALK pela primeira vez. Dos 163 doentes com CPNPC ALK-positivo que tinham recebido tratamento prévio com um inibidor ALK, a idade mediana foi de 52 anos (intervalo: 24</w:t>
      </w:r>
      <w:r w:rsidRPr="0025551D">
        <w:rPr>
          <w:szCs w:val="22"/>
          <w:lang w:val="pt-PT"/>
        </w:rPr>
        <w:noBreakHyphen/>
        <w:t>80 anos); 86,5% tinham menos de 65 anos e 54% eram do sexo feminino. A maioria dos doentes eram Caucasianos (66,3%) ou Asiáticos (28,8%). 93,3% tinha adenocarcinoma e 96,9% ou nunca tinham sido fumadores ou eram ex-fumadores. Todos os doentes tinham sido tratados com pelo menos um regime previamente à sua inclusão no estudo e 84,0% com dois ou mais regimes.</w:t>
      </w:r>
    </w:p>
    <w:p w14:paraId="4147C4B6"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795263C3"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r w:rsidRPr="0025551D">
        <w:rPr>
          <w:szCs w:val="22"/>
          <w:lang w:val="pt-PT"/>
        </w:rPr>
        <w:t>O Estudo A2201 incluiu 140 doentes tratados anteriormente com 1</w:t>
      </w:r>
      <w:r w:rsidRPr="0025551D">
        <w:rPr>
          <w:szCs w:val="22"/>
          <w:lang w:val="pt-PT"/>
        </w:rPr>
        <w:noBreakHyphen/>
        <w:t>3 linhas de quimioterapia citotóxica seguida de tratamento com crizotinib, e que tinham progredido sob crizotinib. A idade mediana foi de 51 anos (intervalo: 29</w:t>
      </w:r>
      <w:r w:rsidRPr="0025551D">
        <w:rPr>
          <w:szCs w:val="22"/>
          <w:lang w:val="pt-PT"/>
        </w:rPr>
        <w:noBreakHyphen/>
        <w:t>80 anos); 87,1% dos doentes tinham menos de 65 anos e 50,0% eram do sexo feminino. A maioria dos doentes eram Caucasianos (60,0%) ou Asiáticos (37,9%). 92,1% dos doentes tinha adenocarcinoma.</w:t>
      </w:r>
    </w:p>
    <w:p w14:paraId="68CA3463"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3048A03E" w14:textId="77777777" w:rsidR="00013362" w:rsidRPr="0025551D" w:rsidRDefault="00013362" w:rsidP="00112677">
      <w:pPr>
        <w:keepNext/>
        <w:keepLines/>
        <w:widowControl w:val="0"/>
        <w:tabs>
          <w:tab w:val="clear" w:pos="567"/>
        </w:tabs>
        <w:autoSpaceDE w:val="0"/>
        <w:autoSpaceDN w:val="0"/>
        <w:adjustRightInd w:val="0"/>
        <w:spacing w:line="240" w:lineRule="auto"/>
        <w:rPr>
          <w:szCs w:val="22"/>
          <w:lang w:val="pt-PT"/>
        </w:rPr>
      </w:pPr>
      <w:r w:rsidRPr="0025551D">
        <w:rPr>
          <w:szCs w:val="22"/>
          <w:lang w:val="pt-PT"/>
        </w:rPr>
        <w:lastRenderedPageBreak/>
        <w:t>Os principais dados de eficácia dos dois estudos encontram-se resumidos na Tabela 6. São apresentados os dados finais de sobrevivência global (SG) para o estudo A2201. Os dados de SG para o Estudo X2101 não estavam ainda finalizados aquando da análise.</w:t>
      </w:r>
    </w:p>
    <w:p w14:paraId="6D38420A" w14:textId="77777777" w:rsidR="00013362" w:rsidRPr="0025551D" w:rsidRDefault="00013362" w:rsidP="00112677">
      <w:pPr>
        <w:keepNext/>
        <w:keepLines/>
        <w:widowControl w:val="0"/>
        <w:tabs>
          <w:tab w:val="clear" w:pos="567"/>
        </w:tabs>
        <w:autoSpaceDE w:val="0"/>
        <w:autoSpaceDN w:val="0"/>
        <w:adjustRightInd w:val="0"/>
        <w:spacing w:line="240" w:lineRule="auto"/>
        <w:rPr>
          <w:szCs w:val="22"/>
          <w:lang w:val="pt-PT"/>
        </w:rPr>
      </w:pPr>
    </w:p>
    <w:p w14:paraId="224A5978" w14:textId="77777777" w:rsidR="00013362" w:rsidRPr="0025551D" w:rsidRDefault="00013362" w:rsidP="00112677">
      <w:pPr>
        <w:keepNext/>
        <w:keepLines/>
        <w:widowControl w:val="0"/>
        <w:spacing w:line="240" w:lineRule="auto"/>
        <w:ind w:left="1134" w:hanging="1134"/>
        <w:rPr>
          <w:b/>
          <w:bCs/>
          <w:iCs/>
          <w:szCs w:val="22"/>
          <w:lang w:val="pt-PT"/>
        </w:rPr>
      </w:pPr>
      <w:r w:rsidRPr="0025551D">
        <w:rPr>
          <w:b/>
          <w:bCs/>
          <w:iCs/>
          <w:szCs w:val="22"/>
          <w:lang w:val="pt-PT"/>
        </w:rPr>
        <w:t>Tabela 6</w:t>
      </w:r>
      <w:r w:rsidRPr="0025551D">
        <w:rPr>
          <w:b/>
          <w:bCs/>
          <w:iCs/>
          <w:szCs w:val="22"/>
          <w:lang w:val="pt-PT"/>
        </w:rPr>
        <w:tab/>
        <w:t xml:space="preserve">CPNPC avançado ALK-positivo </w:t>
      </w:r>
      <w:r w:rsidRPr="0025551D">
        <w:rPr>
          <w:b/>
          <w:bCs/>
          <w:iCs/>
          <w:szCs w:val="22"/>
          <w:lang w:val="pt-PT"/>
        </w:rPr>
        <w:noBreakHyphen/>
        <w:t xml:space="preserve"> resumo da eficácia dos Estudos X2101 e A2201</w:t>
      </w:r>
    </w:p>
    <w:p w14:paraId="1957105C" w14:textId="77777777" w:rsidR="00013362" w:rsidRPr="0025551D" w:rsidRDefault="00013362" w:rsidP="00112677">
      <w:pPr>
        <w:keepNext/>
        <w:spacing w:line="240" w:lineRule="auto"/>
        <w:ind w:left="1134" w:hanging="1134"/>
        <w:rPr>
          <w:bCs/>
          <w:iCs/>
          <w:szCs w:val="22"/>
          <w:lang w:val="pt-PT"/>
        </w:rPr>
      </w:pPr>
    </w:p>
    <w:tbl>
      <w:tblPr>
        <w:tblW w:w="4637" w:type="pct"/>
        <w:tblLook w:val="01E0" w:firstRow="1" w:lastRow="1" w:firstColumn="1" w:lastColumn="1" w:noHBand="0" w:noVBand="0"/>
      </w:tblPr>
      <w:tblGrid>
        <w:gridCol w:w="3265"/>
        <w:gridCol w:w="2241"/>
        <w:gridCol w:w="2906"/>
      </w:tblGrid>
      <w:tr w:rsidR="00013362" w:rsidRPr="0025551D" w14:paraId="4D4BD7E9" w14:textId="77777777" w:rsidTr="004F0846">
        <w:trPr>
          <w:cantSplit/>
        </w:trPr>
        <w:tc>
          <w:tcPr>
            <w:tcW w:w="1941" w:type="pct"/>
            <w:tcBorders>
              <w:top w:val="single" w:sz="4" w:space="0" w:color="auto"/>
            </w:tcBorders>
            <w:shd w:val="clear" w:color="auto" w:fill="auto"/>
          </w:tcPr>
          <w:p w14:paraId="3C1B6301" w14:textId="77777777" w:rsidR="00013362" w:rsidRPr="00AB42B5" w:rsidRDefault="00013362" w:rsidP="00112677">
            <w:pPr>
              <w:pStyle w:val="Table"/>
              <w:keepNext/>
              <w:keepLines w:val="0"/>
              <w:spacing w:before="0" w:after="0"/>
              <w:rPr>
                <w:rFonts w:ascii="Times New Roman" w:hAnsi="Times New Roman"/>
                <w:sz w:val="22"/>
                <w:szCs w:val="20"/>
                <w:lang w:val="pt-PT"/>
              </w:rPr>
            </w:pPr>
          </w:p>
        </w:tc>
        <w:tc>
          <w:tcPr>
            <w:tcW w:w="1332" w:type="pct"/>
            <w:tcBorders>
              <w:top w:val="single" w:sz="4" w:space="0" w:color="auto"/>
            </w:tcBorders>
            <w:shd w:val="clear" w:color="auto" w:fill="auto"/>
          </w:tcPr>
          <w:p w14:paraId="01B1DF14" w14:textId="77777777" w:rsidR="00013362" w:rsidRPr="00AB42B5" w:rsidRDefault="00013362"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Estudo X2101</w:t>
            </w:r>
            <w:r w:rsidRPr="00AB42B5">
              <w:rPr>
                <w:rFonts w:ascii="Times New Roman" w:hAnsi="Times New Roman"/>
                <w:sz w:val="22"/>
                <w:szCs w:val="20"/>
                <w:lang w:val="pt-PT"/>
              </w:rPr>
              <w:br/>
              <w:t>ceritinib 750 mg</w:t>
            </w:r>
          </w:p>
        </w:tc>
        <w:tc>
          <w:tcPr>
            <w:tcW w:w="1727" w:type="pct"/>
            <w:tcBorders>
              <w:top w:val="single" w:sz="4" w:space="0" w:color="auto"/>
            </w:tcBorders>
            <w:shd w:val="clear" w:color="auto" w:fill="auto"/>
          </w:tcPr>
          <w:p w14:paraId="1FC7C135" w14:textId="77777777" w:rsidR="00013362" w:rsidRPr="00AB42B5" w:rsidRDefault="00013362"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Estudo A2201</w:t>
            </w:r>
            <w:r w:rsidRPr="00AB42B5">
              <w:rPr>
                <w:rFonts w:ascii="Times New Roman" w:hAnsi="Times New Roman"/>
                <w:sz w:val="22"/>
                <w:szCs w:val="20"/>
                <w:lang w:val="pt-PT"/>
              </w:rPr>
              <w:br/>
              <w:t>ceritinib 750 mg</w:t>
            </w:r>
          </w:p>
        </w:tc>
      </w:tr>
      <w:tr w:rsidR="00013362" w:rsidRPr="0025551D" w14:paraId="717CE8D6" w14:textId="77777777" w:rsidTr="004F0846">
        <w:trPr>
          <w:cantSplit/>
        </w:trPr>
        <w:tc>
          <w:tcPr>
            <w:tcW w:w="1941" w:type="pct"/>
            <w:tcBorders>
              <w:bottom w:val="single" w:sz="4" w:space="0" w:color="auto"/>
            </w:tcBorders>
            <w:shd w:val="clear" w:color="auto" w:fill="auto"/>
          </w:tcPr>
          <w:p w14:paraId="71A6E553" w14:textId="77777777" w:rsidR="00013362" w:rsidRPr="00AB42B5" w:rsidRDefault="00013362" w:rsidP="00112677">
            <w:pPr>
              <w:pStyle w:val="Table"/>
              <w:keepNext/>
              <w:keepLines w:val="0"/>
              <w:spacing w:before="0" w:after="0"/>
              <w:rPr>
                <w:rFonts w:ascii="Times New Roman" w:hAnsi="Times New Roman"/>
                <w:sz w:val="22"/>
                <w:szCs w:val="20"/>
                <w:lang w:val="pt-PT"/>
              </w:rPr>
            </w:pPr>
          </w:p>
        </w:tc>
        <w:tc>
          <w:tcPr>
            <w:tcW w:w="1332" w:type="pct"/>
            <w:tcBorders>
              <w:bottom w:val="single" w:sz="4" w:space="0" w:color="auto"/>
            </w:tcBorders>
            <w:shd w:val="clear" w:color="auto" w:fill="auto"/>
          </w:tcPr>
          <w:p w14:paraId="2AB89FA2" w14:textId="77777777" w:rsidR="00013362" w:rsidRPr="00AB42B5" w:rsidRDefault="00013362"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N=163</w:t>
            </w:r>
          </w:p>
        </w:tc>
        <w:tc>
          <w:tcPr>
            <w:tcW w:w="1727" w:type="pct"/>
            <w:tcBorders>
              <w:bottom w:val="single" w:sz="4" w:space="0" w:color="auto"/>
            </w:tcBorders>
            <w:shd w:val="clear" w:color="auto" w:fill="auto"/>
          </w:tcPr>
          <w:p w14:paraId="07D0D4B5" w14:textId="77777777" w:rsidR="00013362" w:rsidRPr="00AB42B5" w:rsidRDefault="00013362"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N=140</w:t>
            </w:r>
          </w:p>
        </w:tc>
      </w:tr>
      <w:tr w:rsidR="00013362" w:rsidRPr="0025551D" w14:paraId="5A4445D7" w14:textId="77777777" w:rsidTr="004F0846">
        <w:trPr>
          <w:cantSplit/>
        </w:trPr>
        <w:tc>
          <w:tcPr>
            <w:tcW w:w="1941" w:type="pct"/>
            <w:tcBorders>
              <w:top w:val="single" w:sz="4" w:space="0" w:color="auto"/>
              <w:bottom w:val="single" w:sz="4" w:space="0" w:color="auto"/>
            </w:tcBorders>
            <w:shd w:val="clear" w:color="auto" w:fill="auto"/>
          </w:tcPr>
          <w:p w14:paraId="5FFD45B6" w14:textId="77777777" w:rsidR="00013362" w:rsidRPr="00AB42B5" w:rsidRDefault="00013362" w:rsidP="00112677">
            <w:pPr>
              <w:pStyle w:val="Table"/>
              <w:keepNext/>
              <w:keepLines w:val="0"/>
              <w:spacing w:before="0" w:after="0"/>
              <w:ind w:left="270" w:hanging="270"/>
              <w:rPr>
                <w:rFonts w:ascii="Times New Roman" w:hAnsi="Times New Roman"/>
                <w:sz w:val="22"/>
                <w:szCs w:val="20"/>
                <w:lang w:val="pt-PT"/>
              </w:rPr>
            </w:pPr>
            <w:r w:rsidRPr="00AB42B5">
              <w:rPr>
                <w:rFonts w:ascii="Times New Roman" w:hAnsi="Times New Roman"/>
                <w:sz w:val="22"/>
                <w:szCs w:val="20"/>
                <w:lang w:val="pt-PT"/>
              </w:rPr>
              <w:t>Duração do seguimento</w:t>
            </w:r>
          </w:p>
          <w:p w14:paraId="12684D95" w14:textId="77777777" w:rsidR="00013362" w:rsidRPr="00AB42B5" w:rsidRDefault="00013362" w:rsidP="00112677">
            <w:pPr>
              <w:pStyle w:val="Table"/>
              <w:keepNext/>
              <w:keepLines w:val="0"/>
              <w:tabs>
                <w:tab w:val="clear" w:pos="284"/>
              </w:tabs>
              <w:spacing w:before="0" w:after="0"/>
              <w:ind w:left="270" w:firstLine="14"/>
              <w:rPr>
                <w:rFonts w:ascii="Times New Roman" w:hAnsi="Times New Roman"/>
                <w:sz w:val="22"/>
                <w:szCs w:val="20"/>
                <w:lang w:val="pt-PT"/>
              </w:rPr>
            </w:pPr>
            <w:r w:rsidRPr="00AB42B5">
              <w:rPr>
                <w:rFonts w:ascii="Times New Roman" w:hAnsi="Times New Roman"/>
                <w:sz w:val="22"/>
                <w:szCs w:val="20"/>
                <w:lang w:val="pt-PT"/>
              </w:rPr>
              <w:t>Mediana (meses) (min – max)</w:t>
            </w:r>
          </w:p>
        </w:tc>
        <w:tc>
          <w:tcPr>
            <w:tcW w:w="1332" w:type="pct"/>
            <w:tcBorders>
              <w:top w:val="single" w:sz="4" w:space="0" w:color="auto"/>
              <w:bottom w:val="single" w:sz="4" w:space="0" w:color="auto"/>
            </w:tcBorders>
            <w:shd w:val="clear" w:color="auto" w:fill="auto"/>
          </w:tcPr>
          <w:p w14:paraId="46750746" w14:textId="77777777" w:rsidR="00013362" w:rsidRPr="00AB42B5" w:rsidRDefault="00013362"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10,2</w:t>
            </w:r>
            <w:r w:rsidRPr="00AB42B5">
              <w:rPr>
                <w:rFonts w:ascii="Times New Roman" w:hAnsi="Times New Roman"/>
                <w:sz w:val="22"/>
                <w:szCs w:val="20"/>
                <w:lang w:val="pt-PT"/>
              </w:rPr>
              <w:br/>
              <w:t>(0,1 – 24,1)</w:t>
            </w:r>
          </w:p>
        </w:tc>
        <w:tc>
          <w:tcPr>
            <w:tcW w:w="1727" w:type="pct"/>
            <w:tcBorders>
              <w:top w:val="single" w:sz="4" w:space="0" w:color="auto"/>
              <w:bottom w:val="single" w:sz="4" w:space="0" w:color="auto"/>
            </w:tcBorders>
            <w:shd w:val="clear" w:color="auto" w:fill="auto"/>
          </w:tcPr>
          <w:p w14:paraId="12A4E079" w14:textId="77777777" w:rsidR="00013362" w:rsidRPr="00AB42B5" w:rsidRDefault="00013362" w:rsidP="00112677">
            <w:pPr>
              <w:pStyle w:val="Table"/>
              <w:keepNext/>
              <w:keepLines w:val="0"/>
              <w:spacing w:before="0" w:after="0"/>
              <w:jc w:val="center"/>
              <w:rPr>
                <w:rFonts w:ascii="Times New Roman" w:hAnsi="Times New Roman"/>
                <w:sz w:val="22"/>
                <w:szCs w:val="20"/>
                <w:lang w:val="pt-PT"/>
              </w:rPr>
            </w:pPr>
            <w:r w:rsidRPr="00AB42B5">
              <w:rPr>
                <w:rFonts w:ascii="Times New Roman" w:hAnsi="Times New Roman"/>
                <w:sz w:val="22"/>
                <w:szCs w:val="20"/>
                <w:lang w:val="pt-PT"/>
              </w:rPr>
              <w:t>14,1</w:t>
            </w:r>
            <w:r w:rsidRPr="00AB42B5">
              <w:rPr>
                <w:rFonts w:ascii="Times New Roman" w:hAnsi="Times New Roman"/>
                <w:sz w:val="22"/>
                <w:szCs w:val="20"/>
                <w:lang w:val="pt-PT"/>
              </w:rPr>
              <w:br/>
              <w:t>(0,1 – 35,5)</w:t>
            </w:r>
          </w:p>
        </w:tc>
      </w:tr>
      <w:tr w:rsidR="00013362" w:rsidRPr="0025551D" w:rsidDel="005616F6" w14:paraId="3C7BD534" w14:textId="77777777" w:rsidTr="004F0846">
        <w:trPr>
          <w:cantSplit/>
        </w:trPr>
        <w:tc>
          <w:tcPr>
            <w:tcW w:w="1941" w:type="pct"/>
            <w:tcBorders>
              <w:top w:val="single" w:sz="4" w:space="0" w:color="auto"/>
            </w:tcBorders>
            <w:shd w:val="clear" w:color="auto" w:fill="auto"/>
          </w:tcPr>
          <w:p w14:paraId="083838AD" w14:textId="77777777" w:rsidR="00013362" w:rsidRPr="00AB42B5" w:rsidDel="005616F6" w:rsidRDefault="00013362" w:rsidP="00112677">
            <w:pPr>
              <w:pStyle w:val="Table"/>
              <w:keepNext/>
              <w:keepLines w:val="0"/>
              <w:tabs>
                <w:tab w:val="clear" w:pos="284"/>
              </w:tabs>
              <w:spacing w:before="0" w:after="0"/>
              <w:rPr>
                <w:rFonts w:ascii="Times New Roman" w:hAnsi="Times New Roman"/>
                <w:sz w:val="22"/>
                <w:szCs w:val="22"/>
                <w:lang w:val="pt-PT"/>
              </w:rPr>
            </w:pPr>
            <w:r w:rsidRPr="00AB42B5">
              <w:rPr>
                <w:rFonts w:ascii="Times New Roman" w:hAnsi="Times New Roman"/>
                <w:spacing w:val="-1"/>
                <w:sz w:val="22"/>
                <w:szCs w:val="22"/>
                <w:lang w:val="pt-PT"/>
              </w:rPr>
              <w:t>Taxa de resposta global</w:t>
            </w:r>
          </w:p>
        </w:tc>
        <w:tc>
          <w:tcPr>
            <w:tcW w:w="1332" w:type="pct"/>
            <w:tcBorders>
              <w:top w:val="single" w:sz="4" w:space="0" w:color="auto"/>
            </w:tcBorders>
            <w:shd w:val="clear" w:color="auto" w:fill="auto"/>
          </w:tcPr>
          <w:p w14:paraId="6FE30A14"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p>
        </w:tc>
        <w:tc>
          <w:tcPr>
            <w:tcW w:w="1727" w:type="pct"/>
            <w:tcBorders>
              <w:top w:val="single" w:sz="4" w:space="0" w:color="auto"/>
            </w:tcBorders>
            <w:shd w:val="clear" w:color="auto" w:fill="auto"/>
          </w:tcPr>
          <w:p w14:paraId="74069B2C"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p>
        </w:tc>
      </w:tr>
      <w:tr w:rsidR="00013362" w:rsidRPr="0025551D" w:rsidDel="005616F6" w14:paraId="26088446" w14:textId="77777777" w:rsidTr="004F0846">
        <w:trPr>
          <w:cantSplit/>
        </w:trPr>
        <w:tc>
          <w:tcPr>
            <w:tcW w:w="1941" w:type="pct"/>
            <w:shd w:val="clear" w:color="auto" w:fill="auto"/>
          </w:tcPr>
          <w:p w14:paraId="75AF0D38" w14:textId="77777777" w:rsidR="00013362" w:rsidRPr="00AB42B5" w:rsidDel="005616F6" w:rsidRDefault="00013362"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 xml:space="preserve">Investigador </w:t>
            </w:r>
            <w:r w:rsidRPr="00AB42B5">
              <w:rPr>
                <w:rFonts w:ascii="Times New Roman" w:hAnsi="Times New Roman"/>
                <w:spacing w:val="-2"/>
                <w:sz w:val="22"/>
                <w:szCs w:val="22"/>
                <w:lang w:val="pt-PT"/>
              </w:rPr>
              <w:t>(</w:t>
            </w:r>
            <w:r w:rsidRPr="00AB42B5">
              <w:rPr>
                <w:rFonts w:ascii="Times New Roman" w:hAnsi="Times New Roman"/>
                <w:sz w:val="22"/>
                <w:szCs w:val="22"/>
                <w:lang w:val="pt-PT"/>
              </w:rPr>
              <w:t>95%</w:t>
            </w:r>
            <w:r w:rsidRPr="00AB42B5">
              <w:rPr>
                <w:rFonts w:ascii="Times New Roman" w:hAnsi="Times New Roman"/>
                <w:spacing w:val="1"/>
                <w:sz w:val="22"/>
                <w:szCs w:val="22"/>
                <w:lang w:val="pt-PT"/>
              </w:rPr>
              <w:t xml:space="preserve"> IC</w:t>
            </w:r>
            <w:r w:rsidRPr="00AB42B5">
              <w:rPr>
                <w:rFonts w:ascii="Times New Roman" w:hAnsi="Times New Roman"/>
                <w:sz w:val="22"/>
                <w:szCs w:val="22"/>
                <w:lang w:val="pt-PT"/>
              </w:rPr>
              <w:t>)</w:t>
            </w:r>
          </w:p>
        </w:tc>
        <w:tc>
          <w:tcPr>
            <w:tcW w:w="1332" w:type="pct"/>
            <w:shd w:val="clear" w:color="auto" w:fill="auto"/>
          </w:tcPr>
          <w:p w14:paraId="579B1BAC"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pacing w:val="-2"/>
                <w:sz w:val="22"/>
                <w:szCs w:val="22"/>
                <w:lang w:val="pt-PT"/>
              </w:rPr>
              <w:t>56,4% (</w:t>
            </w:r>
            <w:r w:rsidRPr="00AB42B5">
              <w:rPr>
                <w:rFonts w:ascii="Times New Roman" w:hAnsi="Times New Roman"/>
                <w:sz w:val="22"/>
                <w:szCs w:val="22"/>
                <w:lang w:val="pt-PT"/>
              </w:rPr>
              <w:t>48,5; 64,2)</w:t>
            </w:r>
          </w:p>
        </w:tc>
        <w:tc>
          <w:tcPr>
            <w:tcW w:w="1727" w:type="pct"/>
            <w:shd w:val="clear" w:color="auto" w:fill="auto"/>
          </w:tcPr>
          <w:p w14:paraId="748178E9"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pacing w:val="-2"/>
                <w:sz w:val="22"/>
                <w:szCs w:val="22"/>
                <w:lang w:val="pt-PT"/>
              </w:rPr>
              <w:t>40,7% (</w:t>
            </w:r>
            <w:r w:rsidRPr="00AB42B5">
              <w:rPr>
                <w:rFonts w:ascii="Times New Roman" w:hAnsi="Times New Roman"/>
                <w:sz w:val="22"/>
                <w:szCs w:val="22"/>
                <w:lang w:val="pt-PT"/>
              </w:rPr>
              <w:t>32,5; 49,3)</w:t>
            </w:r>
          </w:p>
        </w:tc>
      </w:tr>
      <w:tr w:rsidR="00013362" w:rsidRPr="0025551D" w:rsidDel="005616F6" w14:paraId="3E150D46" w14:textId="77777777" w:rsidTr="004F0846">
        <w:trPr>
          <w:cantSplit/>
        </w:trPr>
        <w:tc>
          <w:tcPr>
            <w:tcW w:w="1941" w:type="pct"/>
            <w:shd w:val="clear" w:color="auto" w:fill="auto"/>
          </w:tcPr>
          <w:p w14:paraId="2FC72E33" w14:textId="77777777" w:rsidR="00013362" w:rsidRPr="00AB42B5" w:rsidDel="005616F6" w:rsidRDefault="00013362"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 xml:space="preserve">BIRC </w:t>
            </w:r>
            <w:r w:rsidRPr="00AB42B5">
              <w:rPr>
                <w:rFonts w:ascii="Times New Roman" w:hAnsi="Times New Roman"/>
                <w:spacing w:val="-2"/>
                <w:sz w:val="22"/>
                <w:szCs w:val="22"/>
                <w:lang w:val="pt-PT"/>
              </w:rPr>
              <w:t xml:space="preserve">(IC </w:t>
            </w:r>
            <w:r w:rsidRPr="00AB42B5">
              <w:rPr>
                <w:rFonts w:ascii="Times New Roman" w:hAnsi="Times New Roman"/>
                <w:sz w:val="22"/>
                <w:szCs w:val="22"/>
                <w:lang w:val="pt-PT"/>
              </w:rPr>
              <w:t>95%)</w:t>
            </w:r>
          </w:p>
        </w:tc>
        <w:tc>
          <w:tcPr>
            <w:tcW w:w="1332" w:type="pct"/>
            <w:shd w:val="clear" w:color="auto" w:fill="auto"/>
          </w:tcPr>
          <w:p w14:paraId="074419EC"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46,0% (38,2; 54,0)</w:t>
            </w:r>
          </w:p>
        </w:tc>
        <w:tc>
          <w:tcPr>
            <w:tcW w:w="1727" w:type="pct"/>
            <w:shd w:val="clear" w:color="auto" w:fill="auto"/>
          </w:tcPr>
          <w:p w14:paraId="5AA31979"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35,7% (27,8; 44,2)</w:t>
            </w:r>
          </w:p>
        </w:tc>
      </w:tr>
      <w:tr w:rsidR="00013362" w:rsidRPr="0025551D" w:rsidDel="005616F6" w14:paraId="31418EE7" w14:textId="77777777" w:rsidTr="004F0846">
        <w:trPr>
          <w:cantSplit/>
        </w:trPr>
        <w:tc>
          <w:tcPr>
            <w:tcW w:w="1941" w:type="pct"/>
            <w:tcBorders>
              <w:top w:val="single" w:sz="4" w:space="0" w:color="auto"/>
            </w:tcBorders>
            <w:shd w:val="clear" w:color="auto" w:fill="auto"/>
          </w:tcPr>
          <w:p w14:paraId="48AB19DC" w14:textId="77777777" w:rsidR="00013362" w:rsidRPr="00AB42B5" w:rsidDel="005616F6" w:rsidRDefault="00013362" w:rsidP="00112677">
            <w:pPr>
              <w:pStyle w:val="Table"/>
              <w:keepNext/>
              <w:keepLines w:val="0"/>
              <w:tabs>
                <w:tab w:val="clear" w:pos="284"/>
              </w:tabs>
              <w:spacing w:before="0" w:after="0"/>
              <w:rPr>
                <w:rFonts w:ascii="Times New Roman" w:hAnsi="Times New Roman"/>
                <w:sz w:val="22"/>
                <w:szCs w:val="22"/>
                <w:lang w:val="pt-PT"/>
              </w:rPr>
            </w:pPr>
            <w:r w:rsidRPr="00AB42B5">
              <w:rPr>
                <w:rFonts w:ascii="Times New Roman" w:hAnsi="Times New Roman"/>
                <w:sz w:val="22"/>
                <w:szCs w:val="22"/>
                <w:lang w:val="pt-PT"/>
              </w:rPr>
              <w:t>Du</w:t>
            </w:r>
            <w:r w:rsidRPr="00AB42B5">
              <w:rPr>
                <w:rFonts w:ascii="Times New Roman" w:hAnsi="Times New Roman"/>
                <w:spacing w:val="3"/>
                <w:sz w:val="22"/>
                <w:szCs w:val="22"/>
                <w:lang w:val="pt-PT"/>
              </w:rPr>
              <w:t>r</w:t>
            </w:r>
            <w:r w:rsidRPr="00AB42B5">
              <w:rPr>
                <w:rFonts w:ascii="Times New Roman" w:hAnsi="Times New Roman"/>
                <w:spacing w:val="-2"/>
                <w:sz w:val="22"/>
                <w:szCs w:val="22"/>
                <w:lang w:val="pt-PT"/>
              </w:rPr>
              <w:t>a</w:t>
            </w:r>
            <w:r w:rsidRPr="00AB42B5">
              <w:rPr>
                <w:rFonts w:ascii="Times New Roman" w:hAnsi="Times New Roman"/>
                <w:sz w:val="22"/>
                <w:szCs w:val="22"/>
                <w:lang w:val="pt-PT"/>
              </w:rPr>
              <w:t>ção da resposta*</w:t>
            </w:r>
          </w:p>
        </w:tc>
        <w:tc>
          <w:tcPr>
            <w:tcW w:w="1332" w:type="pct"/>
            <w:tcBorders>
              <w:top w:val="single" w:sz="4" w:space="0" w:color="auto"/>
            </w:tcBorders>
            <w:shd w:val="clear" w:color="auto" w:fill="auto"/>
          </w:tcPr>
          <w:p w14:paraId="670BE82F"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p>
        </w:tc>
        <w:tc>
          <w:tcPr>
            <w:tcW w:w="1727" w:type="pct"/>
            <w:tcBorders>
              <w:top w:val="single" w:sz="4" w:space="0" w:color="auto"/>
            </w:tcBorders>
            <w:shd w:val="clear" w:color="auto" w:fill="auto"/>
          </w:tcPr>
          <w:p w14:paraId="4ED7360E"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p>
        </w:tc>
      </w:tr>
      <w:tr w:rsidR="00013362" w:rsidRPr="0025551D" w:rsidDel="005616F6" w14:paraId="51544439" w14:textId="77777777" w:rsidTr="004F0846">
        <w:trPr>
          <w:cantSplit/>
        </w:trPr>
        <w:tc>
          <w:tcPr>
            <w:tcW w:w="1941" w:type="pct"/>
            <w:shd w:val="clear" w:color="auto" w:fill="auto"/>
          </w:tcPr>
          <w:p w14:paraId="3B140943" w14:textId="77777777" w:rsidR="00013362" w:rsidRPr="00AB42B5" w:rsidDel="005616F6" w:rsidRDefault="00013362"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Investigador (meses, IC 95%)</w:t>
            </w:r>
          </w:p>
        </w:tc>
        <w:tc>
          <w:tcPr>
            <w:tcW w:w="1332" w:type="pct"/>
            <w:shd w:val="clear" w:color="auto" w:fill="auto"/>
          </w:tcPr>
          <w:p w14:paraId="0AB424E9"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8,3 </w:t>
            </w:r>
            <w:r w:rsidRPr="00AB42B5">
              <w:rPr>
                <w:rFonts w:ascii="Times New Roman" w:hAnsi="Times New Roman"/>
                <w:spacing w:val="-2"/>
                <w:sz w:val="22"/>
                <w:szCs w:val="22"/>
                <w:lang w:val="pt-PT"/>
              </w:rPr>
              <w:t>(</w:t>
            </w:r>
            <w:r w:rsidRPr="00AB42B5">
              <w:rPr>
                <w:rFonts w:ascii="Times New Roman" w:hAnsi="Times New Roman"/>
                <w:sz w:val="22"/>
                <w:szCs w:val="22"/>
                <w:lang w:val="pt-PT"/>
              </w:rPr>
              <w:t>6,8; 9,7)</w:t>
            </w:r>
          </w:p>
        </w:tc>
        <w:tc>
          <w:tcPr>
            <w:tcW w:w="1727" w:type="pct"/>
            <w:shd w:val="clear" w:color="auto" w:fill="auto"/>
          </w:tcPr>
          <w:p w14:paraId="3BF8C2C1"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10,6 </w:t>
            </w:r>
            <w:r w:rsidRPr="00AB42B5">
              <w:rPr>
                <w:rFonts w:ascii="Times New Roman" w:hAnsi="Times New Roman"/>
                <w:spacing w:val="-2"/>
                <w:sz w:val="22"/>
                <w:szCs w:val="22"/>
                <w:lang w:val="pt-PT"/>
              </w:rPr>
              <w:t>(</w:t>
            </w:r>
            <w:r w:rsidRPr="00AB42B5">
              <w:rPr>
                <w:rFonts w:ascii="Times New Roman" w:hAnsi="Times New Roman"/>
                <w:sz w:val="22"/>
                <w:szCs w:val="22"/>
                <w:lang w:val="pt-PT"/>
              </w:rPr>
              <w:t>7,4; 14,7</w:t>
            </w:r>
            <w:r w:rsidRPr="00AB42B5">
              <w:rPr>
                <w:rFonts w:ascii="Times New Roman" w:hAnsi="Times New Roman"/>
                <w:spacing w:val="-2"/>
                <w:sz w:val="22"/>
                <w:szCs w:val="22"/>
                <w:lang w:val="pt-PT"/>
              </w:rPr>
              <w:t>)</w:t>
            </w:r>
          </w:p>
        </w:tc>
      </w:tr>
      <w:tr w:rsidR="00013362" w:rsidRPr="0025551D" w:rsidDel="005616F6" w14:paraId="3E27A502" w14:textId="77777777" w:rsidTr="004F0846">
        <w:trPr>
          <w:cantSplit/>
        </w:trPr>
        <w:tc>
          <w:tcPr>
            <w:tcW w:w="1941" w:type="pct"/>
            <w:shd w:val="clear" w:color="auto" w:fill="auto"/>
          </w:tcPr>
          <w:p w14:paraId="28CA1DF1" w14:textId="77777777" w:rsidR="00013362" w:rsidRPr="00AB42B5" w:rsidDel="005616F6" w:rsidRDefault="00013362"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BIRC (meses, IC 95%)</w:t>
            </w:r>
          </w:p>
        </w:tc>
        <w:tc>
          <w:tcPr>
            <w:tcW w:w="1332" w:type="pct"/>
            <w:shd w:val="clear" w:color="auto" w:fill="auto"/>
          </w:tcPr>
          <w:p w14:paraId="6CEB7B38"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8,8 (6,0; 13,1)</w:t>
            </w:r>
          </w:p>
        </w:tc>
        <w:tc>
          <w:tcPr>
            <w:tcW w:w="1727" w:type="pct"/>
            <w:shd w:val="clear" w:color="auto" w:fill="auto"/>
          </w:tcPr>
          <w:p w14:paraId="20E2F6ED"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12,9 (9,3; 18,4)</w:t>
            </w:r>
          </w:p>
        </w:tc>
      </w:tr>
      <w:tr w:rsidR="00013362" w:rsidRPr="0025551D" w:rsidDel="005616F6" w14:paraId="6520DEB8" w14:textId="77777777" w:rsidTr="004F0846">
        <w:trPr>
          <w:cantSplit/>
        </w:trPr>
        <w:tc>
          <w:tcPr>
            <w:tcW w:w="1941" w:type="pct"/>
            <w:tcBorders>
              <w:top w:val="single" w:sz="4" w:space="0" w:color="auto"/>
            </w:tcBorders>
            <w:shd w:val="clear" w:color="auto" w:fill="auto"/>
          </w:tcPr>
          <w:p w14:paraId="11F21F70" w14:textId="77777777" w:rsidR="00013362" w:rsidRPr="00AB42B5" w:rsidDel="005616F6" w:rsidRDefault="00013362" w:rsidP="00112677">
            <w:pPr>
              <w:pStyle w:val="Table"/>
              <w:keepNext/>
              <w:keepLines w:val="0"/>
              <w:tabs>
                <w:tab w:val="clear" w:pos="284"/>
              </w:tabs>
              <w:spacing w:before="0" w:after="0"/>
              <w:rPr>
                <w:rFonts w:ascii="Times New Roman" w:hAnsi="Times New Roman"/>
                <w:sz w:val="22"/>
                <w:szCs w:val="22"/>
                <w:lang w:val="pt-PT"/>
              </w:rPr>
            </w:pPr>
            <w:r w:rsidRPr="00AB42B5">
              <w:rPr>
                <w:rFonts w:ascii="Times New Roman" w:hAnsi="Times New Roman"/>
                <w:spacing w:val="2"/>
                <w:sz w:val="22"/>
                <w:szCs w:val="22"/>
                <w:lang w:val="pt-PT"/>
              </w:rPr>
              <w:t>Sobrevivência livre de progressão</w:t>
            </w:r>
          </w:p>
        </w:tc>
        <w:tc>
          <w:tcPr>
            <w:tcW w:w="1332" w:type="pct"/>
            <w:tcBorders>
              <w:top w:val="single" w:sz="4" w:space="0" w:color="auto"/>
            </w:tcBorders>
            <w:shd w:val="clear" w:color="auto" w:fill="auto"/>
          </w:tcPr>
          <w:p w14:paraId="10ACB9C6"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p>
        </w:tc>
        <w:tc>
          <w:tcPr>
            <w:tcW w:w="1727" w:type="pct"/>
            <w:tcBorders>
              <w:top w:val="single" w:sz="4" w:space="0" w:color="auto"/>
            </w:tcBorders>
            <w:shd w:val="clear" w:color="auto" w:fill="auto"/>
          </w:tcPr>
          <w:p w14:paraId="4D5F893E"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p>
        </w:tc>
      </w:tr>
      <w:tr w:rsidR="00013362" w:rsidRPr="0025551D" w:rsidDel="005616F6" w14:paraId="52FFC83A" w14:textId="77777777" w:rsidTr="004F0846">
        <w:trPr>
          <w:cantSplit/>
        </w:trPr>
        <w:tc>
          <w:tcPr>
            <w:tcW w:w="1941" w:type="pct"/>
            <w:shd w:val="clear" w:color="auto" w:fill="auto"/>
          </w:tcPr>
          <w:p w14:paraId="390D38D2" w14:textId="77777777" w:rsidR="00013362" w:rsidRPr="00AB42B5" w:rsidDel="005616F6" w:rsidRDefault="00013362"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Investigador (meses, IC 95%)</w:t>
            </w:r>
          </w:p>
        </w:tc>
        <w:tc>
          <w:tcPr>
            <w:tcW w:w="1332" w:type="pct"/>
            <w:shd w:val="clear" w:color="auto" w:fill="auto"/>
          </w:tcPr>
          <w:p w14:paraId="4B49B36B"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6,9 </w:t>
            </w:r>
            <w:r w:rsidRPr="00AB42B5">
              <w:rPr>
                <w:rFonts w:ascii="Times New Roman" w:hAnsi="Times New Roman"/>
                <w:spacing w:val="-2"/>
                <w:sz w:val="22"/>
                <w:szCs w:val="22"/>
                <w:lang w:val="pt-PT"/>
              </w:rPr>
              <w:t>(</w:t>
            </w:r>
            <w:r w:rsidRPr="00AB42B5">
              <w:rPr>
                <w:rFonts w:ascii="Times New Roman" w:hAnsi="Times New Roman"/>
                <w:sz w:val="22"/>
                <w:szCs w:val="22"/>
                <w:lang w:val="pt-PT"/>
              </w:rPr>
              <w:t>5,6; 8,7)</w:t>
            </w:r>
          </w:p>
        </w:tc>
        <w:tc>
          <w:tcPr>
            <w:tcW w:w="1727" w:type="pct"/>
            <w:shd w:val="clear" w:color="auto" w:fill="auto"/>
          </w:tcPr>
          <w:p w14:paraId="6574F59F"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 xml:space="preserve">5,8 </w:t>
            </w:r>
            <w:r w:rsidRPr="00AB42B5">
              <w:rPr>
                <w:rFonts w:ascii="Times New Roman" w:hAnsi="Times New Roman"/>
                <w:spacing w:val="-2"/>
                <w:sz w:val="22"/>
                <w:szCs w:val="22"/>
                <w:lang w:val="pt-PT"/>
              </w:rPr>
              <w:t>(</w:t>
            </w:r>
            <w:r w:rsidRPr="00AB42B5">
              <w:rPr>
                <w:rFonts w:ascii="Times New Roman" w:hAnsi="Times New Roman"/>
                <w:sz w:val="22"/>
                <w:szCs w:val="22"/>
                <w:lang w:val="pt-PT"/>
              </w:rPr>
              <w:t>5,4; 7,6)</w:t>
            </w:r>
          </w:p>
        </w:tc>
      </w:tr>
      <w:tr w:rsidR="00013362" w:rsidRPr="0025551D" w:rsidDel="005616F6" w14:paraId="2D71889F" w14:textId="77777777" w:rsidTr="004F0846">
        <w:trPr>
          <w:cantSplit/>
        </w:trPr>
        <w:tc>
          <w:tcPr>
            <w:tcW w:w="1941" w:type="pct"/>
            <w:shd w:val="clear" w:color="auto" w:fill="auto"/>
          </w:tcPr>
          <w:p w14:paraId="39B12F63" w14:textId="77777777" w:rsidR="00013362" w:rsidRPr="00AB42B5" w:rsidDel="005616F6" w:rsidRDefault="00013362" w:rsidP="00112677">
            <w:pPr>
              <w:pStyle w:val="Table"/>
              <w:keepNext/>
              <w:keepLines w:val="0"/>
              <w:tabs>
                <w:tab w:val="clear" w:pos="284"/>
              </w:tabs>
              <w:spacing w:before="0" w:after="0"/>
              <w:ind w:left="270" w:firstLine="14"/>
              <w:rPr>
                <w:rFonts w:ascii="Times New Roman" w:hAnsi="Times New Roman"/>
                <w:sz w:val="22"/>
                <w:szCs w:val="22"/>
                <w:lang w:val="pt-PT"/>
              </w:rPr>
            </w:pPr>
            <w:r w:rsidRPr="00AB42B5">
              <w:rPr>
                <w:rFonts w:ascii="Times New Roman" w:hAnsi="Times New Roman"/>
                <w:sz w:val="22"/>
                <w:szCs w:val="20"/>
                <w:lang w:val="pt-PT"/>
              </w:rPr>
              <w:t>BIRC (meses, IC 95%)</w:t>
            </w:r>
          </w:p>
        </w:tc>
        <w:tc>
          <w:tcPr>
            <w:tcW w:w="1332" w:type="pct"/>
            <w:shd w:val="clear" w:color="auto" w:fill="auto"/>
          </w:tcPr>
          <w:p w14:paraId="5D73CC65"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7,0 (5,7; 8,7)</w:t>
            </w:r>
          </w:p>
        </w:tc>
        <w:tc>
          <w:tcPr>
            <w:tcW w:w="1727" w:type="pct"/>
            <w:shd w:val="clear" w:color="auto" w:fill="auto"/>
          </w:tcPr>
          <w:p w14:paraId="3E7519F4" w14:textId="77777777" w:rsidR="00013362" w:rsidRPr="00AB42B5" w:rsidDel="005616F6" w:rsidRDefault="00013362" w:rsidP="00112677">
            <w:pPr>
              <w:pStyle w:val="Table"/>
              <w:keepNext/>
              <w:keepLines w:val="0"/>
              <w:tabs>
                <w:tab w:val="clear" w:pos="284"/>
              </w:tabs>
              <w:spacing w:before="0" w:after="0"/>
              <w:jc w:val="center"/>
              <w:rPr>
                <w:rFonts w:ascii="Times New Roman" w:hAnsi="Times New Roman"/>
                <w:sz w:val="22"/>
                <w:szCs w:val="22"/>
                <w:lang w:val="pt-PT"/>
              </w:rPr>
            </w:pPr>
            <w:r w:rsidRPr="00AB42B5">
              <w:rPr>
                <w:rFonts w:ascii="Times New Roman" w:hAnsi="Times New Roman"/>
                <w:sz w:val="22"/>
                <w:szCs w:val="22"/>
                <w:lang w:val="pt-PT"/>
              </w:rPr>
              <w:t>7,4 (5,6; 10,9)</w:t>
            </w:r>
          </w:p>
        </w:tc>
      </w:tr>
      <w:tr w:rsidR="00013362" w:rsidRPr="0025551D" w14:paraId="41D16201" w14:textId="77777777" w:rsidTr="004F0846">
        <w:trPr>
          <w:cantSplit/>
        </w:trPr>
        <w:tc>
          <w:tcPr>
            <w:tcW w:w="1941" w:type="pct"/>
            <w:tcBorders>
              <w:top w:val="single" w:sz="4" w:space="0" w:color="auto"/>
            </w:tcBorders>
            <w:shd w:val="clear" w:color="auto" w:fill="auto"/>
          </w:tcPr>
          <w:p w14:paraId="77931393" w14:textId="77777777" w:rsidR="00013362" w:rsidRPr="00AB42B5" w:rsidRDefault="00013362" w:rsidP="00112677">
            <w:pPr>
              <w:pStyle w:val="Table"/>
              <w:keepNext/>
              <w:keepLines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Sobrevivência global (meses, IC 95%)</w:t>
            </w:r>
          </w:p>
        </w:tc>
        <w:tc>
          <w:tcPr>
            <w:tcW w:w="1332" w:type="pct"/>
            <w:tcBorders>
              <w:top w:val="single" w:sz="4" w:space="0" w:color="auto"/>
            </w:tcBorders>
            <w:shd w:val="clear" w:color="auto" w:fill="auto"/>
          </w:tcPr>
          <w:p w14:paraId="6062EA1B" w14:textId="77777777" w:rsidR="00013362" w:rsidRPr="00AB42B5" w:rsidRDefault="00013362" w:rsidP="00112677">
            <w:pPr>
              <w:pStyle w:val="Table"/>
              <w:keepNext/>
              <w:keepLines w:val="0"/>
              <w:tabs>
                <w:tab w:val="clear" w:pos="284"/>
              </w:tabs>
              <w:spacing w:before="0" w:after="0"/>
              <w:jc w:val="center"/>
              <w:rPr>
                <w:rFonts w:ascii="Times New Roman" w:hAnsi="Times New Roman"/>
                <w:sz w:val="22"/>
                <w:szCs w:val="20"/>
                <w:lang w:val="pt-PT"/>
              </w:rPr>
            </w:pPr>
            <w:r w:rsidRPr="00AB42B5">
              <w:rPr>
                <w:rFonts w:ascii="Times New Roman" w:hAnsi="Times New Roman"/>
                <w:sz w:val="22"/>
                <w:szCs w:val="22"/>
                <w:lang w:val="pt-PT"/>
              </w:rPr>
              <w:t>16,7 (14,8; NE)</w:t>
            </w:r>
          </w:p>
        </w:tc>
        <w:tc>
          <w:tcPr>
            <w:tcW w:w="1727" w:type="pct"/>
            <w:tcBorders>
              <w:top w:val="single" w:sz="4" w:space="0" w:color="auto"/>
            </w:tcBorders>
            <w:shd w:val="clear" w:color="auto" w:fill="auto"/>
          </w:tcPr>
          <w:p w14:paraId="4DBC09D0" w14:textId="77777777" w:rsidR="00013362" w:rsidRPr="00AB42B5" w:rsidRDefault="00013362" w:rsidP="00112677">
            <w:pPr>
              <w:pStyle w:val="Table"/>
              <w:keepNext/>
              <w:keepLines w:val="0"/>
              <w:tabs>
                <w:tab w:val="clear" w:pos="284"/>
              </w:tabs>
              <w:spacing w:before="0" w:after="0"/>
              <w:jc w:val="center"/>
              <w:rPr>
                <w:rFonts w:ascii="Times New Roman" w:hAnsi="Times New Roman"/>
                <w:sz w:val="22"/>
                <w:szCs w:val="20"/>
                <w:lang w:val="pt-PT"/>
              </w:rPr>
            </w:pPr>
            <w:r w:rsidRPr="00AB42B5">
              <w:rPr>
                <w:rFonts w:ascii="Times New Roman" w:hAnsi="Times New Roman"/>
                <w:sz w:val="22"/>
                <w:szCs w:val="22"/>
                <w:lang w:val="pt-PT"/>
              </w:rPr>
              <w:t>15,6 (13,6; 24,2</w:t>
            </w:r>
          </w:p>
        </w:tc>
      </w:tr>
      <w:tr w:rsidR="00013362" w:rsidRPr="00204A7B" w14:paraId="4D97CDE3" w14:textId="77777777" w:rsidTr="004F0846">
        <w:trPr>
          <w:cantSplit/>
        </w:trPr>
        <w:tc>
          <w:tcPr>
            <w:tcW w:w="5000" w:type="pct"/>
            <w:gridSpan w:val="3"/>
            <w:tcBorders>
              <w:top w:val="single" w:sz="4" w:space="0" w:color="auto"/>
              <w:bottom w:val="single" w:sz="4" w:space="0" w:color="auto"/>
            </w:tcBorders>
            <w:shd w:val="clear" w:color="auto" w:fill="auto"/>
          </w:tcPr>
          <w:p w14:paraId="18A99A5B" w14:textId="77777777" w:rsidR="00013362" w:rsidRPr="00AB42B5" w:rsidRDefault="00013362"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NE = não estimável</w:t>
            </w:r>
          </w:p>
          <w:p w14:paraId="3D934E4E" w14:textId="77777777" w:rsidR="00013362" w:rsidRPr="00AB42B5" w:rsidRDefault="00013362"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Estudo X2101: Respostas avaliadas utilizando RECIST 1.0</w:t>
            </w:r>
          </w:p>
          <w:p w14:paraId="572FD77B" w14:textId="77777777" w:rsidR="00013362" w:rsidRPr="00AB42B5" w:rsidRDefault="00013362"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Estudo A2201: Respostas avaliadas utilizando RECIST 1.1</w:t>
            </w:r>
          </w:p>
          <w:p w14:paraId="616A7F05" w14:textId="77777777" w:rsidR="00013362" w:rsidRPr="00AB42B5" w:rsidRDefault="00013362" w:rsidP="00112677">
            <w:pPr>
              <w:pStyle w:val="Table"/>
              <w:keepLines w:val="0"/>
              <w:widowControl w:val="0"/>
              <w:tabs>
                <w:tab w:val="clear" w:pos="284"/>
              </w:tabs>
              <w:spacing w:before="0" w:after="0"/>
              <w:rPr>
                <w:rFonts w:ascii="Times New Roman" w:hAnsi="Times New Roman"/>
                <w:sz w:val="22"/>
                <w:szCs w:val="20"/>
                <w:lang w:val="pt-PT"/>
              </w:rPr>
            </w:pPr>
            <w:r w:rsidRPr="00AB42B5">
              <w:rPr>
                <w:rFonts w:ascii="Times New Roman" w:hAnsi="Times New Roman"/>
                <w:sz w:val="22"/>
                <w:szCs w:val="20"/>
                <w:lang w:val="pt-PT"/>
              </w:rPr>
              <w:t>* Inclui apenas doentes com RC, RP confirmadas</w:t>
            </w:r>
          </w:p>
        </w:tc>
      </w:tr>
    </w:tbl>
    <w:p w14:paraId="53C26CF5" w14:textId="77777777" w:rsidR="00013362" w:rsidRPr="0025551D" w:rsidRDefault="00013362" w:rsidP="00112677">
      <w:pPr>
        <w:widowControl w:val="0"/>
        <w:spacing w:line="240" w:lineRule="auto"/>
        <w:ind w:left="1134" w:hanging="1134"/>
        <w:rPr>
          <w:bCs/>
          <w:iCs/>
          <w:szCs w:val="22"/>
          <w:lang w:val="pt-PT"/>
        </w:rPr>
      </w:pPr>
    </w:p>
    <w:p w14:paraId="64DAD7A1"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r w:rsidRPr="0025551D">
        <w:rPr>
          <w:szCs w:val="22"/>
          <w:lang w:val="pt-PT"/>
        </w:rPr>
        <w:t xml:space="preserve">Nos Estudos X2101 e A2201, observaram-se metástases cerebrais em 60,1% e 71,4% dos doentes, respetivamente. A TRG, DR, e SLP (da avaliação do </w:t>
      </w:r>
      <w:r w:rsidRPr="0025551D">
        <w:rPr>
          <w:i/>
          <w:szCs w:val="22"/>
          <w:lang w:val="pt-PT"/>
        </w:rPr>
        <w:t>BIRC</w:t>
      </w:r>
      <w:r w:rsidRPr="0025551D">
        <w:rPr>
          <w:szCs w:val="22"/>
          <w:lang w:val="pt-PT"/>
        </w:rPr>
        <w:t>) para doentes com metástases cerebrais no início estavam em linha com as notificadas para a população global destes estudos.</w:t>
      </w:r>
    </w:p>
    <w:p w14:paraId="3A8F3985" w14:textId="77777777" w:rsidR="00013362" w:rsidRPr="0025551D" w:rsidRDefault="00013362" w:rsidP="00112677">
      <w:pPr>
        <w:widowControl w:val="0"/>
        <w:tabs>
          <w:tab w:val="clear" w:pos="567"/>
        </w:tabs>
        <w:autoSpaceDE w:val="0"/>
        <w:autoSpaceDN w:val="0"/>
        <w:adjustRightInd w:val="0"/>
        <w:spacing w:line="240" w:lineRule="auto"/>
        <w:rPr>
          <w:bCs/>
          <w:iCs/>
          <w:szCs w:val="22"/>
          <w:lang w:val="pt-PT"/>
        </w:rPr>
      </w:pPr>
    </w:p>
    <w:p w14:paraId="239E6ABA" w14:textId="77777777" w:rsidR="00013362" w:rsidRPr="0025551D" w:rsidRDefault="00013362" w:rsidP="00112677">
      <w:pPr>
        <w:keepNext/>
        <w:widowControl w:val="0"/>
        <w:tabs>
          <w:tab w:val="clear" w:pos="567"/>
        </w:tabs>
        <w:autoSpaceDE w:val="0"/>
        <w:autoSpaceDN w:val="0"/>
        <w:adjustRightInd w:val="0"/>
        <w:spacing w:line="240" w:lineRule="auto"/>
        <w:rPr>
          <w:noProof/>
          <w:szCs w:val="22"/>
          <w:u w:val="single"/>
          <w:lang w:val="pt-PT"/>
        </w:rPr>
      </w:pPr>
      <w:r w:rsidRPr="0025551D">
        <w:rPr>
          <w:noProof/>
          <w:szCs w:val="22"/>
          <w:u w:val="single"/>
          <w:lang w:val="pt-PT"/>
        </w:rPr>
        <w:t>Histologia não</w:t>
      </w:r>
      <w:r w:rsidRPr="0025551D">
        <w:rPr>
          <w:noProof/>
          <w:szCs w:val="22"/>
          <w:u w:val="single"/>
          <w:lang w:val="pt-PT"/>
        </w:rPr>
        <w:noBreakHyphen/>
        <w:t>adenocarcinoma</w:t>
      </w:r>
    </w:p>
    <w:p w14:paraId="0F711905" w14:textId="77777777" w:rsidR="00013362" w:rsidRPr="0025551D" w:rsidRDefault="00013362" w:rsidP="00112677">
      <w:pPr>
        <w:keepNext/>
        <w:widowControl w:val="0"/>
        <w:tabs>
          <w:tab w:val="clear" w:pos="567"/>
        </w:tabs>
        <w:spacing w:line="240" w:lineRule="auto"/>
        <w:ind w:left="567" w:hanging="567"/>
        <w:rPr>
          <w:noProof/>
          <w:szCs w:val="22"/>
          <w:lang w:val="pt-PT"/>
        </w:rPr>
      </w:pPr>
    </w:p>
    <w:p w14:paraId="00D9982E"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A informação disponível em doentes com CPNPC ALK-positivo com histologia não</w:t>
      </w:r>
      <w:r w:rsidRPr="0025551D">
        <w:rPr>
          <w:noProof/>
          <w:szCs w:val="22"/>
          <w:lang w:val="pt-PT"/>
        </w:rPr>
        <w:noBreakHyphen/>
        <w:t>adenocarcinoma é limitada.</w:t>
      </w:r>
    </w:p>
    <w:p w14:paraId="36AFDB80" w14:textId="77777777" w:rsidR="00013362" w:rsidRPr="0025551D" w:rsidRDefault="00013362" w:rsidP="00112677">
      <w:pPr>
        <w:widowControl w:val="0"/>
        <w:tabs>
          <w:tab w:val="clear" w:pos="567"/>
        </w:tabs>
        <w:spacing w:line="240" w:lineRule="auto"/>
        <w:rPr>
          <w:bCs/>
          <w:iCs/>
          <w:szCs w:val="22"/>
          <w:lang w:val="pt-PT"/>
        </w:rPr>
      </w:pPr>
    </w:p>
    <w:p w14:paraId="13849F96" w14:textId="77777777" w:rsidR="00013362" w:rsidRPr="0025551D" w:rsidRDefault="00013362" w:rsidP="00112677">
      <w:pPr>
        <w:keepNext/>
        <w:widowControl w:val="0"/>
        <w:tabs>
          <w:tab w:val="clear" w:pos="567"/>
        </w:tabs>
        <w:spacing w:line="240" w:lineRule="auto"/>
        <w:rPr>
          <w:bCs/>
          <w:iCs/>
          <w:szCs w:val="22"/>
          <w:u w:val="single"/>
          <w:lang w:val="pt-PT"/>
        </w:rPr>
      </w:pPr>
      <w:r w:rsidRPr="0025551D">
        <w:rPr>
          <w:bCs/>
          <w:iCs/>
          <w:szCs w:val="22"/>
          <w:u w:val="single"/>
          <w:lang w:val="pt-PT"/>
        </w:rPr>
        <w:t>Idosos</w:t>
      </w:r>
    </w:p>
    <w:p w14:paraId="61EAF384" w14:textId="77777777" w:rsidR="00013362" w:rsidRPr="0025551D" w:rsidRDefault="00013362" w:rsidP="00112677">
      <w:pPr>
        <w:keepNext/>
        <w:widowControl w:val="0"/>
        <w:tabs>
          <w:tab w:val="clear" w:pos="567"/>
        </w:tabs>
        <w:spacing w:line="240" w:lineRule="auto"/>
        <w:rPr>
          <w:bCs/>
          <w:iCs/>
          <w:szCs w:val="22"/>
          <w:lang w:val="pt-PT"/>
        </w:rPr>
      </w:pPr>
    </w:p>
    <w:p w14:paraId="0D8CE75F" w14:textId="796ECD81" w:rsidR="00013362" w:rsidRDefault="00013362" w:rsidP="00112677">
      <w:pPr>
        <w:widowControl w:val="0"/>
        <w:tabs>
          <w:tab w:val="clear" w:pos="567"/>
        </w:tabs>
        <w:spacing w:line="240" w:lineRule="auto"/>
        <w:rPr>
          <w:bCs/>
          <w:iCs/>
          <w:szCs w:val="22"/>
          <w:lang w:val="pt-PT"/>
        </w:rPr>
      </w:pPr>
      <w:r w:rsidRPr="0025551D">
        <w:rPr>
          <w:bCs/>
          <w:iCs/>
          <w:szCs w:val="22"/>
          <w:lang w:val="pt-PT"/>
        </w:rPr>
        <w:t>Os dados de eficácia em doentes idosos são limitados. Não existem dados de eficácia em doentes com mais de 85 anos de idade.</w:t>
      </w:r>
    </w:p>
    <w:p w14:paraId="2ACED556" w14:textId="77777777" w:rsidR="00CC054E" w:rsidRPr="0025551D" w:rsidRDefault="00CC054E" w:rsidP="00112677">
      <w:pPr>
        <w:widowControl w:val="0"/>
        <w:tabs>
          <w:tab w:val="clear" w:pos="567"/>
        </w:tabs>
        <w:spacing w:line="240" w:lineRule="auto"/>
        <w:rPr>
          <w:bCs/>
          <w:iCs/>
          <w:szCs w:val="22"/>
          <w:lang w:val="pt-PT"/>
        </w:rPr>
      </w:pPr>
    </w:p>
    <w:p w14:paraId="7194E7DF" w14:textId="77777777" w:rsidR="00013362" w:rsidRPr="0025551D" w:rsidRDefault="00013362" w:rsidP="00112677">
      <w:pPr>
        <w:keepNext/>
        <w:widowControl w:val="0"/>
        <w:tabs>
          <w:tab w:val="clear" w:pos="567"/>
        </w:tabs>
        <w:spacing w:line="240" w:lineRule="auto"/>
        <w:rPr>
          <w:bCs/>
          <w:iCs/>
          <w:szCs w:val="22"/>
          <w:lang w:val="pt-PT"/>
        </w:rPr>
      </w:pPr>
      <w:r w:rsidRPr="0025551D">
        <w:rPr>
          <w:noProof/>
          <w:szCs w:val="22"/>
          <w:u w:val="single"/>
          <w:lang w:val="pt-PT"/>
        </w:rPr>
        <w:t>População pediátrica</w:t>
      </w:r>
    </w:p>
    <w:p w14:paraId="78905756" w14:textId="77777777" w:rsidR="00013362" w:rsidRPr="0025551D" w:rsidRDefault="00013362" w:rsidP="00112677">
      <w:pPr>
        <w:keepNext/>
        <w:widowControl w:val="0"/>
        <w:tabs>
          <w:tab w:val="clear" w:pos="567"/>
        </w:tabs>
        <w:spacing w:line="240" w:lineRule="auto"/>
        <w:rPr>
          <w:bCs/>
          <w:iCs/>
          <w:szCs w:val="22"/>
          <w:lang w:val="pt-PT"/>
        </w:rPr>
      </w:pPr>
    </w:p>
    <w:p w14:paraId="54736BDD" w14:textId="01A3E8FD" w:rsidR="00013362" w:rsidRPr="0025551D" w:rsidRDefault="00013362" w:rsidP="00112677">
      <w:pPr>
        <w:widowControl w:val="0"/>
        <w:tabs>
          <w:tab w:val="clear" w:pos="567"/>
        </w:tabs>
        <w:autoSpaceDE w:val="0"/>
        <w:autoSpaceDN w:val="0"/>
        <w:adjustRightInd w:val="0"/>
        <w:spacing w:line="240" w:lineRule="auto"/>
        <w:rPr>
          <w:rFonts w:ascii="TimesNewRoman" w:eastAsia="SimSun" w:hAnsi="TimesNewRoman" w:cs="TimesNewRoman"/>
          <w:sz w:val="21"/>
          <w:szCs w:val="21"/>
          <w:lang w:val="pt-PT"/>
        </w:rPr>
      </w:pPr>
      <w:r w:rsidRPr="0025551D">
        <w:rPr>
          <w:szCs w:val="22"/>
          <w:lang w:val="pt-PT"/>
        </w:rPr>
        <w:t xml:space="preserve">A Agência Europeia de Medicamentos dispensou a obrigação de apresentação dos resultados dos estudos com </w:t>
      </w:r>
      <w:r w:rsidR="00CC054E">
        <w:rPr>
          <w:szCs w:val="22"/>
          <w:lang w:val="pt-PT"/>
        </w:rPr>
        <w:t>ceritinib</w:t>
      </w:r>
      <w:r w:rsidRPr="0025551D">
        <w:rPr>
          <w:szCs w:val="22"/>
          <w:lang w:val="pt-PT"/>
        </w:rPr>
        <w:t xml:space="preserve"> em todos os subgrupos da população pediátrica no carcinoma do pulmão (carcinoma de células pequenas e de células não-pequenas) (ver secção 4.2 </w:t>
      </w:r>
      <w:r w:rsidRPr="0025551D">
        <w:rPr>
          <w:noProof/>
          <w:szCs w:val="22"/>
          <w:lang w:val="pt-PT"/>
        </w:rPr>
        <w:t>para informação sobre utilização pediátrica</w:t>
      </w:r>
      <w:r w:rsidRPr="0025551D">
        <w:rPr>
          <w:szCs w:val="22"/>
          <w:lang w:val="pt-PT"/>
        </w:rPr>
        <w:t>).</w:t>
      </w:r>
    </w:p>
    <w:p w14:paraId="6AFDCD3B" w14:textId="77777777" w:rsidR="00013362" w:rsidRPr="0025551D" w:rsidRDefault="00013362" w:rsidP="00112677">
      <w:pPr>
        <w:widowControl w:val="0"/>
        <w:tabs>
          <w:tab w:val="clear" w:pos="567"/>
        </w:tabs>
        <w:spacing w:line="240" w:lineRule="auto"/>
        <w:rPr>
          <w:iCs/>
          <w:noProof/>
          <w:szCs w:val="22"/>
          <w:lang w:val="pt-PT"/>
        </w:rPr>
      </w:pPr>
    </w:p>
    <w:p w14:paraId="25B7495F" w14:textId="77777777" w:rsidR="00013362" w:rsidRPr="0025551D" w:rsidRDefault="00013362" w:rsidP="00112677">
      <w:pPr>
        <w:keepNext/>
        <w:widowControl w:val="0"/>
        <w:tabs>
          <w:tab w:val="clear" w:pos="567"/>
        </w:tabs>
        <w:spacing w:line="240" w:lineRule="auto"/>
        <w:ind w:left="567" w:hanging="567"/>
        <w:rPr>
          <w:b/>
          <w:noProof/>
          <w:szCs w:val="22"/>
          <w:lang w:val="pt-PT"/>
        </w:rPr>
      </w:pPr>
      <w:r w:rsidRPr="0025551D">
        <w:rPr>
          <w:b/>
          <w:noProof/>
          <w:szCs w:val="22"/>
          <w:lang w:val="pt-PT"/>
        </w:rPr>
        <w:t>5.2</w:t>
      </w:r>
      <w:r w:rsidRPr="0025551D">
        <w:rPr>
          <w:b/>
          <w:noProof/>
          <w:szCs w:val="22"/>
          <w:lang w:val="pt-PT"/>
        </w:rPr>
        <w:tab/>
        <w:t>Propriedades farmacocinéticas</w:t>
      </w:r>
    </w:p>
    <w:p w14:paraId="03867B96" w14:textId="77777777" w:rsidR="00013362" w:rsidRPr="0025551D" w:rsidRDefault="00013362" w:rsidP="00112677">
      <w:pPr>
        <w:keepNext/>
        <w:widowControl w:val="0"/>
        <w:tabs>
          <w:tab w:val="clear" w:pos="567"/>
        </w:tabs>
        <w:spacing w:line="240" w:lineRule="auto"/>
        <w:ind w:left="567" w:hanging="567"/>
        <w:rPr>
          <w:noProof/>
          <w:szCs w:val="22"/>
          <w:lang w:val="pt-PT"/>
        </w:rPr>
      </w:pPr>
    </w:p>
    <w:p w14:paraId="593FD433" w14:textId="77777777" w:rsidR="00013362" w:rsidRPr="0025551D" w:rsidRDefault="00013362" w:rsidP="00112677">
      <w:pPr>
        <w:keepNext/>
        <w:widowControl w:val="0"/>
        <w:tabs>
          <w:tab w:val="clear" w:pos="567"/>
        </w:tabs>
        <w:spacing w:line="240" w:lineRule="auto"/>
        <w:ind w:right="-2"/>
        <w:rPr>
          <w:u w:val="single"/>
          <w:lang w:val="pt-PT"/>
        </w:rPr>
      </w:pPr>
      <w:r w:rsidRPr="0025551D">
        <w:rPr>
          <w:noProof/>
          <w:szCs w:val="22"/>
          <w:u w:val="single"/>
          <w:lang w:val="pt-PT"/>
        </w:rPr>
        <w:t>Absorção</w:t>
      </w:r>
    </w:p>
    <w:p w14:paraId="00BC96E7" w14:textId="77777777" w:rsidR="00013362" w:rsidRPr="0025551D" w:rsidRDefault="00013362" w:rsidP="00112677">
      <w:pPr>
        <w:keepNext/>
        <w:widowControl w:val="0"/>
        <w:tabs>
          <w:tab w:val="clear" w:pos="567"/>
        </w:tabs>
        <w:spacing w:line="240" w:lineRule="auto"/>
        <w:ind w:right="-2"/>
        <w:rPr>
          <w:lang w:val="pt-PT"/>
        </w:rPr>
      </w:pPr>
    </w:p>
    <w:p w14:paraId="5DF5BE62" w14:textId="77777777" w:rsidR="00013362" w:rsidRPr="0025551D" w:rsidRDefault="00013362" w:rsidP="00112677">
      <w:pPr>
        <w:widowControl w:val="0"/>
        <w:tabs>
          <w:tab w:val="clear" w:pos="567"/>
        </w:tabs>
        <w:spacing w:line="240" w:lineRule="auto"/>
        <w:rPr>
          <w:lang w:val="pt-PT"/>
        </w:rPr>
      </w:pPr>
      <w:r w:rsidRPr="0025551D">
        <w:rPr>
          <w:lang w:val="pt-PT"/>
        </w:rPr>
        <w:t>Os picos dos níveis plasmáticos (C</w:t>
      </w:r>
      <w:r w:rsidRPr="0025551D">
        <w:rPr>
          <w:vertAlign w:val="subscript"/>
          <w:lang w:val="pt-PT"/>
        </w:rPr>
        <w:t>max</w:t>
      </w:r>
      <w:r w:rsidRPr="0025551D">
        <w:rPr>
          <w:lang w:val="pt-PT"/>
        </w:rPr>
        <w:t>) de ceritinib são atingidos aproximadamente 4 a 6 horas após uma única administração oral aos doentes. A absorção oral foi estimada em ≥25% com base nas percentagens de metabolitos nas fezes. A biodisponibilidade absoluta de ceritinib não foi determinada.</w:t>
      </w:r>
    </w:p>
    <w:p w14:paraId="3795A4B9" w14:textId="77777777" w:rsidR="00013362" w:rsidRPr="0025551D" w:rsidRDefault="00013362" w:rsidP="00112677">
      <w:pPr>
        <w:widowControl w:val="0"/>
        <w:tabs>
          <w:tab w:val="clear" w:pos="567"/>
        </w:tabs>
        <w:spacing w:line="240" w:lineRule="auto"/>
        <w:rPr>
          <w:lang w:val="pt-PT"/>
        </w:rPr>
      </w:pPr>
    </w:p>
    <w:p w14:paraId="02DD1A76" w14:textId="77777777" w:rsidR="00013362" w:rsidRPr="0025551D" w:rsidRDefault="00013362" w:rsidP="00112677">
      <w:pPr>
        <w:widowControl w:val="0"/>
        <w:tabs>
          <w:tab w:val="clear" w:pos="567"/>
        </w:tabs>
        <w:spacing w:line="240" w:lineRule="auto"/>
        <w:rPr>
          <w:lang w:val="pt-PT"/>
        </w:rPr>
      </w:pPr>
      <w:r w:rsidRPr="0025551D">
        <w:rPr>
          <w:lang w:val="pt-PT"/>
        </w:rPr>
        <w:lastRenderedPageBreak/>
        <w:t>A exposição sistémica do ceritinib está aumentada quando administrado com alimentos. Em indivíduos saudáveis</w:t>
      </w:r>
      <w:r w:rsidR="00340385" w:rsidRPr="0025551D">
        <w:rPr>
          <w:lang w:val="pt-PT"/>
        </w:rPr>
        <w:t>,</w:t>
      </w:r>
      <w:r w:rsidRPr="0025551D">
        <w:rPr>
          <w:lang w:val="pt-PT"/>
        </w:rPr>
        <w:t xml:space="preserve"> os valores AUC</w:t>
      </w:r>
      <w:r w:rsidRPr="0025551D">
        <w:rPr>
          <w:vertAlign w:val="subscript"/>
          <w:lang w:val="pt-PT"/>
        </w:rPr>
        <w:t>inf</w:t>
      </w:r>
      <w:r w:rsidRPr="0025551D">
        <w:rPr>
          <w:lang w:val="pt-PT"/>
        </w:rPr>
        <w:t xml:space="preserve"> de ceritinib foram aproximadamente </w:t>
      </w:r>
      <w:r w:rsidR="002D1B6C" w:rsidRPr="0025551D">
        <w:rPr>
          <w:lang w:val="pt-PT"/>
        </w:rPr>
        <w:t>39</w:t>
      </w:r>
      <w:r w:rsidRPr="0025551D">
        <w:rPr>
          <w:lang w:val="pt-PT"/>
        </w:rPr>
        <w:t xml:space="preserve">% e </w:t>
      </w:r>
      <w:r w:rsidR="002D1B6C" w:rsidRPr="0025551D">
        <w:rPr>
          <w:lang w:val="pt-PT"/>
        </w:rPr>
        <w:t>64</w:t>
      </w:r>
      <w:r w:rsidRPr="0025551D">
        <w:rPr>
          <w:lang w:val="pt-PT"/>
        </w:rPr>
        <w:t>% mais elevados (C</w:t>
      </w:r>
      <w:r w:rsidRPr="0025551D">
        <w:rPr>
          <w:vertAlign w:val="subscript"/>
          <w:lang w:val="pt-PT"/>
        </w:rPr>
        <w:t>max</w:t>
      </w:r>
      <w:r w:rsidRPr="0025551D">
        <w:rPr>
          <w:lang w:val="pt-PT"/>
        </w:rPr>
        <w:t xml:space="preserve"> aproximadamente 4</w:t>
      </w:r>
      <w:r w:rsidR="002D1B6C" w:rsidRPr="0025551D">
        <w:rPr>
          <w:lang w:val="pt-PT"/>
        </w:rPr>
        <w:t>2</w:t>
      </w:r>
      <w:r w:rsidRPr="0025551D">
        <w:rPr>
          <w:lang w:val="pt-PT"/>
        </w:rPr>
        <w:t xml:space="preserve">% e </w:t>
      </w:r>
      <w:r w:rsidR="002D1B6C" w:rsidRPr="0025551D">
        <w:rPr>
          <w:lang w:val="pt-PT"/>
        </w:rPr>
        <w:t>58</w:t>
      </w:r>
      <w:r w:rsidRPr="0025551D">
        <w:rPr>
          <w:lang w:val="pt-PT"/>
        </w:rPr>
        <w:t xml:space="preserve">% mais elevados) quando uma dose única de </w:t>
      </w:r>
      <w:r w:rsidR="002D1B6C" w:rsidRPr="0025551D">
        <w:rPr>
          <w:lang w:val="pt-PT"/>
        </w:rPr>
        <w:t>7</w:t>
      </w:r>
      <w:r w:rsidRPr="0025551D">
        <w:rPr>
          <w:lang w:val="pt-PT"/>
        </w:rPr>
        <w:t>50 mg de ceritinib</w:t>
      </w:r>
      <w:r w:rsidR="002D1B6C" w:rsidRPr="0025551D">
        <w:rPr>
          <w:lang w:val="pt-PT"/>
        </w:rPr>
        <w:t xml:space="preserve"> (comprimido)</w:t>
      </w:r>
      <w:r w:rsidRPr="0025551D">
        <w:rPr>
          <w:lang w:val="pt-PT"/>
        </w:rPr>
        <w:t xml:space="preserve"> foi administrada com uma refeição com pouca gordura (contendo aproximadamente 330 kcalorias e 9 de gordura) e uma refeição com muita gordura (contendo aproximadamente 1000 kcalorias e 58 g de gordura), respetivamente, quando comparados com o estado de jejum.</w:t>
      </w:r>
    </w:p>
    <w:p w14:paraId="774CDEC1" w14:textId="77777777" w:rsidR="00013362" w:rsidRPr="0025551D" w:rsidRDefault="00013362" w:rsidP="00112677">
      <w:pPr>
        <w:widowControl w:val="0"/>
        <w:tabs>
          <w:tab w:val="clear" w:pos="567"/>
        </w:tabs>
        <w:spacing w:line="240" w:lineRule="auto"/>
        <w:rPr>
          <w:lang w:val="pt-PT"/>
        </w:rPr>
      </w:pPr>
    </w:p>
    <w:p w14:paraId="5B0A93AA" w14:textId="60AF5C33" w:rsidR="00013362" w:rsidRPr="0025551D" w:rsidRDefault="00013362" w:rsidP="00112677">
      <w:pPr>
        <w:widowControl w:val="0"/>
        <w:numPr>
          <w:ilvl w:val="12"/>
          <w:numId w:val="0"/>
        </w:numPr>
        <w:tabs>
          <w:tab w:val="clear" w:pos="567"/>
        </w:tabs>
        <w:spacing w:line="240" w:lineRule="auto"/>
        <w:rPr>
          <w:szCs w:val="24"/>
          <w:lang w:val="pt-PT"/>
        </w:rPr>
      </w:pPr>
      <w:r w:rsidRPr="0025551D">
        <w:rPr>
          <w:lang w:val="pt-PT"/>
        </w:rPr>
        <w:t xml:space="preserve">No estudo de otimização de dose A2112 (ASCEND-8) em doentes que comparou </w:t>
      </w:r>
      <w:r w:rsidR="00D3772B">
        <w:rPr>
          <w:szCs w:val="22"/>
          <w:lang w:val="pt-PT"/>
        </w:rPr>
        <w:t>ceritinib</w:t>
      </w:r>
      <w:r w:rsidRPr="0025551D">
        <w:rPr>
          <w:lang w:val="pt-PT"/>
        </w:rPr>
        <w:t xml:space="preserve"> na dose de 450 mg ou 600 mg por dia com alimentos (aproximadamente 100 a 500 kcalorias e 1,5 a 15 gramas de gorduras) em relação à dose de 750 mg por dia em condições de jejum (dose e condição de administração com alimentos inicialmente autorizadas), não se verificou diferença com significado clínico no estado </w:t>
      </w:r>
      <w:r w:rsidRPr="0025551D">
        <w:rPr>
          <w:szCs w:val="22"/>
          <w:lang w:val="pt-PT"/>
        </w:rPr>
        <w:t>de equilíbrio</w:t>
      </w:r>
      <w:r w:rsidRPr="0025551D">
        <w:rPr>
          <w:lang w:val="pt-PT"/>
        </w:rPr>
        <w:t xml:space="preserve"> da exposição sistémica do ceritinib para o grupo com a dose de 450 mg com alimentos (N=36) comparado com o grupo com a dose de 750 mg em jejum (N=31), apenas pequenos aumentos no estado </w:t>
      </w:r>
      <w:r w:rsidRPr="0025551D">
        <w:rPr>
          <w:szCs w:val="22"/>
          <w:lang w:val="pt-PT"/>
        </w:rPr>
        <w:t>de equilíbrio</w:t>
      </w:r>
      <w:r w:rsidRPr="0025551D">
        <w:rPr>
          <w:lang w:val="pt-PT"/>
        </w:rPr>
        <w:t xml:space="preserve"> para a AUC </w:t>
      </w:r>
      <w:r w:rsidRPr="0025551D">
        <w:rPr>
          <w:iCs/>
          <w:lang w:val="pt-PT"/>
        </w:rPr>
        <w:t xml:space="preserve">(IC 90%) </w:t>
      </w:r>
      <w:r w:rsidRPr="0025551D">
        <w:rPr>
          <w:lang w:val="pt-PT"/>
        </w:rPr>
        <w:t>em 4% (</w:t>
      </w:r>
      <w:r w:rsidRPr="0025551D">
        <w:rPr>
          <w:lang w:val="pt-PT"/>
        </w:rPr>
        <w:noBreakHyphen/>
        <w:t>13%, 24%) e para C</w:t>
      </w:r>
      <w:r w:rsidRPr="0025551D">
        <w:rPr>
          <w:vertAlign w:val="subscript"/>
          <w:lang w:val="pt-PT"/>
        </w:rPr>
        <w:t>max</w:t>
      </w:r>
      <w:r w:rsidRPr="0025551D">
        <w:rPr>
          <w:iCs/>
          <w:lang w:val="pt-PT"/>
        </w:rPr>
        <w:t xml:space="preserve"> (IC 90%) em </w:t>
      </w:r>
      <w:r w:rsidRPr="0025551D">
        <w:rPr>
          <w:lang w:val="pt-PT"/>
        </w:rPr>
        <w:t>3% (</w:t>
      </w:r>
      <w:r w:rsidRPr="0025551D">
        <w:rPr>
          <w:lang w:val="pt-PT"/>
        </w:rPr>
        <w:noBreakHyphen/>
        <w:t>14%, 22%). Pelo contrário, no grupo com a dose de 600 mg com alimentos (N=30) AUC (IC 90%) e C</w:t>
      </w:r>
      <w:r w:rsidRPr="0025551D">
        <w:rPr>
          <w:vertAlign w:val="subscript"/>
          <w:lang w:val="pt-PT"/>
        </w:rPr>
        <w:t>max</w:t>
      </w:r>
      <w:r w:rsidRPr="0025551D">
        <w:rPr>
          <w:lang w:val="pt-PT"/>
        </w:rPr>
        <w:t xml:space="preserve"> (IC 90%) no estado </w:t>
      </w:r>
      <w:r w:rsidRPr="0025551D">
        <w:rPr>
          <w:szCs w:val="22"/>
          <w:lang w:val="pt-PT"/>
        </w:rPr>
        <w:t>de equilíbrio</w:t>
      </w:r>
      <w:r w:rsidRPr="0025551D">
        <w:rPr>
          <w:lang w:val="pt-PT"/>
        </w:rPr>
        <w:t xml:space="preserve"> aumentaram em 24% (3%, 49%) e 25% (4%, 49%), respetivamente, comparado com o grupo com a dose de 750 mg em jejum.</w:t>
      </w:r>
      <w:r w:rsidRPr="0025551D">
        <w:rPr>
          <w:szCs w:val="22"/>
          <w:lang w:val="pt-PT"/>
        </w:rPr>
        <w:t xml:space="preserve"> A dose máxima de </w:t>
      </w:r>
      <w:r w:rsidR="00D3772B">
        <w:rPr>
          <w:szCs w:val="22"/>
          <w:lang w:val="pt-PT"/>
        </w:rPr>
        <w:t>ceritinib</w:t>
      </w:r>
      <w:r w:rsidRPr="0025551D">
        <w:rPr>
          <w:szCs w:val="22"/>
          <w:lang w:val="pt-PT"/>
        </w:rPr>
        <w:t xml:space="preserve"> recomendada é 450 mg tomada oralmente uma vez por dia com alimentos (ver secção 4.2).</w:t>
      </w:r>
    </w:p>
    <w:p w14:paraId="3FCFD3C6" w14:textId="77777777" w:rsidR="00013362" w:rsidRPr="0025551D" w:rsidRDefault="00013362" w:rsidP="00112677">
      <w:pPr>
        <w:widowControl w:val="0"/>
        <w:tabs>
          <w:tab w:val="clear" w:pos="567"/>
        </w:tabs>
        <w:spacing w:line="240" w:lineRule="auto"/>
        <w:rPr>
          <w:lang w:val="pt-PT"/>
        </w:rPr>
      </w:pPr>
    </w:p>
    <w:p w14:paraId="22FC25CD" w14:textId="77777777" w:rsidR="00013362" w:rsidRPr="0025551D" w:rsidRDefault="00013362" w:rsidP="00112677">
      <w:pPr>
        <w:widowControl w:val="0"/>
        <w:tabs>
          <w:tab w:val="clear" w:pos="567"/>
        </w:tabs>
        <w:spacing w:line="240" w:lineRule="auto"/>
        <w:rPr>
          <w:lang w:val="pt-PT"/>
        </w:rPr>
      </w:pPr>
      <w:r w:rsidRPr="0025551D">
        <w:rPr>
          <w:lang w:val="pt-PT"/>
        </w:rPr>
        <w:t>Após administração única oral de ceritinib a doentes, a exposição plasmática a ceritinib, representada pela C</w:t>
      </w:r>
      <w:r w:rsidRPr="0025551D">
        <w:rPr>
          <w:vertAlign w:val="subscript"/>
          <w:lang w:val="pt-PT"/>
        </w:rPr>
        <w:t>max</w:t>
      </w:r>
      <w:r w:rsidRPr="0025551D">
        <w:rPr>
          <w:lang w:val="pt-PT"/>
        </w:rPr>
        <w:t xml:space="preserve"> e AUC</w:t>
      </w:r>
      <w:r w:rsidRPr="0025551D">
        <w:rPr>
          <w:vertAlign w:val="subscript"/>
          <w:lang w:val="pt-PT"/>
        </w:rPr>
        <w:t>last</w:t>
      </w:r>
      <w:r w:rsidRPr="0025551D">
        <w:rPr>
          <w:lang w:val="pt-PT"/>
        </w:rPr>
        <w:t>, aumentou na proporção da dose ao longo do intervalo de dose entre 50 e 750 mg em condições de jejum. Contrariamente aos dados de administração única, a concentração anterior à dose (C</w:t>
      </w:r>
      <w:r w:rsidRPr="0025551D">
        <w:rPr>
          <w:vertAlign w:val="subscript"/>
          <w:lang w:val="pt-PT"/>
        </w:rPr>
        <w:t>min</w:t>
      </w:r>
      <w:r w:rsidRPr="0025551D">
        <w:rPr>
          <w:lang w:val="pt-PT"/>
        </w:rPr>
        <w:t>) após administração diária repetida parece ter aumentado numa proporção superior à proporcional à dose.</w:t>
      </w:r>
    </w:p>
    <w:p w14:paraId="3E42FF44" w14:textId="77777777" w:rsidR="00013362" w:rsidRPr="0025551D" w:rsidRDefault="00013362" w:rsidP="00112677">
      <w:pPr>
        <w:widowControl w:val="0"/>
        <w:tabs>
          <w:tab w:val="clear" w:pos="567"/>
        </w:tabs>
        <w:spacing w:line="240" w:lineRule="auto"/>
        <w:rPr>
          <w:lang w:val="pt-PT"/>
        </w:rPr>
      </w:pPr>
    </w:p>
    <w:p w14:paraId="2B47ACB8" w14:textId="77777777" w:rsidR="00013362" w:rsidRPr="0025551D" w:rsidRDefault="00013362" w:rsidP="00112677">
      <w:pPr>
        <w:keepNext/>
        <w:widowControl w:val="0"/>
        <w:tabs>
          <w:tab w:val="clear" w:pos="567"/>
        </w:tabs>
        <w:spacing w:line="240" w:lineRule="auto"/>
        <w:rPr>
          <w:u w:val="single"/>
          <w:lang w:val="pt-PT"/>
        </w:rPr>
      </w:pPr>
      <w:r w:rsidRPr="0025551D">
        <w:rPr>
          <w:noProof/>
          <w:szCs w:val="22"/>
          <w:u w:val="single"/>
          <w:lang w:val="pt-PT"/>
        </w:rPr>
        <w:t>Distribuição</w:t>
      </w:r>
    </w:p>
    <w:p w14:paraId="77B9E096" w14:textId="77777777" w:rsidR="00013362" w:rsidRPr="0025551D" w:rsidRDefault="00013362" w:rsidP="00112677">
      <w:pPr>
        <w:keepNext/>
        <w:widowControl w:val="0"/>
        <w:tabs>
          <w:tab w:val="clear" w:pos="567"/>
        </w:tabs>
        <w:spacing w:line="240" w:lineRule="auto"/>
        <w:rPr>
          <w:lang w:val="pt-PT"/>
        </w:rPr>
      </w:pPr>
    </w:p>
    <w:p w14:paraId="30E9E137" w14:textId="77777777" w:rsidR="00013362" w:rsidRPr="0025551D" w:rsidRDefault="00013362" w:rsidP="00112677">
      <w:pPr>
        <w:widowControl w:val="0"/>
        <w:tabs>
          <w:tab w:val="clear" w:pos="567"/>
        </w:tabs>
        <w:spacing w:line="240" w:lineRule="auto"/>
        <w:rPr>
          <w:lang w:val="pt-PT"/>
        </w:rPr>
      </w:pPr>
      <w:r w:rsidRPr="0025551D">
        <w:rPr>
          <w:lang w:val="pt-PT"/>
        </w:rPr>
        <w:t xml:space="preserve">A ligação de ceritinib às proteínas plasmáticas humanas </w:t>
      </w:r>
      <w:r w:rsidRPr="0025551D">
        <w:rPr>
          <w:i/>
          <w:lang w:val="pt-PT"/>
        </w:rPr>
        <w:t>in vitro</w:t>
      </w:r>
      <w:r w:rsidRPr="0025551D">
        <w:rPr>
          <w:lang w:val="pt-PT"/>
        </w:rPr>
        <w:t xml:space="preserve"> é de aproximadamente 97% independente da concentração, de 50 ng/ml a 10.000 ng/ml. O Ceritinib tem também uma distribuição ligeiramente preferencial para os glóbulos vermelhos, relativamente ao plasma, com uma proporção sangue/plasma média </w:t>
      </w:r>
      <w:r w:rsidRPr="0025551D">
        <w:rPr>
          <w:i/>
          <w:lang w:val="pt-PT"/>
        </w:rPr>
        <w:t>in vitro</w:t>
      </w:r>
      <w:r w:rsidRPr="0025551D">
        <w:rPr>
          <w:lang w:val="pt-PT"/>
        </w:rPr>
        <w:t xml:space="preserve"> de 1,35. Estudos </w:t>
      </w:r>
      <w:r w:rsidRPr="0025551D">
        <w:rPr>
          <w:i/>
          <w:lang w:val="pt-PT"/>
        </w:rPr>
        <w:t>in vitro</w:t>
      </w:r>
      <w:r w:rsidRPr="0025551D">
        <w:rPr>
          <w:lang w:val="pt-PT"/>
        </w:rPr>
        <w:t xml:space="preserve"> sugerem que ceritinib é um substrato da glicoproteína</w:t>
      </w:r>
      <w:r w:rsidRPr="0025551D">
        <w:rPr>
          <w:lang w:val="pt-PT"/>
        </w:rPr>
        <w:noBreakHyphen/>
        <w:t>P (P</w:t>
      </w:r>
      <w:r w:rsidRPr="0025551D">
        <w:rPr>
          <w:lang w:val="pt-PT"/>
        </w:rPr>
        <w:noBreakHyphen/>
        <w:t>gp), mas não da proteína resistente do cancro da mama (BCRP) ou da proteína 2 multiresistente (MRP2). A permeabilidade passiva aparente</w:t>
      </w:r>
      <w:r w:rsidRPr="0025551D">
        <w:rPr>
          <w:i/>
          <w:lang w:val="pt-PT"/>
        </w:rPr>
        <w:t xml:space="preserve"> </w:t>
      </w:r>
      <w:r w:rsidRPr="0025551D">
        <w:rPr>
          <w:lang w:val="pt-PT"/>
        </w:rPr>
        <w:t xml:space="preserve">de ceritinib </w:t>
      </w:r>
      <w:r w:rsidRPr="0025551D">
        <w:rPr>
          <w:i/>
          <w:lang w:val="pt-PT"/>
        </w:rPr>
        <w:t>in vitro</w:t>
      </w:r>
      <w:r w:rsidRPr="0025551D">
        <w:rPr>
          <w:lang w:val="pt-PT"/>
        </w:rPr>
        <w:t xml:space="preserve"> foi determinada como sendo baixa.</w:t>
      </w:r>
    </w:p>
    <w:p w14:paraId="1771C53D" w14:textId="77777777" w:rsidR="00013362" w:rsidRPr="0025551D" w:rsidRDefault="00013362" w:rsidP="00112677">
      <w:pPr>
        <w:widowControl w:val="0"/>
        <w:tabs>
          <w:tab w:val="clear" w:pos="567"/>
        </w:tabs>
        <w:spacing w:line="240" w:lineRule="auto"/>
        <w:rPr>
          <w:lang w:val="pt-PT"/>
        </w:rPr>
      </w:pPr>
    </w:p>
    <w:p w14:paraId="02A868DD" w14:textId="77777777" w:rsidR="00013362" w:rsidRPr="0025551D" w:rsidRDefault="00013362" w:rsidP="00112677">
      <w:pPr>
        <w:widowControl w:val="0"/>
        <w:tabs>
          <w:tab w:val="clear" w:pos="567"/>
        </w:tabs>
        <w:spacing w:line="240" w:lineRule="auto"/>
        <w:rPr>
          <w:lang w:val="pt-PT"/>
        </w:rPr>
      </w:pPr>
      <w:r w:rsidRPr="0025551D">
        <w:rPr>
          <w:lang w:val="pt-PT"/>
        </w:rPr>
        <w:t>Em ratos, ceritinib atravessa a barreira hemato-encefálica intacta com uma proporção da exposição cérebro</w:t>
      </w:r>
      <w:r w:rsidRPr="0025551D">
        <w:rPr>
          <w:lang w:val="pt-PT"/>
        </w:rPr>
        <w:noBreakHyphen/>
        <w:t>sangue (AUC</w:t>
      </w:r>
      <w:r w:rsidRPr="0025551D">
        <w:rPr>
          <w:vertAlign w:val="subscript"/>
          <w:lang w:val="pt-PT"/>
        </w:rPr>
        <w:t>inf</w:t>
      </w:r>
      <w:r w:rsidRPr="0025551D">
        <w:rPr>
          <w:lang w:val="pt-PT"/>
        </w:rPr>
        <w:t>) de cerca de 15%. Não existem dados relativos à proporção da exposição cérebro</w:t>
      </w:r>
      <w:r w:rsidRPr="0025551D">
        <w:rPr>
          <w:lang w:val="pt-PT"/>
        </w:rPr>
        <w:noBreakHyphen/>
        <w:t>sangue no ser humano.</w:t>
      </w:r>
    </w:p>
    <w:p w14:paraId="11CBA680" w14:textId="77777777" w:rsidR="00013362" w:rsidRPr="0025551D" w:rsidRDefault="00013362" w:rsidP="00112677">
      <w:pPr>
        <w:widowControl w:val="0"/>
        <w:tabs>
          <w:tab w:val="clear" w:pos="567"/>
        </w:tabs>
        <w:spacing w:line="240" w:lineRule="auto"/>
        <w:rPr>
          <w:lang w:val="pt-PT"/>
        </w:rPr>
      </w:pPr>
    </w:p>
    <w:p w14:paraId="4CBF4987" w14:textId="77777777" w:rsidR="00013362" w:rsidRPr="0025551D" w:rsidRDefault="00013362" w:rsidP="00112677">
      <w:pPr>
        <w:keepNext/>
        <w:widowControl w:val="0"/>
        <w:tabs>
          <w:tab w:val="clear" w:pos="567"/>
        </w:tabs>
        <w:spacing w:line="240" w:lineRule="auto"/>
        <w:rPr>
          <w:u w:val="single"/>
          <w:lang w:val="pt-PT"/>
        </w:rPr>
      </w:pPr>
      <w:r w:rsidRPr="0025551D">
        <w:rPr>
          <w:noProof/>
          <w:szCs w:val="22"/>
          <w:u w:val="single"/>
          <w:lang w:val="pt-PT"/>
        </w:rPr>
        <w:t>Biotransformação</w:t>
      </w:r>
    </w:p>
    <w:p w14:paraId="6174A665" w14:textId="77777777" w:rsidR="00013362" w:rsidRPr="0025551D" w:rsidRDefault="00013362" w:rsidP="00112677">
      <w:pPr>
        <w:keepNext/>
        <w:widowControl w:val="0"/>
        <w:tabs>
          <w:tab w:val="clear" w:pos="567"/>
        </w:tabs>
        <w:spacing w:line="240" w:lineRule="auto"/>
        <w:rPr>
          <w:lang w:val="pt-PT"/>
        </w:rPr>
      </w:pPr>
    </w:p>
    <w:p w14:paraId="53204F2D" w14:textId="77777777" w:rsidR="00013362" w:rsidRPr="0025551D" w:rsidRDefault="00013362" w:rsidP="00112677">
      <w:pPr>
        <w:widowControl w:val="0"/>
        <w:tabs>
          <w:tab w:val="clear" w:pos="567"/>
        </w:tabs>
        <w:spacing w:line="240" w:lineRule="auto"/>
        <w:rPr>
          <w:lang w:val="pt-PT"/>
        </w:rPr>
      </w:pPr>
      <w:r w:rsidRPr="0025551D">
        <w:rPr>
          <w:lang w:val="pt-PT"/>
        </w:rPr>
        <w:t>Estudos</w:t>
      </w:r>
      <w:r w:rsidRPr="0025551D">
        <w:rPr>
          <w:i/>
          <w:lang w:val="pt-PT"/>
        </w:rPr>
        <w:t xml:space="preserve"> in vitro</w:t>
      </w:r>
      <w:r w:rsidRPr="0025551D">
        <w:rPr>
          <w:lang w:val="pt-PT"/>
        </w:rPr>
        <w:t xml:space="preserve"> demonstraram que CYP3A foi a principal enzima envolvida na eliminação metabólica de ceritinib.</w:t>
      </w:r>
    </w:p>
    <w:p w14:paraId="198A4D10" w14:textId="77777777" w:rsidR="00013362" w:rsidRPr="0025551D" w:rsidRDefault="00013362" w:rsidP="00112677">
      <w:pPr>
        <w:widowControl w:val="0"/>
        <w:tabs>
          <w:tab w:val="clear" w:pos="567"/>
        </w:tabs>
        <w:spacing w:line="240" w:lineRule="auto"/>
        <w:rPr>
          <w:lang w:val="pt-PT"/>
        </w:rPr>
      </w:pPr>
    </w:p>
    <w:p w14:paraId="69BB1EE0" w14:textId="77777777" w:rsidR="00013362" w:rsidRPr="0025551D" w:rsidRDefault="00013362" w:rsidP="00112677">
      <w:pPr>
        <w:widowControl w:val="0"/>
        <w:tabs>
          <w:tab w:val="clear" w:pos="567"/>
        </w:tabs>
        <w:spacing w:line="240" w:lineRule="auto"/>
        <w:rPr>
          <w:lang w:val="pt-PT"/>
        </w:rPr>
      </w:pPr>
      <w:r w:rsidRPr="0025551D">
        <w:rPr>
          <w:lang w:val="pt-PT"/>
        </w:rPr>
        <w:t>Após administração única oral de doses de ceritinib radioativo a 750 mg em jejum, ceritinib foi o principal componente em circulação no plasma humano. Um total de 11 metabolitos foi encontrado em circulação no plasma a níveis baixos com uma contribuição média para a radioatividade AUC de ≤2,3% para cada metabolito. As principais vias de biotransformação identificadas em indivíduos saudáveis incluiram mono</w:t>
      </w:r>
      <w:r w:rsidRPr="0025551D">
        <w:rPr>
          <w:lang w:val="pt-PT"/>
        </w:rPr>
        <w:noBreakHyphen/>
        <w:t>oxigenação, O</w:t>
      </w:r>
      <w:r w:rsidRPr="0025551D">
        <w:rPr>
          <w:lang w:val="pt-PT"/>
        </w:rPr>
        <w:noBreakHyphen/>
        <w:t>dealquilação, e N</w:t>
      </w:r>
      <w:r w:rsidRPr="0025551D">
        <w:rPr>
          <w:lang w:val="pt-PT"/>
        </w:rPr>
        <w:noBreakHyphen/>
        <w:t xml:space="preserve">formilação. As vias de biotransformação secundárias envolvendo os produtos de biotransformação primários incluíram glucuronidação e </w:t>
      </w:r>
      <w:r w:rsidRPr="0025551D">
        <w:rPr>
          <w:color w:val="000000"/>
          <w:lang w:val="pt-PT"/>
        </w:rPr>
        <w:t>desidrogenação</w:t>
      </w:r>
      <w:r w:rsidRPr="0025551D">
        <w:rPr>
          <w:lang w:val="pt-PT"/>
        </w:rPr>
        <w:t>. Observou-se também o acréscimo de um grupo tiol ao ceritinib O</w:t>
      </w:r>
      <w:r w:rsidRPr="0025551D">
        <w:rPr>
          <w:lang w:val="pt-PT"/>
        </w:rPr>
        <w:noBreakHyphen/>
        <w:t>dealquilado.</w:t>
      </w:r>
    </w:p>
    <w:p w14:paraId="4A9C5CD4" w14:textId="77777777" w:rsidR="00013362" w:rsidRPr="0025551D" w:rsidRDefault="00013362" w:rsidP="00112677">
      <w:pPr>
        <w:widowControl w:val="0"/>
        <w:tabs>
          <w:tab w:val="clear" w:pos="567"/>
        </w:tabs>
        <w:spacing w:line="240" w:lineRule="auto"/>
        <w:rPr>
          <w:lang w:val="pt-PT"/>
        </w:rPr>
      </w:pPr>
    </w:p>
    <w:p w14:paraId="6BA2089B" w14:textId="77777777" w:rsidR="00013362" w:rsidRPr="0025551D" w:rsidRDefault="00013362" w:rsidP="00112677">
      <w:pPr>
        <w:keepNext/>
        <w:widowControl w:val="0"/>
        <w:tabs>
          <w:tab w:val="clear" w:pos="567"/>
        </w:tabs>
        <w:spacing w:line="240" w:lineRule="auto"/>
        <w:rPr>
          <w:u w:val="single"/>
          <w:lang w:val="pt-PT"/>
        </w:rPr>
      </w:pPr>
      <w:r w:rsidRPr="0025551D">
        <w:rPr>
          <w:noProof/>
          <w:szCs w:val="22"/>
          <w:u w:val="single"/>
          <w:lang w:val="pt-PT"/>
        </w:rPr>
        <w:t>Eliminação</w:t>
      </w:r>
    </w:p>
    <w:p w14:paraId="4231091C" w14:textId="77777777" w:rsidR="00013362" w:rsidRPr="0025551D" w:rsidRDefault="00013362" w:rsidP="00112677">
      <w:pPr>
        <w:keepNext/>
        <w:widowControl w:val="0"/>
        <w:tabs>
          <w:tab w:val="clear" w:pos="567"/>
        </w:tabs>
        <w:spacing w:line="240" w:lineRule="auto"/>
        <w:rPr>
          <w:lang w:val="pt-PT"/>
        </w:rPr>
      </w:pPr>
    </w:p>
    <w:p w14:paraId="6E37591A" w14:textId="77777777" w:rsidR="00013362" w:rsidRPr="0025551D" w:rsidRDefault="00013362" w:rsidP="00112677">
      <w:pPr>
        <w:widowControl w:val="0"/>
        <w:tabs>
          <w:tab w:val="clear" w:pos="567"/>
        </w:tabs>
        <w:spacing w:line="240" w:lineRule="auto"/>
        <w:rPr>
          <w:lang w:val="pt-PT"/>
        </w:rPr>
      </w:pPr>
      <w:r w:rsidRPr="0025551D">
        <w:rPr>
          <w:lang w:val="pt-PT"/>
        </w:rPr>
        <w:t>Após administração de doses orais únicas de ceritinib em condições de jejum, a média geométrica da semivida terminal plasmática aparente (T</w:t>
      </w:r>
      <w:r w:rsidRPr="0025551D">
        <w:rPr>
          <w:vertAlign w:val="subscript"/>
          <w:lang w:val="pt-PT"/>
        </w:rPr>
        <w:t>½</w:t>
      </w:r>
      <w:r w:rsidRPr="0025551D">
        <w:rPr>
          <w:lang w:val="pt-PT"/>
        </w:rPr>
        <w:t xml:space="preserve">) de ceritinib variou entre 31 a 41 horas em doentes no </w:t>
      </w:r>
      <w:r w:rsidRPr="0025551D">
        <w:rPr>
          <w:lang w:val="pt-PT"/>
        </w:rPr>
        <w:lastRenderedPageBreak/>
        <w:t>intervalo de dose acima de 400 a 750 mg. A administração oral diária de ceritinib resulta na obtenção de um estado de equilíbrio em aproximadamente 15 dias mantendo-se depois estável, com uma proporção de acumulação com uma média geométrica de 6,2 após 3 semanas de administração diária. A media geométrica da eliminação aparente (CL/F) de ceritinib foi mais baixa no estado de equilíbrio (33,2 litros/hora) após doses diárias orais de 750 mg do que após uma dose única oral de 750 mg (88,5 litros/hora), sugerindo que ceritinib revela uma farmacocinética não linear ao longo do tempo.</w:t>
      </w:r>
    </w:p>
    <w:p w14:paraId="5C6223CB" w14:textId="77777777" w:rsidR="00013362" w:rsidRPr="0025551D" w:rsidRDefault="00013362" w:rsidP="00112677">
      <w:pPr>
        <w:widowControl w:val="0"/>
        <w:tabs>
          <w:tab w:val="clear" w:pos="567"/>
        </w:tabs>
        <w:spacing w:line="240" w:lineRule="auto"/>
        <w:rPr>
          <w:lang w:val="pt-PT"/>
        </w:rPr>
      </w:pPr>
    </w:p>
    <w:p w14:paraId="3C040B92" w14:textId="77777777" w:rsidR="00013362" w:rsidRPr="0025551D" w:rsidRDefault="00013362" w:rsidP="00112677">
      <w:pPr>
        <w:widowControl w:val="0"/>
        <w:tabs>
          <w:tab w:val="clear" w:pos="567"/>
        </w:tabs>
        <w:spacing w:line="240" w:lineRule="auto"/>
        <w:rPr>
          <w:lang w:val="pt-PT"/>
        </w:rPr>
      </w:pPr>
      <w:r w:rsidRPr="0025551D">
        <w:rPr>
          <w:lang w:val="pt-PT"/>
        </w:rPr>
        <w:t>A principal via de excreção de ceritinib e dos seus metabolitos são as fezes. A recuperação de ceritinib inalterado nas fezes representa uma média de 68% de uma dose oral. Apenas 1,3% da dose oral administrada é recuperada na urina.</w:t>
      </w:r>
    </w:p>
    <w:p w14:paraId="023CBE4E" w14:textId="77777777" w:rsidR="00013362" w:rsidRPr="0025551D" w:rsidRDefault="00013362" w:rsidP="00112677">
      <w:pPr>
        <w:widowControl w:val="0"/>
        <w:tabs>
          <w:tab w:val="clear" w:pos="567"/>
        </w:tabs>
        <w:spacing w:line="240" w:lineRule="auto"/>
        <w:rPr>
          <w:iCs/>
          <w:noProof/>
          <w:szCs w:val="22"/>
          <w:lang w:val="pt-PT"/>
        </w:rPr>
      </w:pPr>
    </w:p>
    <w:p w14:paraId="6F5D56C7" w14:textId="77777777" w:rsidR="00013362" w:rsidRPr="0025551D" w:rsidRDefault="00013362" w:rsidP="00112677">
      <w:pPr>
        <w:keepNext/>
        <w:widowControl w:val="0"/>
        <w:tabs>
          <w:tab w:val="clear" w:pos="567"/>
        </w:tabs>
        <w:spacing w:line="240" w:lineRule="auto"/>
        <w:rPr>
          <w:iCs/>
          <w:noProof/>
          <w:szCs w:val="22"/>
          <w:u w:val="single"/>
          <w:lang w:val="pt-PT"/>
        </w:rPr>
      </w:pPr>
      <w:r w:rsidRPr="0025551D">
        <w:rPr>
          <w:iCs/>
          <w:noProof/>
          <w:szCs w:val="22"/>
          <w:u w:val="single"/>
          <w:lang w:val="pt-PT"/>
        </w:rPr>
        <w:t>Populações especiais</w:t>
      </w:r>
    </w:p>
    <w:p w14:paraId="6AD70315" w14:textId="77777777" w:rsidR="00013362" w:rsidRPr="0025551D" w:rsidRDefault="00013362" w:rsidP="00112677">
      <w:pPr>
        <w:keepNext/>
        <w:widowControl w:val="0"/>
        <w:tabs>
          <w:tab w:val="clear" w:pos="567"/>
        </w:tabs>
        <w:spacing w:line="240" w:lineRule="auto"/>
        <w:rPr>
          <w:iCs/>
          <w:noProof/>
          <w:szCs w:val="22"/>
          <w:lang w:val="pt-PT"/>
        </w:rPr>
      </w:pPr>
    </w:p>
    <w:p w14:paraId="559E3809" w14:textId="77777777" w:rsidR="00013362" w:rsidRPr="0025551D" w:rsidRDefault="00013362" w:rsidP="00112677">
      <w:pPr>
        <w:keepNext/>
        <w:widowControl w:val="0"/>
        <w:tabs>
          <w:tab w:val="clear" w:pos="567"/>
        </w:tabs>
        <w:spacing w:line="240" w:lineRule="auto"/>
        <w:rPr>
          <w:i/>
          <w:iCs/>
          <w:noProof/>
          <w:szCs w:val="22"/>
          <w:lang w:val="pt-PT"/>
        </w:rPr>
      </w:pPr>
      <w:r w:rsidRPr="0025551D">
        <w:rPr>
          <w:i/>
          <w:iCs/>
          <w:noProof/>
          <w:szCs w:val="22"/>
          <w:lang w:val="pt-PT"/>
        </w:rPr>
        <w:t>Compromisso hepático</w:t>
      </w:r>
    </w:p>
    <w:p w14:paraId="31D89167" w14:textId="77777777" w:rsidR="00013362" w:rsidRPr="0025551D" w:rsidRDefault="00013362" w:rsidP="00112677">
      <w:pPr>
        <w:widowControl w:val="0"/>
        <w:tabs>
          <w:tab w:val="clear" w:pos="567"/>
        </w:tabs>
        <w:spacing w:line="240" w:lineRule="auto"/>
        <w:rPr>
          <w:szCs w:val="22"/>
          <w:lang w:val="pt-PT"/>
        </w:rPr>
      </w:pPr>
      <w:r w:rsidRPr="0025551D">
        <w:rPr>
          <w:color w:val="000000"/>
          <w:szCs w:val="22"/>
          <w:lang w:val="pt-PT"/>
        </w:rPr>
        <w:t xml:space="preserve">O efeito do compromisso hepático na farmacocinética de dose única de ceritinib </w:t>
      </w:r>
      <w:r w:rsidRPr="0025551D">
        <w:rPr>
          <w:rFonts w:eastAsia="SimSun"/>
          <w:szCs w:val="22"/>
          <w:lang w:val="pt-PT"/>
        </w:rPr>
        <w:t>(750</w:t>
      </w:r>
      <w:r w:rsidRPr="0025551D">
        <w:rPr>
          <w:lang w:val="pt-PT"/>
        </w:rPr>
        <w:t> </w:t>
      </w:r>
      <w:r w:rsidRPr="0025551D">
        <w:rPr>
          <w:rFonts w:eastAsia="SimSun"/>
          <w:szCs w:val="22"/>
          <w:lang w:val="pt-PT"/>
        </w:rPr>
        <w:t>mg em condições de jejum) foi avaliado em indivíduos com compromisso hepático ligeiro</w:t>
      </w:r>
      <w:r w:rsidRPr="0025551D">
        <w:rPr>
          <w:color w:val="000000"/>
          <w:szCs w:val="22"/>
          <w:lang w:val="pt-PT"/>
        </w:rPr>
        <w:t xml:space="preserve"> (Child-Pugh classe A; N = 8), moderado (Child-Pugh classe B; N = 7), ou grave (Child-Pugh classe C; N = 7) e em 8 indivíduos saudáveis com função hepática normal. A média geométrica da AUC</w:t>
      </w:r>
      <w:r w:rsidRPr="0025551D">
        <w:rPr>
          <w:color w:val="000000"/>
          <w:szCs w:val="22"/>
          <w:vertAlign w:val="subscript"/>
          <w:lang w:val="pt-PT"/>
        </w:rPr>
        <w:t>inf</w:t>
      </w:r>
      <w:r w:rsidRPr="0025551D">
        <w:rPr>
          <w:color w:val="000000"/>
          <w:szCs w:val="22"/>
          <w:lang w:val="pt-PT"/>
        </w:rPr>
        <w:t xml:space="preserve"> (AUC</w:t>
      </w:r>
      <w:r w:rsidRPr="0025551D">
        <w:rPr>
          <w:color w:val="000000"/>
          <w:szCs w:val="22"/>
          <w:vertAlign w:val="subscript"/>
          <w:lang w:val="pt-PT"/>
        </w:rPr>
        <w:t>inf</w:t>
      </w:r>
      <w:r w:rsidRPr="0025551D">
        <w:rPr>
          <w:color w:val="000000"/>
          <w:szCs w:val="22"/>
          <w:lang w:val="pt-PT"/>
        </w:rPr>
        <w:t xml:space="preserve"> da fração não ligada) de ceritinib está aumentada em 18% (35%) e 2% (22%) em indivíduos com compromisso hepático ligeiro e moderado, respetivamente, comparado com indivíduos com função hepática normal.</w:t>
      </w:r>
    </w:p>
    <w:p w14:paraId="5C4EF7FB" w14:textId="77777777" w:rsidR="00013362" w:rsidRPr="0025551D" w:rsidRDefault="00013362" w:rsidP="00112677">
      <w:pPr>
        <w:widowControl w:val="0"/>
        <w:tabs>
          <w:tab w:val="clear" w:pos="567"/>
        </w:tabs>
        <w:spacing w:line="240" w:lineRule="auto"/>
        <w:rPr>
          <w:szCs w:val="22"/>
          <w:lang w:val="pt-PT"/>
        </w:rPr>
      </w:pPr>
    </w:p>
    <w:p w14:paraId="5C8C30AC" w14:textId="77777777" w:rsidR="00013362" w:rsidRPr="0025551D" w:rsidRDefault="00013362" w:rsidP="00112677">
      <w:pPr>
        <w:widowControl w:val="0"/>
        <w:tabs>
          <w:tab w:val="clear" w:pos="567"/>
        </w:tabs>
        <w:spacing w:line="240" w:lineRule="auto"/>
        <w:rPr>
          <w:lang w:val="pt-PT"/>
        </w:rPr>
      </w:pPr>
      <w:r w:rsidRPr="0025551D">
        <w:rPr>
          <w:color w:val="000000"/>
          <w:szCs w:val="22"/>
          <w:lang w:val="pt-PT"/>
        </w:rPr>
        <w:t>A média geométrica da AUC</w:t>
      </w:r>
      <w:r w:rsidRPr="0025551D">
        <w:rPr>
          <w:color w:val="000000"/>
          <w:szCs w:val="22"/>
          <w:vertAlign w:val="subscript"/>
          <w:lang w:val="pt-PT"/>
        </w:rPr>
        <w:t>inf</w:t>
      </w:r>
      <w:r w:rsidRPr="0025551D">
        <w:rPr>
          <w:color w:val="000000"/>
          <w:szCs w:val="22"/>
          <w:lang w:val="pt-PT"/>
        </w:rPr>
        <w:t xml:space="preserve"> (AUC</w:t>
      </w:r>
      <w:r w:rsidRPr="0025551D">
        <w:rPr>
          <w:color w:val="000000"/>
          <w:szCs w:val="22"/>
          <w:vertAlign w:val="subscript"/>
          <w:lang w:val="pt-PT"/>
        </w:rPr>
        <w:t>inf</w:t>
      </w:r>
      <w:r w:rsidRPr="0025551D">
        <w:rPr>
          <w:color w:val="000000"/>
          <w:szCs w:val="22"/>
          <w:lang w:val="pt-PT"/>
        </w:rPr>
        <w:t xml:space="preserve"> da fração não ligada) de ceritinib está aumentada em 66% (108%) em indivíduos com compromisso hepático grave comparado com indivíduos com função hepática normal (ver secção 4.2). </w:t>
      </w:r>
      <w:r w:rsidRPr="0025551D">
        <w:rPr>
          <w:szCs w:val="22"/>
          <w:lang w:val="pt-PT"/>
        </w:rPr>
        <w:t xml:space="preserve">Não foi efetuado um estudo de farmacocinética dedicado no estado de equilíbrio </w:t>
      </w:r>
      <w:r w:rsidRPr="0025551D">
        <w:rPr>
          <w:iCs/>
          <w:noProof/>
          <w:szCs w:val="22"/>
          <w:lang w:val="pt-PT"/>
        </w:rPr>
        <w:t>em doentes com compromisso hepático.</w:t>
      </w:r>
    </w:p>
    <w:p w14:paraId="0934242F" w14:textId="77777777" w:rsidR="00013362" w:rsidRPr="0025551D" w:rsidRDefault="00013362" w:rsidP="00112677">
      <w:pPr>
        <w:widowControl w:val="0"/>
        <w:tabs>
          <w:tab w:val="clear" w:pos="567"/>
        </w:tabs>
        <w:spacing w:line="240" w:lineRule="auto"/>
        <w:rPr>
          <w:iCs/>
          <w:noProof/>
          <w:szCs w:val="22"/>
          <w:lang w:val="pt-PT"/>
        </w:rPr>
      </w:pPr>
    </w:p>
    <w:p w14:paraId="305CCF8E" w14:textId="77777777" w:rsidR="00013362" w:rsidRPr="0025551D" w:rsidRDefault="00013362" w:rsidP="00112677">
      <w:pPr>
        <w:keepNext/>
        <w:widowControl w:val="0"/>
        <w:tabs>
          <w:tab w:val="clear" w:pos="567"/>
        </w:tabs>
        <w:spacing w:line="240" w:lineRule="auto"/>
        <w:rPr>
          <w:i/>
          <w:iCs/>
          <w:noProof/>
          <w:szCs w:val="22"/>
          <w:lang w:val="pt-PT"/>
        </w:rPr>
      </w:pPr>
      <w:r w:rsidRPr="0025551D">
        <w:rPr>
          <w:i/>
          <w:iCs/>
          <w:noProof/>
          <w:szCs w:val="22"/>
          <w:lang w:val="pt-PT"/>
        </w:rPr>
        <w:t>Insuficiência renal</w:t>
      </w:r>
    </w:p>
    <w:p w14:paraId="73934211" w14:textId="77777777" w:rsidR="00013362" w:rsidRPr="0025551D" w:rsidRDefault="00013362" w:rsidP="00112677">
      <w:pPr>
        <w:widowControl w:val="0"/>
        <w:tabs>
          <w:tab w:val="clear" w:pos="567"/>
        </w:tabs>
        <w:spacing w:line="240" w:lineRule="auto"/>
        <w:rPr>
          <w:iCs/>
          <w:noProof/>
          <w:szCs w:val="22"/>
          <w:lang w:val="pt-PT"/>
        </w:rPr>
      </w:pPr>
      <w:r w:rsidRPr="0025551D">
        <w:rPr>
          <w:szCs w:val="22"/>
          <w:lang w:val="pt-PT"/>
        </w:rPr>
        <w:t>Não foi efetuado um estudo de farmacocinética dedicado</w:t>
      </w:r>
      <w:r w:rsidRPr="0025551D">
        <w:rPr>
          <w:iCs/>
          <w:noProof/>
          <w:szCs w:val="22"/>
          <w:lang w:val="pt-PT"/>
        </w:rPr>
        <w:t xml:space="preserve"> em doentes com insuficiência renal. Com base nos dados disponíveis, a eliminação renal de ceritinib é desprezível (1,3% de uma dose única oral administrada).</w:t>
      </w:r>
    </w:p>
    <w:p w14:paraId="735A6AF4" w14:textId="77777777" w:rsidR="00013362" w:rsidRPr="0025551D" w:rsidRDefault="00013362" w:rsidP="00112677">
      <w:pPr>
        <w:widowControl w:val="0"/>
        <w:tabs>
          <w:tab w:val="clear" w:pos="567"/>
        </w:tabs>
        <w:spacing w:line="240" w:lineRule="auto"/>
        <w:rPr>
          <w:iCs/>
          <w:noProof/>
          <w:szCs w:val="22"/>
          <w:lang w:val="pt-PT"/>
        </w:rPr>
      </w:pPr>
    </w:p>
    <w:p w14:paraId="6EC5F851" w14:textId="42710A2C" w:rsidR="00013362" w:rsidRPr="0025551D" w:rsidRDefault="00013362" w:rsidP="00112677">
      <w:pPr>
        <w:widowControl w:val="0"/>
        <w:tabs>
          <w:tab w:val="clear" w:pos="567"/>
        </w:tabs>
        <w:spacing w:line="240" w:lineRule="auto"/>
        <w:rPr>
          <w:iCs/>
          <w:noProof/>
          <w:szCs w:val="22"/>
          <w:lang w:val="pt-PT"/>
        </w:rPr>
      </w:pPr>
      <w:r w:rsidRPr="0025551D">
        <w:rPr>
          <w:iCs/>
          <w:noProof/>
          <w:szCs w:val="22"/>
          <w:lang w:val="pt-PT"/>
        </w:rPr>
        <w:t xml:space="preserve">Com base na análise farmacocinética de uma população de 345 doentes com insuficiência renal ligeira (CLcr 60 a &lt;90 ml/min), 82 doentes com insuficiência renal moderada (CLcr 30 a &lt;60 ml/min) e 546 doentes com função renal normal (≥90 ml/min), a exposição a ceritinib foi semelhante em doentes com insuficiência renal ligeira e moderada e com função renal normal, sugerindo não ser necessário ajuste de dose em doentes com insuficiência renal ligeira a moderada. Doentes com insuficiência renal grave (CLcr &lt;30 ml/min) não foram incluídos nos estudos clínicos de </w:t>
      </w:r>
      <w:r w:rsidR="00D3772B">
        <w:rPr>
          <w:szCs w:val="22"/>
          <w:lang w:val="pt-PT"/>
        </w:rPr>
        <w:t>ceritinib</w:t>
      </w:r>
      <w:r w:rsidRPr="0025551D">
        <w:rPr>
          <w:iCs/>
          <w:noProof/>
          <w:szCs w:val="22"/>
          <w:lang w:val="pt-PT"/>
        </w:rPr>
        <w:t xml:space="preserve"> (ver secção 4.2).</w:t>
      </w:r>
    </w:p>
    <w:p w14:paraId="3BD427FF" w14:textId="77777777" w:rsidR="00013362" w:rsidRPr="0025551D" w:rsidRDefault="00013362" w:rsidP="00112677">
      <w:pPr>
        <w:widowControl w:val="0"/>
        <w:tabs>
          <w:tab w:val="clear" w:pos="567"/>
        </w:tabs>
        <w:spacing w:line="240" w:lineRule="auto"/>
        <w:rPr>
          <w:iCs/>
          <w:noProof/>
          <w:szCs w:val="22"/>
          <w:lang w:val="pt-PT"/>
        </w:rPr>
      </w:pPr>
    </w:p>
    <w:p w14:paraId="550F431E" w14:textId="77777777" w:rsidR="00013362" w:rsidRPr="0025551D" w:rsidRDefault="00013362" w:rsidP="00112677">
      <w:pPr>
        <w:keepNext/>
        <w:widowControl w:val="0"/>
        <w:tabs>
          <w:tab w:val="clear" w:pos="567"/>
        </w:tabs>
        <w:spacing w:line="240" w:lineRule="auto"/>
        <w:ind w:right="-2"/>
        <w:rPr>
          <w:i/>
          <w:iCs/>
          <w:noProof/>
          <w:szCs w:val="22"/>
          <w:lang w:val="pt-PT"/>
        </w:rPr>
      </w:pPr>
      <w:r w:rsidRPr="0025551D">
        <w:rPr>
          <w:i/>
          <w:iCs/>
          <w:noProof/>
          <w:szCs w:val="22"/>
          <w:lang w:val="pt-PT"/>
        </w:rPr>
        <w:t>Efeitos da idade, género, e raça</w:t>
      </w:r>
    </w:p>
    <w:p w14:paraId="458EBBCD" w14:textId="77777777" w:rsidR="00013362" w:rsidRPr="0025551D" w:rsidRDefault="00013362" w:rsidP="00112677">
      <w:pPr>
        <w:widowControl w:val="0"/>
        <w:tabs>
          <w:tab w:val="clear" w:pos="567"/>
        </w:tabs>
        <w:spacing w:line="240" w:lineRule="auto"/>
        <w:rPr>
          <w:iCs/>
          <w:noProof/>
          <w:szCs w:val="22"/>
          <w:lang w:val="pt-PT"/>
        </w:rPr>
      </w:pPr>
      <w:r w:rsidRPr="0025551D">
        <w:rPr>
          <w:iCs/>
          <w:noProof/>
          <w:szCs w:val="22"/>
          <w:lang w:val="pt-PT"/>
        </w:rPr>
        <w:t>As análises farmacocinéticas das populações revelaram qua a idade, género e raça não tiveram influência clinicamente significativa na exposição a ceritinib.</w:t>
      </w:r>
    </w:p>
    <w:p w14:paraId="0FC78284" w14:textId="77777777" w:rsidR="00013362" w:rsidRPr="0025551D" w:rsidRDefault="00013362" w:rsidP="00112677">
      <w:pPr>
        <w:widowControl w:val="0"/>
        <w:tabs>
          <w:tab w:val="clear" w:pos="567"/>
        </w:tabs>
        <w:spacing w:line="240" w:lineRule="auto"/>
        <w:rPr>
          <w:iCs/>
          <w:noProof/>
          <w:szCs w:val="22"/>
          <w:lang w:val="pt-PT"/>
        </w:rPr>
      </w:pPr>
    </w:p>
    <w:p w14:paraId="73E6A9AA" w14:textId="77777777" w:rsidR="00013362" w:rsidRPr="0025551D" w:rsidRDefault="00013362" w:rsidP="00112677">
      <w:pPr>
        <w:keepNext/>
        <w:widowControl w:val="0"/>
        <w:tabs>
          <w:tab w:val="clear" w:pos="567"/>
        </w:tabs>
        <w:spacing w:line="240" w:lineRule="auto"/>
        <w:ind w:right="-2"/>
        <w:rPr>
          <w:i/>
          <w:iCs/>
          <w:noProof/>
          <w:szCs w:val="22"/>
          <w:lang w:val="pt-PT"/>
        </w:rPr>
      </w:pPr>
      <w:r w:rsidRPr="0025551D">
        <w:rPr>
          <w:i/>
          <w:iCs/>
          <w:noProof/>
          <w:szCs w:val="22"/>
          <w:lang w:val="pt-PT"/>
        </w:rPr>
        <w:t>Eletrofisiologia cardíaca</w:t>
      </w:r>
    </w:p>
    <w:p w14:paraId="7307C2EF" w14:textId="6DDD0890" w:rsidR="00013362" w:rsidRPr="0025551D" w:rsidRDefault="00013362" w:rsidP="00112677">
      <w:pPr>
        <w:widowControl w:val="0"/>
        <w:tabs>
          <w:tab w:val="clear" w:pos="567"/>
        </w:tabs>
        <w:spacing w:line="240" w:lineRule="auto"/>
        <w:rPr>
          <w:iCs/>
          <w:noProof/>
          <w:szCs w:val="22"/>
          <w:lang w:val="pt-PT"/>
        </w:rPr>
      </w:pPr>
      <w:r w:rsidRPr="0025551D">
        <w:rPr>
          <w:iCs/>
          <w:noProof/>
          <w:szCs w:val="22"/>
          <w:lang w:val="pt-PT"/>
        </w:rPr>
        <w:t xml:space="preserve">O potencial para prolongamento do intervalo QT de ceritinib foi avaliado em sete estudos clínicos com </w:t>
      </w:r>
      <w:r w:rsidR="00D3772B">
        <w:rPr>
          <w:szCs w:val="22"/>
          <w:lang w:val="pt-PT"/>
        </w:rPr>
        <w:t>ceritinib</w:t>
      </w:r>
      <w:r w:rsidRPr="0025551D">
        <w:rPr>
          <w:iCs/>
          <w:noProof/>
          <w:szCs w:val="22"/>
          <w:lang w:val="pt-PT"/>
        </w:rPr>
        <w:t xml:space="preserve">. Foram efetuados ECG em série após uma dose única e no estado de equilíbrio para avaliar o efeito de ceritinib no intervalo QT em 925 doentes tratados com </w:t>
      </w:r>
      <w:r w:rsidR="00D3772B">
        <w:rPr>
          <w:szCs w:val="22"/>
          <w:lang w:val="pt-PT"/>
        </w:rPr>
        <w:t>ceritinib</w:t>
      </w:r>
      <w:r w:rsidRPr="0025551D">
        <w:rPr>
          <w:iCs/>
          <w:noProof/>
          <w:szCs w:val="22"/>
          <w:lang w:val="pt-PT"/>
        </w:rPr>
        <w:t xml:space="preserve"> na dose de 750 mg uma vez por dia em jejum. Uma análise </w:t>
      </w:r>
      <w:r w:rsidR="002D1B6C" w:rsidRPr="0025551D">
        <w:rPr>
          <w:iCs/>
          <w:noProof/>
          <w:szCs w:val="22"/>
          <w:lang w:val="pt-PT"/>
        </w:rPr>
        <w:t xml:space="preserve">categórica dos valores atípicos </w:t>
      </w:r>
      <w:r w:rsidRPr="0025551D">
        <w:rPr>
          <w:iCs/>
          <w:noProof/>
          <w:szCs w:val="22"/>
          <w:lang w:val="pt-PT"/>
        </w:rPr>
        <w:t xml:space="preserve">dos dados de ECG demonstrou novo QTc &gt;500 msec em 12 doentes (1,3%). Foram notificados 58 doentes (6,3%) com um aumento de QTc face ao valor inicial &gt;60 msec. Uma análise de tendência central dos dados de QTc com concentração média em estado de equilíbrio do </w:t>
      </w:r>
      <w:r w:rsidRPr="0025551D">
        <w:rPr>
          <w:lang w:val="pt-PT"/>
        </w:rPr>
        <w:t xml:space="preserve">Estudo A2301 demonstrou que o limite superior do intervalo de confiança bicaudal de 90% para o aumento do QTc face ao inicial foi 15,3 msec com </w:t>
      </w:r>
      <w:r w:rsidR="00D3772B">
        <w:rPr>
          <w:szCs w:val="22"/>
          <w:lang w:val="pt-PT"/>
        </w:rPr>
        <w:t>ceritinib</w:t>
      </w:r>
      <w:r w:rsidRPr="0025551D">
        <w:rPr>
          <w:lang w:val="pt-PT"/>
        </w:rPr>
        <w:t xml:space="preserve"> 750 mg em jejum. </w:t>
      </w:r>
      <w:r w:rsidRPr="0025551D">
        <w:rPr>
          <w:iCs/>
          <w:noProof/>
          <w:szCs w:val="22"/>
          <w:lang w:val="pt-PT"/>
        </w:rPr>
        <w:t xml:space="preserve">Uma análise farmacocinética sugeriu que ceritinib causa aumentos do </w:t>
      </w:r>
      <w:r w:rsidRPr="0025551D">
        <w:rPr>
          <w:lang w:val="pt-PT"/>
        </w:rPr>
        <w:t>QTc</w:t>
      </w:r>
      <w:r w:rsidRPr="0025551D">
        <w:rPr>
          <w:iCs/>
          <w:noProof/>
          <w:szCs w:val="22"/>
          <w:lang w:val="pt-PT"/>
        </w:rPr>
        <w:t xml:space="preserve"> dependentes da concentração (ver secção 4.4).</w:t>
      </w:r>
    </w:p>
    <w:p w14:paraId="0BCE457C" w14:textId="77777777" w:rsidR="00013362" w:rsidRPr="0025551D" w:rsidRDefault="00013362" w:rsidP="00112677">
      <w:pPr>
        <w:widowControl w:val="0"/>
        <w:tabs>
          <w:tab w:val="clear" w:pos="567"/>
        </w:tabs>
        <w:spacing w:line="240" w:lineRule="auto"/>
        <w:rPr>
          <w:iCs/>
          <w:noProof/>
          <w:szCs w:val="22"/>
          <w:lang w:val="pt-PT"/>
        </w:rPr>
      </w:pPr>
    </w:p>
    <w:p w14:paraId="034C66DD" w14:textId="77777777" w:rsidR="00013362" w:rsidRPr="0025551D" w:rsidRDefault="00013362" w:rsidP="00AB42B5">
      <w:pPr>
        <w:keepNext/>
        <w:tabs>
          <w:tab w:val="clear" w:pos="567"/>
        </w:tabs>
        <w:spacing w:line="240" w:lineRule="auto"/>
        <w:ind w:left="567" w:hanging="567"/>
        <w:rPr>
          <w:noProof/>
          <w:szCs w:val="22"/>
          <w:lang w:val="pt-PT"/>
        </w:rPr>
      </w:pPr>
      <w:r w:rsidRPr="0025551D">
        <w:rPr>
          <w:b/>
          <w:noProof/>
          <w:szCs w:val="22"/>
          <w:lang w:val="pt-PT"/>
        </w:rPr>
        <w:lastRenderedPageBreak/>
        <w:t>5.3</w:t>
      </w:r>
      <w:r w:rsidRPr="0025551D">
        <w:rPr>
          <w:b/>
          <w:noProof/>
          <w:szCs w:val="22"/>
          <w:lang w:val="pt-PT"/>
        </w:rPr>
        <w:tab/>
        <w:t>Dados de segurança pré-clínica</w:t>
      </w:r>
    </w:p>
    <w:p w14:paraId="2512E455" w14:textId="77777777" w:rsidR="00013362" w:rsidRPr="0025551D" w:rsidRDefault="00013362" w:rsidP="00AB42B5">
      <w:pPr>
        <w:keepNext/>
        <w:tabs>
          <w:tab w:val="clear" w:pos="567"/>
        </w:tabs>
        <w:spacing w:line="240" w:lineRule="auto"/>
        <w:rPr>
          <w:noProof/>
          <w:szCs w:val="22"/>
          <w:lang w:val="pt-PT"/>
        </w:rPr>
      </w:pPr>
    </w:p>
    <w:p w14:paraId="60CE65A0" w14:textId="77777777" w:rsidR="00013362" w:rsidRPr="0025551D" w:rsidRDefault="00013362" w:rsidP="00AB42B5">
      <w:pPr>
        <w:tabs>
          <w:tab w:val="clear" w:pos="567"/>
        </w:tabs>
        <w:spacing w:line="240" w:lineRule="auto"/>
        <w:rPr>
          <w:noProof/>
          <w:szCs w:val="22"/>
          <w:lang w:val="pt-PT"/>
        </w:rPr>
      </w:pPr>
      <w:r w:rsidRPr="0025551D">
        <w:rPr>
          <w:noProof/>
          <w:szCs w:val="22"/>
          <w:lang w:val="pt-PT"/>
        </w:rPr>
        <w:t xml:space="preserve">Os estudos de farmacocologia de segurança indicam que é improvável que ceritinib interfira com as funções vitais do sistema respiratório e do sistema nervoso central. Os dados </w:t>
      </w:r>
      <w:r w:rsidRPr="0025551D">
        <w:rPr>
          <w:i/>
          <w:noProof/>
          <w:szCs w:val="22"/>
          <w:lang w:val="pt-PT"/>
        </w:rPr>
        <w:t>in vitro</w:t>
      </w:r>
      <w:r w:rsidRPr="0025551D">
        <w:rPr>
          <w:noProof/>
          <w:szCs w:val="22"/>
          <w:lang w:val="pt-PT"/>
        </w:rPr>
        <w:t xml:space="preserve"> revelam que a CI50 para o efeito inibitório de ceritinib no canal de potássio hERG foi de 0,4 micromolar. Um estudo de telemetria </w:t>
      </w:r>
      <w:r w:rsidRPr="0025551D">
        <w:rPr>
          <w:i/>
          <w:noProof/>
          <w:szCs w:val="22"/>
          <w:lang w:val="pt-PT"/>
        </w:rPr>
        <w:t>in vivo</w:t>
      </w:r>
      <w:r w:rsidRPr="0025551D">
        <w:rPr>
          <w:noProof/>
          <w:szCs w:val="22"/>
          <w:lang w:val="pt-PT"/>
        </w:rPr>
        <w:t xml:space="preserve"> em macacos revelou um prolongamento QT moderado em 1 dos 4 animais após receberem a dose mais alta de ceritinib. Os estudos com ECG em macacos após 4</w:t>
      </w:r>
      <w:r w:rsidRPr="0025551D">
        <w:rPr>
          <w:noProof/>
          <w:szCs w:val="22"/>
          <w:lang w:val="pt-PT"/>
        </w:rPr>
        <w:noBreakHyphen/>
        <w:t xml:space="preserve"> ou 13</w:t>
      </w:r>
      <w:r w:rsidRPr="0025551D">
        <w:rPr>
          <w:noProof/>
          <w:szCs w:val="22"/>
          <w:lang w:val="pt-PT"/>
        </w:rPr>
        <w:noBreakHyphen/>
        <w:t>semanas de administração de ceritinib não revelaram prolongamento QT ou anormalidades no ECG.</w:t>
      </w:r>
    </w:p>
    <w:p w14:paraId="691D8650" w14:textId="77777777" w:rsidR="00013362" w:rsidRPr="0025551D" w:rsidRDefault="00013362" w:rsidP="00AB42B5">
      <w:pPr>
        <w:tabs>
          <w:tab w:val="clear" w:pos="567"/>
        </w:tabs>
        <w:spacing w:line="240" w:lineRule="auto"/>
        <w:rPr>
          <w:noProof/>
          <w:szCs w:val="22"/>
          <w:lang w:val="pt-PT"/>
        </w:rPr>
      </w:pPr>
    </w:p>
    <w:p w14:paraId="2CB68713" w14:textId="77777777" w:rsidR="00013362" w:rsidRPr="0025551D" w:rsidRDefault="00013362" w:rsidP="00AB42B5">
      <w:pPr>
        <w:tabs>
          <w:tab w:val="clear" w:pos="567"/>
        </w:tabs>
        <w:spacing w:line="240" w:lineRule="auto"/>
        <w:rPr>
          <w:noProof/>
          <w:szCs w:val="22"/>
          <w:lang w:val="pt-PT"/>
        </w:rPr>
      </w:pPr>
      <w:r w:rsidRPr="0025551D">
        <w:rPr>
          <w:noProof/>
          <w:szCs w:val="22"/>
          <w:lang w:val="pt-PT"/>
        </w:rPr>
        <w:t xml:space="preserve">O teste de micronúcleo em células TK6 foi positivo. Não se observaram sinais de mutagenecidade ou clastogenecidade noutros estudos de genotoxicidade </w:t>
      </w:r>
      <w:r w:rsidRPr="0025551D">
        <w:rPr>
          <w:i/>
          <w:noProof/>
          <w:szCs w:val="22"/>
          <w:lang w:val="pt-PT"/>
        </w:rPr>
        <w:t>in vitro</w:t>
      </w:r>
      <w:r w:rsidRPr="0025551D">
        <w:rPr>
          <w:noProof/>
          <w:szCs w:val="22"/>
          <w:lang w:val="pt-PT"/>
        </w:rPr>
        <w:t xml:space="preserve"> e </w:t>
      </w:r>
      <w:r w:rsidRPr="0025551D">
        <w:rPr>
          <w:i/>
          <w:noProof/>
          <w:szCs w:val="22"/>
          <w:lang w:val="pt-PT"/>
        </w:rPr>
        <w:t>in vivo</w:t>
      </w:r>
      <w:r w:rsidRPr="0025551D">
        <w:rPr>
          <w:noProof/>
          <w:szCs w:val="22"/>
          <w:lang w:val="pt-PT"/>
        </w:rPr>
        <w:t xml:space="preserve"> com ceritinib. Assim, não é expectável risco genotóxico no ser humano.</w:t>
      </w:r>
    </w:p>
    <w:p w14:paraId="7168BFD6" w14:textId="77777777" w:rsidR="00013362" w:rsidRPr="0025551D" w:rsidRDefault="00013362" w:rsidP="00AB42B5">
      <w:pPr>
        <w:tabs>
          <w:tab w:val="clear" w:pos="567"/>
        </w:tabs>
        <w:spacing w:line="240" w:lineRule="auto"/>
        <w:rPr>
          <w:noProof/>
          <w:szCs w:val="22"/>
          <w:lang w:val="pt-PT"/>
        </w:rPr>
      </w:pPr>
    </w:p>
    <w:p w14:paraId="5A947013" w14:textId="77777777" w:rsidR="00013362" w:rsidRPr="0025551D" w:rsidRDefault="00013362" w:rsidP="00AB42B5">
      <w:pPr>
        <w:tabs>
          <w:tab w:val="clear" w:pos="567"/>
        </w:tabs>
        <w:spacing w:line="240" w:lineRule="auto"/>
        <w:rPr>
          <w:noProof/>
          <w:szCs w:val="22"/>
          <w:lang w:val="pt-PT"/>
        </w:rPr>
      </w:pPr>
      <w:r w:rsidRPr="0025551D">
        <w:rPr>
          <w:lang w:val="pt-PT"/>
        </w:rPr>
        <w:t>Não foram efetuados estudos de carcinogenicidade com ceritinib</w:t>
      </w:r>
      <w:r w:rsidRPr="0025551D">
        <w:rPr>
          <w:noProof/>
          <w:szCs w:val="22"/>
          <w:lang w:val="pt-PT"/>
        </w:rPr>
        <w:t>.</w:t>
      </w:r>
    </w:p>
    <w:p w14:paraId="0B9C6225" w14:textId="77777777" w:rsidR="00013362" w:rsidRPr="0025551D" w:rsidRDefault="00013362" w:rsidP="00AB42B5">
      <w:pPr>
        <w:tabs>
          <w:tab w:val="clear" w:pos="567"/>
        </w:tabs>
        <w:spacing w:line="240" w:lineRule="auto"/>
        <w:rPr>
          <w:noProof/>
          <w:szCs w:val="22"/>
          <w:lang w:val="pt-PT"/>
        </w:rPr>
      </w:pPr>
    </w:p>
    <w:p w14:paraId="096DE5BC" w14:textId="77777777" w:rsidR="00013362" w:rsidRPr="0025551D" w:rsidRDefault="00013362" w:rsidP="00AB42B5">
      <w:pPr>
        <w:tabs>
          <w:tab w:val="clear" w:pos="567"/>
        </w:tabs>
        <w:spacing w:line="240" w:lineRule="auto"/>
        <w:rPr>
          <w:noProof/>
          <w:szCs w:val="22"/>
          <w:lang w:val="pt-PT"/>
        </w:rPr>
      </w:pPr>
      <w:r w:rsidRPr="0025551D">
        <w:rPr>
          <w:noProof/>
          <w:szCs w:val="22"/>
          <w:lang w:val="pt-PT"/>
        </w:rPr>
        <w:t>Os estudos de toxicologia reprodutiva (i.e. estudos de desenvolvimento embrio</w:t>
      </w:r>
      <w:r w:rsidRPr="0025551D">
        <w:rPr>
          <w:noProof/>
          <w:szCs w:val="22"/>
          <w:lang w:val="pt-PT"/>
        </w:rPr>
        <w:noBreakHyphen/>
        <w:t>fetal) em ratos fêmeas gestantes e coelhos não indicaram fetotoxicidade ou teratogenecidade após administração de ceritinib durante a organogénese; contudo, a exposição plasmática materna foi menor do que a observada na dose humana recomendada. Não foram realizados estudos não clínicos formais sobre os potenciais efeitos de ceritinib sobre a fertilidade.</w:t>
      </w:r>
    </w:p>
    <w:p w14:paraId="58130AED" w14:textId="77777777" w:rsidR="00013362" w:rsidRPr="0025551D" w:rsidRDefault="00013362" w:rsidP="00AB42B5">
      <w:pPr>
        <w:tabs>
          <w:tab w:val="clear" w:pos="567"/>
        </w:tabs>
        <w:spacing w:line="240" w:lineRule="auto"/>
        <w:rPr>
          <w:noProof/>
          <w:szCs w:val="22"/>
          <w:lang w:val="pt-PT"/>
        </w:rPr>
      </w:pPr>
    </w:p>
    <w:p w14:paraId="6D9717B0" w14:textId="77777777" w:rsidR="00013362" w:rsidRPr="0025551D" w:rsidRDefault="00013362" w:rsidP="00AB42B5">
      <w:pPr>
        <w:tabs>
          <w:tab w:val="clear" w:pos="567"/>
        </w:tabs>
        <w:spacing w:line="240" w:lineRule="auto"/>
        <w:rPr>
          <w:noProof/>
          <w:szCs w:val="22"/>
          <w:lang w:val="pt-PT"/>
        </w:rPr>
      </w:pPr>
      <w:r w:rsidRPr="0025551D">
        <w:rPr>
          <w:noProof/>
          <w:szCs w:val="22"/>
          <w:lang w:val="pt-PT"/>
        </w:rPr>
        <w:t>A toxicidade principal relacionada com a administração de ceritinib em ratos e macacos foi inflamação das vias biliares extra-hepáticas acompanhada de aumento da contagem de neutrófilos no sangue periférico. A inflamação mista neutrofilica/celular das vias extra</w:t>
      </w:r>
      <w:r w:rsidRPr="0025551D">
        <w:rPr>
          <w:noProof/>
          <w:szCs w:val="22"/>
          <w:lang w:val="pt-PT"/>
        </w:rPr>
        <w:noBreakHyphen/>
        <w:t>hepáticas extendeu-se ao pancreas e/ou duodeno em doses mais altas. Observou-se toxicidade gastrointestinal em ambas as espécies, caracterizada por perda de peso corporal, diminuição do consumo de alimentos, vómitos (macaco), diarreia e, em doses altas, por lesões histopatológicas incluindo erosão, inflamação das mucosas e espuma de macrófagos nas criptas do duodeno e submucosa. O fígado foi também afetado em ambas as espécies, com exposições semelhantes às exposições clínicas com a dose humana recomendada e incluiu aumentos mínimos das transminases do fígado em alguns aminais e vacuolização do epitélio das vias biliares intra hepáticas. Foi observada espuma de macrófagos alveolares (</w:t>
      </w:r>
      <w:r w:rsidRPr="0025551D">
        <w:rPr>
          <w:color w:val="000000"/>
          <w:lang w:val="pt-PT"/>
        </w:rPr>
        <w:t>fosfolipidose confirmada</w:t>
      </w:r>
      <w:r w:rsidRPr="0025551D">
        <w:rPr>
          <w:noProof/>
          <w:szCs w:val="22"/>
          <w:lang w:val="pt-PT"/>
        </w:rPr>
        <w:t>) nos pulmões de ratos, mas não em macacos, e os nódulos linfáticos dos ratos e macacos tinham agregados de macrófagos. Os efeitos sobre os órgãos alvo mostraram recuperação parcial a total.</w:t>
      </w:r>
    </w:p>
    <w:p w14:paraId="5874A2DD" w14:textId="77777777" w:rsidR="00013362" w:rsidRPr="0025551D" w:rsidRDefault="00013362" w:rsidP="00AB42B5">
      <w:pPr>
        <w:tabs>
          <w:tab w:val="clear" w:pos="567"/>
        </w:tabs>
        <w:spacing w:line="240" w:lineRule="auto"/>
        <w:rPr>
          <w:noProof/>
          <w:szCs w:val="22"/>
          <w:lang w:val="pt-PT"/>
        </w:rPr>
      </w:pPr>
    </w:p>
    <w:p w14:paraId="0D98CFBB" w14:textId="77777777" w:rsidR="00013362" w:rsidRPr="0025551D" w:rsidRDefault="00013362" w:rsidP="00AB42B5">
      <w:pPr>
        <w:tabs>
          <w:tab w:val="clear" w:pos="567"/>
        </w:tabs>
        <w:spacing w:line="240" w:lineRule="auto"/>
        <w:rPr>
          <w:noProof/>
          <w:szCs w:val="22"/>
          <w:lang w:val="pt-PT"/>
        </w:rPr>
      </w:pPr>
      <w:r w:rsidRPr="0025551D">
        <w:rPr>
          <w:noProof/>
          <w:szCs w:val="22"/>
          <w:lang w:val="pt-PT"/>
        </w:rPr>
        <w:t>Foram observados efeitos sobre a tiroide em ratos (aumentos ligeiros da hormona estimulante da tiroide e das concentrações de triiodotironina/tiroxina T3/T4 sem correlação microscópica) e em macacos (redução de coloide em machos no estudo de quatro semanas, e um macaco na dose mais alta com hiperplasia difusa das células foliculares e aumento da hormona estimulante da tiroide no estudo de 13 semanas). Como estes efeitos não clínicos foram ligeiros, variáveis e inconsistentes, a relação entre ceritinib e as alterações da glândula tiroide em animais não é clara.</w:t>
      </w:r>
    </w:p>
    <w:p w14:paraId="3A65EB70" w14:textId="77777777" w:rsidR="00013362" w:rsidRPr="0025551D" w:rsidRDefault="00013362" w:rsidP="00AB42B5">
      <w:pPr>
        <w:tabs>
          <w:tab w:val="clear" w:pos="567"/>
        </w:tabs>
        <w:spacing w:line="240" w:lineRule="auto"/>
        <w:rPr>
          <w:noProof/>
          <w:szCs w:val="22"/>
          <w:lang w:val="pt-PT"/>
        </w:rPr>
      </w:pPr>
    </w:p>
    <w:p w14:paraId="7305EB7F" w14:textId="77777777" w:rsidR="00013362" w:rsidRPr="0025551D" w:rsidRDefault="00013362" w:rsidP="00AB42B5">
      <w:pPr>
        <w:tabs>
          <w:tab w:val="clear" w:pos="567"/>
        </w:tabs>
        <w:spacing w:line="240" w:lineRule="auto"/>
        <w:rPr>
          <w:noProof/>
          <w:szCs w:val="22"/>
          <w:lang w:val="pt-PT"/>
        </w:rPr>
      </w:pPr>
    </w:p>
    <w:p w14:paraId="45284FBD" w14:textId="77777777" w:rsidR="00013362" w:rsidRPr="0025551D" w:rsidRDefault="00013362" w:rsidP="00AB42B5">
      <w:pPr>
        <w:keepNext/>
        <w:tabs>
          <w:tab w:val="clear" w:pos="567"/>
        </w:tabs>
        <w:suppressAutoHyphens/>
        <w:spacing w:line="240" w:lineRule="auto"/>
        <w:ind w:left="567" w:hanging="567"/>
        <w:rPr>
          <w:b/>
          <w:noProof/>
          <w:szCs w:val="22"/>
          <w:lang w:val="pt-PT"/>
        </w:rPr>
      </w:pPr>
      <w:r w:rsidRPr="0025551D">
        <w:rPr>
          <w:b/>
          <w:noProof/>
          <w:szCs w:val="22"/>
          <w:lang w:val="pt-PT"/>
        </w:rPr>
        <w:t>6.</w:t>
      </w:r>
      <w:r w:rsidRPr="0025551D">
        <w:rPr>
          <w:b/>
          <w:noProof/>
          <w:szCs w:val="22"/>
          <w:lang w:val="pt-PT"/>
        </w:rPr>
        <w:tab/>
        <w:t>INFORMAÇÕES FARMACÊUTICAS</w:t>
      </w:r>
    </w:p>
    <w:p w14:paraId="3687CF04" w14:textId="77777777" w:rsidR="00013362" w:rsidRPr="0025551D" w:rsidRDefault="00013362" w:rsidP="00AB42B5">
      <w:pPr>
        <w:keepNext/>
        <w:tabs>
          <w:tab w:val="clear" w:pos="567"/>
        </w:tabs>
        <w:spacing w:line="240" w:lineRule="auto"/>
        <w:rPr>
          <w:noProof/>
          <w:szCs w:val="22"/>
          <w:lang w:val="pt-PT"/>
        </w:rPr>
      </w:pPr>
    </w:p>
    <w:p w14:paraId="131D9FA0" w14:textId="77777777" w:rsidR="00013362" w:rsidRPr="0025551D" w:rsidRDefault="00013362" w:rsidP="00AB42B5">
      <w:pPr>
        <w:keepNext/>
        <w:tabs>
          <w:tab w:val="clear" w:pos="567"/>
        </w:tabs>
        <w:spacing w:line="240" w:lineRule="auto"/>
        <w:ind w:left="567" w:hanging="567"/>
        <w:rPr>
          <w:noProof/>
          <w:szCs w:val="22"/>
          <w:lang w:val="pt-PT"/>
        </w:rPr>
      </w:pPr>
      <w:r w:rsidRPr="0025551D">
        <w:rPr>
          <w:b/>
          <w:noProof/>
          <w:szCs w:val="22"/>
          <w:lang w:val="pt-PT"/>
        </w:rPr>
        <w:t>6.1</w:t>
      </w:r>
      <w:r w:rsidRPr="0025551D">
        <w:rPr>
          <w:b/>
          <w:noProof/>
          <w:szCs w:val="22"/>
          <w:lang w:val="pt-PT"/>
        </w:rPr>
        <w:tab/>
        <w:t>Lista dos excipientes</w:t>
      </w:r>
    </w:p>
    <w:p w14:paraId="7281886D" w14:textId="77777777" w:rsidR="00013362" w:rsidRPr="0025551D" w:rsidRDefault="00013362" w:rsidP="00AB42B5">
      <w:pPr>
        <w:keepNext/>
        <w:tabs>
          <w:tab w:val="clear" w:pos="567"/>
        </w:tabs>
        <w:spacing w:line="240" w:lineRule="auto"/>
        <w:rPr>
          <w:noProof/>
          <w:szCs w:val="22"/>
          <w:lang w:val="pt-PT"/>
        </w:rPr>
      </w:pPr>
    </w:p>
    <w:p w14:paraId="6E5BAC7D" w14:textId="77777777" w:rsidR="00013362" w:rsidRPr="0025551D" w:rsidRDefault="002D1B6C" w:rsidP="00AB42B5">
      <w:pPr>
        <w:keepNext/>
        <w:tabs>
          <w:tab w:val="clear" w:pos="567"/>
        </w:tabs>
        <w:spacing w:line="240" w:lineRule="auto"/>
        <w:rPr>
          <w:noProof/>
          <w:szCs w:val="22"/>
          <w:lang w:val="pt-PT"/>
        </w:rPr>
      </w:pPr>
      <w:r w:rsidRPr="0025551D">
        <w:rPr>
          <w:noProof/>
          <w:szCs w:val="22"/>
          <w:u w:val="single"/>
          <w:lang w:val="pt-PT"/>
        </w:rPr>
        <w:t>Núcleo do comprimido</w:t>
      </w:r>
    </w:p>
    <w:p w14:paraId="4DF53105" w14:textId="77777777" w:rsidR="00013362" w:rsidRPr="0025551D" w:rsidRDefault="00013362" w:rsidP="00AB42B5">
      <w:pPr>
        <w:keepNext/>
        <w:tabs>
          <w:tab w:val="clear" w:pos="567"/>
        </w:tabs>
        <w:spacing w:line="240" w:lineRule="auto"/>
        <w:rPr>
          <w:noProof/>
          <w:szCs w:val="22"/>
          <w:lang w:val="pt-PT"/>
        </w:rPr>
      </w:pPr>
    </w:p>
    <w:p w14:paraId="52665F29" w14:textId="77777777" w:rsidR="00013362" w:rsidRPr="0025551D" w:rsidRDefault="00013362" w:rsidP="00AB42B5">
      <w:pPr>
        <w:keepNext/>
        <w:tabs>
          <w:tab w:val="clear" w:pos="567"/>
        </w:tabs>
        <w:spacing w:line="240" w:lineRule="auto"/>
        <w:rPr>
          <w:noProof/>
          <w:szCs w:val="22"/>
          <w:lang w:val="pt-PT"/>
        </w:rPr>
      </w:pPr>
      <w:r w:rsidRPr="0025551D">
        <w:rPr>
          <w:noProof/>
          <w:szCs w:val="22"/>
          <w:lang w:val="pt-PT"/>
        </w:rPr>
        <w:t>Celulose microcristalina</w:t>
      </w:r>
    </w:p>
    <w:p w14:paraId="3C5D99A3" w14:textId="77777777" w:rsidR="00013362" w:rsidRPr="0025551D" w:rsidRDefault="00013362" w:rsidP="00AB42B5">
      <w:pPr>
        <w:keepNext/>
        <w:tabs>
          <w:tab w:val="clear" w:pos="567"/>
        </w:tabs>
        <w:spacing w:line="240" w:lineRule="auto"/>
        <w:rPr>
          <w:noProof/>
          <w:szCs w:val="22"/>
          <w:lang w:val="pt-PT"/>
        </w:rPr>
      </w:pPr>
      <w:r w:rsidRPr="0025551D">
        <w:rPr>
          <w:noProof/>
          <w:szCs w:val="22"/>
          <w:lang w:val="pt-PT"/>
        </w:rPr>
        <w:t>Hidroxipropilcelulose de baixa substituição</w:t>
      </w:r>
    </w:p>
    <w:p w14:paraId="6DDBD1B6" w14:textId="77777777" w:rsidR="002D1B6C" w:rsidRPr="0025551D" w:rsidRDefault="002D1B6C" w:rsidP="00AB42B5">
      <w:pPr>
        <w:keepNext/>
        <w:tabs>
          <w:tab w:val="clear" w:pos="567"/>
        </w:tabs>
        <w:spacing w:line="240" w:lineRule="auto"/>
        <w:rPr>
          <w:noProof/>
          <w:szCs w:val="22"/>
          <w:lang w:val="pt-PT"/>
        </w:rPr>
      </w:pPr>
      <w:r w:rsidRPr="0025551D">
        <w:rPr>
          <w:noProof/>
          <w:szCs w:val="22"/>
          <w:lang w:val="pt-PT"/>
        </w:rPr>
        <w:t>Povidona</w:t>
      </w:r>
    </w:p>
    <w:p w14:paraId="2509289B" w14:textId="77777777" w:rsidR="002D1B6C" w:rsidRPr="0025551D" w:rsidRDefault="002D1B6C" w:rsidP="00AB42B5">
      <w:pPr>
        <w:keepNext/>
        <w:tabs>
          <w:tab w:val="clear" w:pos="567"/>
        </w:tabs>
        <w:spacing w:line="240" w:lineRule="auto"/>
        <w:rPr>
          <w:noProof/>
          <w:szCs w:val="22"/>
          <w:lang w:val="pt-PT"/>
        </w:rPr>
      </w:pPr>
      <w:r w:rsidRPr="0025551D">
        <w:rPr>
          <w:noProof/>
          <w:szCs w:val="22"/>
          <w:lang w:val="pt-PT"/>
        </w:rPr>
        <w:t xml:space="preserve">Croscarmelose sódica </w:t>
      </w:r>
    </w:p>
    <w:p w14:paraId="6B6794F4" w14:textId="77777777" w:rsidR="00013362" w:rsidRPr="0025551D" w:rsidRDefault="00013362" w:rsidP="00AB42B5">
      <w:pPr>
        <w:keepNext/>
        <w:tabs>
          <w:tab w:val="clear" w:pos="567"/>
        </w:tabs>
        <w:spacing w:line="240" w:lineRule="auto"/>
        <w:rPr>
          <w:noProof/>
          <w:szCs w:val="22"/>
          <w:lang w:val="pt-PT"/>
        </w:rPr>
      </w:pPr>
      <w:r w:rsidRPr="0025551D">
        <w:rPr>
          <w:noProof/>
          <w:szCs w:val="22"/>
          <w:lang w:val="pt-PT"/>
        </w:rPr>
        <w:t>Estearato de magnésio</w:t>
      </w:r>
    </w:p>
    <w:p w14:paraId="7FCA3BE3" w14:textId="77777777" w:rsidR="00013362" w:rsidRPr="0025551D" w:rsidRDefault="00013362" w:rsidP="00AB42B5">
      <w:pPr>
        <w:tabs>
          <w:tab w:val="clear" w:pos="567"/>
        </w:tabs>
        <w:spacing w:line="240" w:lineRule="auto"/>
        <w:rPr>
          <w:noProof/>
          <w:szCs w:val="22"/>
          <w:lang w:val="pt-PT"/>
        </w:rPr>
      </w:pPr>
      <w:r w:rsidRPr="0025551D">
        <w:rPr>
          <w:noProof/>
          <w:szCs w:val="22"/>
          <w:lang w:val="pt-PT"/>
        </w:rPr>
        <w:t>Sílica coloidal anidra</w:t>
      </w:r>
    </w:p>
    <w:p w14:paraId="0C687F5C" w14:textId="77777777" w:rsidR="00013362" w:rsidRPr="0025551D" w:rsidRDefault="00013362" w:rsidP="00112677">
      <w:pPr>
        <w:widowControl w:val="0"/>
        <w:tabs>
          <w:tab w:val="clear" w:pos="567"/>
        </w:tabs>
        <w:spacing w:line="240" w:lineRule="auto"/>
        <w:ind w:left="567" w:hanging="567"/>
        <w:rPr>
          <w:noProof/>
          <w:szCs w:val="22"/>
          <w:lang w:val="pt-PT"/>
        </w:rPr>
      </w:pPr>
    </w:p>
    <w:p w14:paraId="1FEAA4B2" w14:textId="77777777" w:rsidR="00013362" w:rsidRPr="0025551D" w:rsidRDefault="0030265C" w:rsidP="00112677">
      <w:pPr>
        <w:keepNext/>
        <w:widowControl w:val="0"/>
        <w:tabs>
          <w:tab w:val="clear" w:pos="567"/>
        </w:tabs>
        <w:spacing w:line="240" w:lineRule="auto"/>
        <w:ind w:left="567" w:hanging="567"/>
        <w:rPr>
          <w:noProof/>
          <w:szCs w:val="22"/>
          <w:lang w:val="pt-PT"/>
        </w:rPr>
      </w:pPr>
      <w:r w:rsidRPr="0025551D">
        <w:rPr>
          <w:noProof/>
          <w:szCs w:val="22"/>
          <w:u w:val="single"/>
          <w:lang w:val="pt-PT"/>
        </w:rPr>
        <w:lastRenderedPageBreak/>
        <w:t>R</w:t>
      </w:r>
      <w:r w:rsidR="002D1B6C" w:rsidRPr="0025551D">
        <w:rPr>
          <w:noProof/>
          <w:szCs w:val="22"/>
          <w:u w:val="single"/>
          <w:lang w:val="pt-PT"/>
        </w:rPr>
        <w:t>evestimento</w:t>
      </w:r>
    </w:p>
    <w:p w14:paraId="07BD03F4" w14:textId="77777777" w:rsidR="00013362" w:rsidRPr="0025551D" w:rsidRDefault="00013362" w:rsidP="00112677">
      <w:pPr>
        <w:keepNext/>
        <w:widowControl w:val="0"/>
        <w:tabs>
          <w:tab w:val="clear" w:pos="567"/>
        </w:tabs>
        <w:spacing w:line="240" w:lineRule="auto"/>
        <w:ind w:left="567" w:hanging="567"/>
        <w:rPr>
          <w:noProof/>
          <w:szCs w:val="22"/>
          <w:lang w:val="pt-PT"/>
        </w:rPr>
      </w:pPr>
    </w:p>
    <w:p w14:paraId="794D5F76" w14:textId="77777777" w:rsidR="0030265C" w:rsidRPr="0025551D" w:rsidRDefault="0030265C" w:rsidP="00112677">
      <w:pPr>
        <w:keepNext/>
        <w:widowControl w:val="0"/>
        <w:tabs>
          <w:tab w:val="clear" w:pos="567"/>
        </w:tabs>
        <w:spacing w:line="240" w:lineRule="auto"/>
        <w:ind w:left="567" w:hanging="567"/>
        <w:rPr>
          <w:noProof/>
          <w:szCs w:val="22"/>
          <w:lang w:val="pt-PT"/>
        </w:rPr>
      </w:pPr>
      <w:r w:rsidRPr="0025551D">
        <w:rPr>
          <w:noProof/>
          <w:szCs w:val="22"/>
          <w:lang w:val="pt-PT"/>
        </w:rPr>
        <w:t>Hipromelose</w:t>
      </w:r>
    </w:p>
    <w:p w14:paraId="28541812" w14:textId="77777777" w:rsidR="0030265C" w:rsidRPr="0025551D" w:rsidRDefault="0030265C" w:rsidP="00112677">
      <w:pPr>
        <w:keepNext/>
        <w:widowControl w:val="0"/>
        <w:tabs>
          <w:tab w:val="clear" w:pos="567"/>
        </w:tabs>
        <w:spacing w:line="240" w:lineRule="auto"/>
        <w:ind w:left="567" w:hanging="567"/>
        <w:rPr>
          <w:noProof/>
          <w:szCs w:val="22"/>
          <w:lang w:val="pt-PT"/>
        </w:rPr>
      </w:pPr>
      <w:r w:rsidRPr="0025551D">
        <w:rPr>
          <w:noProof/>
          <w:szCs w:val="22"/>
          <w:lang w:val="pt-PT"/>
        </w:rPr>
        <w:t>Dióxido de titânio (E171)</w:t>
      </w:r>
    </w:p>
    <w:p w14:paraId="3D2C3B16" w14:textId="77777777" w:rsidR="0030265C" w:rsidRPr="0025551D" w:rsidRDefault="0030265C" w:rsidP="00112677">
      <w:pPr>
        <w:keepNext/>
        <w:widowControl w:val="0"/>
        <w:tabs>
          <w:tab w:val="clear" w:pos="567"/>
        </w:tabs>
        <w:spacing w:line="240" w:lineRule="auto"/>
        <w:ind w:left="567" w:hanging="567"/>
        <w:rPr>
          <w:noProof/>
          <w:szCs w:val="22"/>
          <w:lang w:val="pt-PT"/>
        </w:rPr>
      </w:pPr>
      <w:r w:rsidRPr="0025551D">
        <w:rPr>
          <w:noProof/>
          <w:szCs w:val="22"/>
          <w:lang w:val="pt-PT"/>
        </w:rPr>
        <w:t>Macrogol</w:t>
      </w:r>
    </w:p>
    <w:p w14:paraId="64E39EF2" w14:textId="77777777" w:rsidR="0030265C" w:rsidRPr="0025551D" w:rsidRDefault="0030265C" w:rsidP="00112677">
      <w:pPr>
        <w:keepNext/>
        <w:widowControl w:val="0"/>
        <w:tabs>
          <w:tab w:val="clear" w:pos="567"/>
        </w:tabs>
        <w:spacing w:line="240" w:lineRule="auto"/>
        <w:ind w:left="567" w:hanging="567"/>
        <w:rPr>
          <w:noProof/>
          <w:szCs w:val="22"/>
          <w:lang w:val="pt-PT"/>
        </w:rPr>
      </w:pPr>
      <w:r w:rsidRPr="0025551D">
        <w:rPr>
          <w:noProof/>
          <w:szCs w:val="22"/>
          <w:lang w:val="pt-PT"/>
        </w:rPr>
        <w:t>Talco</w:t>
      </w:r>
    </w:p>
    <w:p w14:paraId="0B558F98" w14:textId="77777777" w:rsidR="0030265C" w:rsidRPr="0025551D" w:rsidRDefault="0030265C" w:rsidP="00112677">
      <w:pPr>
        <w:keepNext/>
        <w:widowControl w:val="0"/>
        <w:tabs>
          <w:tab w:val="clear" w:pos="567"/>
        </w:tabs>
        <w:spacing w:line="240" w:lineRule="auto"/>
        <w:ind w:left="567" w:hanging="567"/>
        <w:rPr>
          <w:noProof/>
          <w:szCs w:val="22"/>
          <w:lang w:val="pt-PT"/>
        </w:rPr>
      </w:pPr>
      <w:r w:rsidRPr="0025551D">
        <w:rPr>
          <w:noProof/>
          <w:szCs w:val="22"/>
          <w:lang w:val="pt-PT"/>
        </w:rPr>
        <w:t xml:space="preserve">Laca de alumínio </w:t>
      </w:r>
      <w:r w:rsidR="00340385" w:rsidRPr="0025551D">
        <w:rPr>
          <w:noProof/>
          <w:szCs w:val="22"/>
          <w:lang w:val="pt-PT"/>
        </w:rPr>
        <w:t>de indigotina</w:t>
      </w:r>
      <w:r w:rsidR="00340385" w:rsidRPr="0025551D" w:rsidDel="00340385">
        <w:rPr>
          <w:noProof/>
          <w:szCs w:val="22"/>
          <w:lang w:val="pt-PT"/>
        </w:rPr>
        <w:t xml:space="preserve"> </w:t>
      </w:r>
      <w:r w:rsidRPr="0025551D">
        <w:rPr>
          <w:noProof/>
          <w:szCs w:val="22"/>
          <w:lang w:val="pt-PT"/>
        </w:rPr>
        <w:t>(E132)</w:t>
      </w:r>
    </w:p>
    <w:p w14:paraId="6C728059" w14:textId="77777777" w:rsidR="00013362" w:rsidRPr="0025551D" w:rsidRDefault="00013362" w:rsidP="00112677">
      <w:pPr>
        <w:widowControl w:val="0"/>
        <w:tabs>
          <w:tab w:val="clear" w:pos="567"/>
        </w:tabs>
        <w:spacing w:line="240" w:lineRule="auto"/>
        <w:ind w:left="567" w:hanging="567"/>
        <w:rPr>
          <w:noProof/>
          <w:szCs w:val="22"/>
          <w:lang w:val="pt-PT"/>
        </w:rPr>
      </w:pPr>
    </w:p>
    <w:p w14:paraId="7FB2D721" w14:textId="77777777" w:rsidR="00013362" w:rsidRPr="0025551D" w:rsidRDefault="00013362" w:rsidP="00112677">
      <w:pPr>
        <w:keepNext/>
        <w:widowControl w:val="0"/>
        <w:tabs>
          <w:tab w:val="clear" w:pos="567"/>
        </w:tabs>
        <w:spacing w:line="240" w:lineRule="auto"/>
        <w:ind w:left="567" w:hanging="567"/>
        <w:rPr>
          <w:noProof/>
          <w:szCs w:val="22"/>
          <w:lang w:val="pt-PT"/>
        </w:rPr>
      </w:pPr>
      <w:r w:rsidRPr="0025551D">
        <w:rPr>
          <w:b/>
          <w:noProof/>
          <w:szCs w:val="22"/>
          <w:lang w:val="pt-PT"/>
        </w:rPr>
        <w:t>6.2</w:t>
      </w:r>
      <w:r w:rsidRPr="0025551D">
        <w:rPr>
          <w:b/>
          <w:noProof/>
          <w:szCs w:val="22"/>
          <w:lang w:val="pt-PT"/>
        </w:rPr>
        <w:tab/>
        <w:t>Incompatibilidades</w:t>
      </w:r>
    </w:p>
    <w:p w14:paraId="0AF4167C" w14:textId="77777777" w:rsidR="00013362" w:rsidRPr="0025551D" w:rsidRDefault="00013362" w:rsidP="00112677">
      <w:pPr>
        <w:keepNext/>
        <w:widowControl w:val="0"/>
        <w:tabs>
          <w:tab w:val="clear" w:pos="567"/>
        </w:tabs>
        <w:spacing w:line="240" w:lineRule="auto"/>
        <w:rPr>
          <w:noProof/>
          <w:szCs w:val="22"/>
          <w:lang w:val="pt-PT"/>
        </w:rPr>
      </w:pPr>
    </w:p>
    <w:p w14:paraId="510F5283"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Não aplicável.</w:t>
      </w:r>
    </w:p>
    <w:p w14:paraId="53DD3FA9" w14:textId="77777777" w:rsidR="00013362" w:rsidRPr="0025551D" w:rsidRDefault="00013362" w:rsidP="00112677">
      <w:pPr>
        <w:widowControl w:val="0"/>
        <w:tabs>
          <w:tab w:val="clear" w:pos="567"/>
        </w:tabs>
        <w:spacing w:line="240" w:lineRule="auto"/>
        <w:rPr>
          <w:noProof/>
          <w:szCs w:val="22"/>
          <w:lang w:val="pt-PT"/>
        </w:rPr>
      </w:pPr>
    </w:p>
    <w:p w14:paraId="69E00897" w14:textId="77777777" w:rsidR="00013362" w:rsidRPr="0025551D" w:rsidRDefault="00013362" w:rsidP="00112677">
      <w:pPr>
        <w:keepNext/>
        <w:widowControl w:val="0"/>
        <w:tabs>
          <w:tab w:val="clear" w:pos="567"/>
        </w:tabs>
        <w:spacing w:line="240" w:lineRule="auto"/>
        <w:ind w:left="567" w:hanging="567"/>
        <w:rPr>
          <w:noProof/>
          <w:szCs w:val="22"/>
          <w:lang w:val="pt-PT"/>
        </w:rPr>
      </w:pPr>
      <w:r w:rsidRPr="0025551D">
        <w:rPr>
          <w:b/>
          <w:noProof/>
          <w:szCs w:val="22"/>
          <w:lang w:val="pt-PT"/>
        </w:rPr>
        <w:t>6.3</w:t>
      </w:r>
      <w:r w:rsidRPr="0025551D">
        <w:rPr>
          <w:b/>
          <w:noProof/>
          <w:szCs w:val="22"/>
          <w:lang w:val="pt-PT"/>
        </w:rPr>
        <w:tab/>
        <w:t>Prazo de validade</w:t>
      </w:r>
    </w:p>
    <w:p w14:paraId="52B66CA9" w14:textId="77777777" w:rsidR="00013362" w:rsidRPr="0025551D" w:rsidRDefault="00013362" w:rsidP="00112677">
      <w:pPr>
        <w:keepNext/>
        <w:widowControl w:val="0"/>
        <w:tabs>
          <w:tab w:val="clear" w:pos="567"/>
        </w:tabs>
        <w:spacing w:line="240" w:lineRule="auto"/>
        <w:rPr>
          <w:noProof/>
          <w:szCs w:val="22"/>
          <w:lang w:val="pt-PT"/>
        </w:rPr>
      </w:pPr>
    </w:p>
    <w:p w14:paraId="3B736723" w14:textId="6CFAFA01" w:rsidR="00013362" w:rsidRPr="0025551D" w:rsidRDefault="00C60204" w:rsidP="00112677">
      <w:pPr>
        <w:widowControl w:val="0"/>
        <w:tabs>
          <w:tab w:val="clear" w:pos="567"/>
        </w:tabs>
        <w:spacing w:line="240" w:lineRule="auto"/>
        <w:rPr>
          <w:noProof/>
          <w:szCs w:val="22"/>
          <w:lang w:val="pt-PT"/>
        </w:rPr>
      </w:pPr>
      <w:r w:rsidRPr="0025551D">
        <w:rPr>
          <w:noProof/>
          <w:szCs w:val="22"/>
          <w:lang w:val="pt-PT"/>
        </w:rPr>
        <w:t>3 </w:t>
      </w:r>
      <w:r w:rsidR="00013362" w:rsidRPr="0025551D">
        <w:rPr>
          <w:noProof/>
          <w:szCs w:val="22"/>
          <w:lang w:val="pt-PT"/>
        </w:rPr>
        <w:t>anos</w:t>
      </w:r>
      <w:r w:rsidR="00F71BCE">
        <w:rPr>
          <w:noProof/>
          <w:szCs w:val="22"/>
          <w:lang w:val="pt-PT"/>
        </w:rPr>
        <w:t>.</w:t>
      </w:r>
    </w:p>
    <w:p w14:paraId="55487817" w14:textId="77777777" w:rsidR="00013362" w:rsidRPr="0025551D" w:rsidRDefault="00013362" w:rsidP="00112677">
      <w:pPr>
        <w:widowControl w:val="0"/>
        <w:tabs>
          <w:tab w:val="clear" w:pos="567"/>
        </w:tabs>
        <w:spacing w:line="240" w:lineRule="auto"/>
        <w:rPr>
          <w:noProof/>
          <w:szCs w:val="22"/>
          <w:lang w:val="pt-PT"/>
        </w:rPr>
      </w:pPr>
    </w:p>
    <w:p w14:paraId="5833E40B" w14:textId="77777777" w:rsidR="00013362" w:rsidRPr="0025551D" w:rsidRDefault="00013362" w:rsidP="00112677">
      <w:pPr>
        <w:keepNext/>
        <w:widowControl w:val="0"/>
        <w:tabs>
          <w:tab w:val="clear" w:pos="567"/>
        </w:tabs>
        <w:spacing w:line="240" w:lineRule="auto"/>
        <w:ind w:left="567" w:hanging="567"/>
        <w:rPr>
          <w:b/>
          <w:noProof/>
          <w:szCs w:val="22"/>
          <w:lang w:val="pt-PT"/>
        </w:rPr>
      </w:pPr>
      <w:r w:rsidRPr="0025551D">
        <w:rPr>
          <w:b/>
          <w:noProof/>
          <w:szCs w:val="22"/>
          <w:lang w:val="pt-PT"/>
        </w:rPr>
        <w:t>6.4</w:t>
      </w:r>
      <w:r w:rsidRPr="0025551D">
        <w:rPr>
          <w:b/>
          <w:noProof/>
          <w:szCs w:val="22"/>
          <w:lang w:val="pt-PT"/>
        </w:rPr>
        <w:tab/>
        <w:t>Precauções especiais de conservação</w:t>
      </w:r>
    </w:p>
    <w:p w14:paraId="59C06418" w14:textId="77777777" w:rsidR="00013362" w:rsidRPr="0025551D" w:rsidRDefault="00013362" w:rsidP="00112677">
      <w:pPr>
        <w:keepNext/>
        <w:widowControl w:val="0"/>
        <w:tabs>
          <w:tab w:val="clear" w:pos="567"/>
        </w:tabs>
        <w:spacing w:line="240" w:lineRule="auto"/>
        <w:ind w:left="567" w:hanging="567"/>
        <w:rPr>
          <w:noProof/>
          <w:szCs w:val="22"/>
          <w:lang w:val="pt-PT"/>
        </w:rPr>
      </w:pPr>
    </w:p>
    <w:p w14:paraId="44CCCE5A" w14:textId="77777777" w:rsidR="00013362" w:rsidRPr="0025551D" w:rsidRDefault="00013362" w:rsidP="00112677">
      <w:pPr>
        <w:keepNext/>
        <w:widowControl w:val="0"/>
        <w:tabs>
          <w:tab w:val="clear" w:pos="567"/>
        </w:tabs>
        <w:spacing w:line="240" w:lineRule="auto"/>
        <w:ind w:left="567" w:hanging="567"/>
        <w:rPr>
          <w:noProof/>
          <w:lang w:val="pt-PT"/>
        </w:rPr>
      </w:pPr>
      <w:r w:rsidRPr="0025551D">
        <w:rPr>
          <w:noProof/>
          <w:lang w:val="pt-PT"/>
        </w:rPr>
        <w:t>O medicamento não necessita de quaisquer precauções especiais de conservação.</w:t>
      </w:r>
    </w:p>
    <w:p w14:paraId="0015202D" w14:textId="77777777" w:rsidR="00013362" w:rsidRPr="0025551D" w:rsidRDefault="00013362" w:rsidP="00112677">
      <w:pPr>
        <w:widowControl w:val="0"/>
        <w:tabs>
          <w:tab w:val="clear" w:pos="567"/>
        </w:tabs>
        <w:spacing w:line="240" w:lineRule="auto"/>
        <w:rPr>
          <w:noProof/>
          <w:szCs w:val="22"/>
          <w:lang w:val="pt-PT"/>
        </w:rPr>
      </w:pPr>
    </w:p>
    <w:p w14:paraId="45800AC8"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6.5</w:t>
      </w:r>
      <w:r w:rsidRPr="0025551D">
        <w:rPr>
          <w:b/>
          <w:noProof/>
          <w:szCs w:val="22"/>
          <w:lang w:val="pt-PT"/>
        </w:rPr>
        <w:tab/>
      </w:r>
      <w:r w:rsidRPr="0025551D">
        <w:rPr>
          <w:b/>
          <w:noProof/>
          <w:snapToGrid w:val="0"/>
          <w:szCs w:val="22"/>
          <w:lang w:val="pt-PT"/>
        </w:rPr>
        <w:t>Natureza e conteúdo do recipiente</w:t>
      </w:r>
    </w:p>
    <w:p w14:paraId="5C2A697B" w14:textId="77777777" w:rsidR="00013362" w:rsidRPr="0025551D" w:rsidRDefault="00013362" w:rsidP="00112677">
      <w:pPr>
        <w:keepNext/>
        <w:widowControl w:val="0"/>
        <w:tabs>
          <w:tab w:val="clear" w:pos="567"/>
        </w:tabs>
        <w:spacing w:line="240" w:lineRule="auto"/>
        <w:rPr>
          <w:noProof/>
          <w:szCs w:val="22"/>
          <w:lang w:val="pt-PT"/>
        </w:rPr>
      </w:pPr>
    </w:p>
    <w:p w14:paraId="621D7E74" w14:textId="77777777" w:rsidR="00013362" w:rsidRPr="0025551D" w:rsidRDefault="008D750F" w:rsidP="00112677">
      <w:pPr>
        <w:widowControl w:val="0"/>
        <w:tabs>
          <w:tab w:val="clear" w:pos="567"/>
        </w:tabs>
        <w:autoSpaceDE w:val="0"/>
        <w:autoSpaceDN w:val="0"/>
        <w:spacing w:line="240" w:lineRule="auto"/>
        <w:rPr>
          <w:color w:val="000000"/>
          <w:szCs w:val="22"/>
          <w:lang w:val="pt-PT"/>
        </w:rPr>
      </w:pPr>
      <w:r w:rsidRPr="0025551D">
        <w:rPr>
          <w:color w:val="000000"/>
          <w:szCs w:val="22"/>
          <w:lang w:val="pt-PT"/>
        </w:rPr>
        <w:t xml:space="preserve">Blisters de </w:t>
      </w:r>
      <w:r w:rsidR="00013362" w:rsidRPr="0025551D">
        <w:rPr>
          <w:color w:val="000000"/>
          <w:szCs w:val="22"/>
          <w:lang w:val="pt-PT"/>
        </w:rPr>
        <w:t>PVC/</w:t>
      </w:r>
      <w:r w:rsidRPr="0025551D">
        <w:rPr>
          <w:color w:val="000000"/>
          <w:szCs w:val="22"/>
          <w:lang w:val="pt-PT"/>
        </w:rPr>
        <w:t>PCTFE (cloreto de polivinilo/</w:t>
      </w:r>
      <w:r w:rsidR="00013362" w:rsidRPr="0025551D">
        <w:rPr>
          <w:color w:val="000000"/>
          <w:szCs w:val="22"/>
          <w:lang w:val="pt-PT"/>
        </w:rPr>
        <w:t>policlorotrifluoroetileno) –</w:t>
      </w:r>
      <w:r w:rsidRPr="0025551D">
        <w:rPr>
          <w:color w:val="000000"/>
          <w:szCs w:val="22"/>
          <w:lang w:val="pt-PT"/>
        </w:rPr>
        <w:t>A</w:t>
      </w:r>
      <w:r w:rsidR="00013362" w:rsidRPr="0025551D">
        <w:rPr>
          <w:color w:val="000000"/>
          <w:szCs w:val="22"/>
          <w:lang w:val="pt-PT"/>
        </w:rPr>
        <w:t>lumínio</w:t>
      </w:r>
      <w:r w:rsidR="00FC04C8" w:rsidRPr="0025551D">
        <w:rPr>
          <w:color w:val="000000"/>
          <w:szCs w:val="22"/>
          <w:lang w:val="pt-PT"/>
        </w:rPr>
        <w:t>,</w:t>
      </w:r>
      <w:r w:rsidR="00013362" w:rsidRPr="0025551D">
        <w:rPr>
          <w:color w:val="000000"/>
          <w:szCs w:val="22"/>
          <w:lang w:val="pt-PT"/>
        </w:rPr>
        <w:t xml:space="preserve"> contendo </w:t>
      </w:r>
      <w:r w:rsidRPr="0025551D">
        <w:rPr>
          <w:color w:val="000000"/>
          <w:szCs w:val="22"/>
          <w:lang w:val="pt-PT"/>
        </w:rPr>
        <w:t>21 comprimidos revestidos por película</w:t>
      </w:r>
      <w:r w:rsidR="00013362" w:rsidRPr="0025551D">
        <w:rPr>
          <w:color w:val="000000"/>
          <w:szCs w:val="22"/>
          <w:lang w:val="pt-PT"/>
        </w:rPr>
        <w:t>.</w:t>
      </w:r>
    </w:p>
    <w:p w14:paraId="20892220" w14:textId="77777777" w:rsidR="00013362" w:rsidRPr="0025551D" w:rsidRDefault="00013362" w:rsidP="00112677">
      <w:pPr>
        <w:widowControl w:val="0"/>
        <w:tabs>
          <w:tab w:val="clear" w:pos="567"/>
        </w:tabs>
        <w:spacing w:line="240" w:lineRule="auto"/>
        <w:rPr>
          <w:noProof/>
          <w:lang w:val="pt-PT"/>
        </w:rPr>
      </w:pPr>
    </w:p>
    <w:p w14:paraId="47EEF460" w14:textId="77777777" w:rsidR="00013362" w:rsidRPr="0025551D" w:rsidRDefault="008D750F" w:rsidP="00112677">
      <w:pPr>
        <w:widowControl w:val="0"/>
        <w:tabs>
          <w:tab w:val="clear" w:pos="567"/>
        </w:tabs>
        <w:spacing w:line="240" w:lineRule="auto"/>
        <w:rPr>
          <w:noProof/>
          <w:szCs w:val="22"/>
          <w:lang w:val="pt-PT"/>
        </w:rPr>
      </w:pPr>
      <w:r w:rsidRPr="0025551D">
        <w:rPr>
          <w:noProof/>
          <w:szCs w:val="22"/>
          <w:lang w:val="pt-PT"/>
        </w:rPr>
        <w:t xml:space="preserve">Embalagem </w:t>
      </w:r>
      <w:r w:rsidR="00013362" w:rsidRPr="0025551D">
        <w:rPr>
          <w:noProof/>
          <w:szCs w:val="22"/>
          <w:lang w:val="pt-PT"/>
        </w:rPr>
        <w:t xml:space="preserve">contendo </w:t>
      </w:r>
      <w:r w:rsidRPr="0025551D">
        <w:rPr>
          <w:noProof/>
          <w:szCs w:val="22"/>
          <w:lang w:val="pt-PT"/>
        </w:rPr>
        <w:t>84 comprimidos revestidos por película (4 blisters por embalagem)</w:t>
      </w:r>
      <w:r w:rsidR="00013362" w:rsidRPr="0025551D">
        <w:rPr>
          <w:noProof/>
          <w:szCs w:val="22"/>
          <w:lang w:val="pt-PT"/>
        </w:rPr>
        <w:t>.</w:t>
      </w:r>
    </w:p>
    <w:p w14:paraId="3521DD0B" w14:textId="77777777" w:rsidR="00013362" w:rsidRPr="0025551D" w:rsidRDefault="00013362" w:rsidP="00112677">
      <w:pPr>
        <w:widowControl w:val="0"/>
        <w:tabs>
          <w:tab w:val="clear" w:pos="567"/>
        </w:tabs>
        <w:spacing w:line="240" w:lineRule="auto"/>
        <w:rPr>
          <w:noProof/>
          <w:szCs w:val="22"/>
          <w:lang w:val="pt-PT"/>
        </w:rPr>
      </w:pPr>
    </w:p>
    <w:p w14:paraId="6F29C47D" w14:textId="77777777" w:rsidR="00013362" w:rsidRPr="0025551D" w:rsidRDefault="00013362" w:rsidP="00112677">
      <w:pPr>
        <w:keepNext/>
        <w:widowControl w:val="0"/>
        <w:tabs>
          <w:tab w:val="clear" w:pos="567"/>
        </w:tabs>
        <w:spacing w:line="240" w:lineRule="auto"/>
        <w:ind w:left="567" w:hanging="567"/>
        <w:rPr>
          <w:noProof/>
          <w:szCs w:val="22"/>
          <w:lang w:val="pt-PT"/>
        </w:rPr>
      </w:pPr>
      <w:r w:rsidRPr="0025551D">
        <w:rPr>
          <w:b/>
          <w:noProof/>
          <w:szCs w:val="22"/>
          <w:lang w:val="pt-PT"/>
        </w:rPr>
        <w:t>6.6</w:t>
      </w:r>
      <w:r w:rsidRPr="0025551D">
        <w:rPr>
          <w:b/>
          <w:noProof/>
          <w:szCs w:val="22"/>
          <w:lang w:val="pt-PT"/>
        </w:rPr>
        <w:tab/>
        <w:t>Precauções especiais de eliminação</w:t>
      </w:r>
    </w:p>
    <w:p w14:paraId="3063D2EB" w14:textId="77777777" w:rsidR="00013362" w:rsidRPr="0025551D" w:rsidRDefault="00013362" w:rsidP="00112677">
      <w:pPr>
        <w:keepNext/>
        <w:widowControl w:val="0"/>
        <w:tabs>
          <w:tab w:val="clear" w:pos="567"/>
        </w:tabs>
        <w:spacing w:line="240" w:lineRule="auto"/>
        <w:rPr>
          <w:lang w:val="pt-PT"/>
        </w:rPr>
      </w:pPr>
    </w:p>
    <w:p w14:paraId="009F3D3E" w14:textId="77777777" w:rsidR="00013362" w:rsidRPr="0025551D" w:rsidRDefault="00013362" w:rsidP="00112677">
      <w:pPr>
        <w:widowControl w:val="0"/>
        <w:tabs>
          <w:tab w:val="clear" w:pos="567"/>
        </w:tabs>
        <w:spacing w:line="240" w:lineRule="auto"/>
        <w:rPr>
          <w:lang w:val="pt-PT"/>
        </w:rPr>
      </w:pPr>
      <w:r w:rsidRPr="0025551D">
        <w:rPr>
          <w:lang w:val="pt-PT"/>
        </w:rPr>
        <w:t>Qualquer medicamento não utilizado ou resíduos devem ser eliminados de acordo com as exigências locais.</w:t>
      </w:r>
    </w:p>
    <w:p w14:paraId="77FD2C04" w14:textId="77777777" w:rsidR="00013362" w:rsidRPr="0025551D" w:rsidRDefault="00013362" w:rsidP="00112677">
      <w:pPr>
        <w:widowControl w:val="0"/>
        <w:tabs>
          <w:tab w:val="clear" w:pos="567"/>
        </w:tabs>
        <w:spacing w:line="240" w:lineRule="auto"/>
        <w:rPr>
          <w:lang w:val="pt-PT"/>
        </w:rPr>
      </w:pPr>
    </w:p>
    <w:p w14:paraId="468E9402" w14:textId="77777777" w:rsidR="00013362" w:rsidRPr="0025551D" w:rsidRDefault="00013362" w:rsidP="00112677">
      <w:pPr>
        <w:widowControl w:val="0"/>
        <w:tabs>
          <w:tab w:val="clear" w:pos="567"/>
        </w:tabs>
        <w:spacing w:line="240" w:lineRule="auto"/>
        <w:rPr>
          <w:noProof/>
          <w:szCs w:val="22"/>
          <w:lang w:val="pt-PT"/>
        </w:rPr>
      </w:pPr>
    </w:p>
    <w:p w14:paraId="66D0EE29" w14:textId="77777777" w:rsidR="00013362" w:rsidRPr="0025551D" w:rsidRDefault="00013362" w:rsidP="00112677">
      <w:pPr>
        <w:keepNext/>
        <w:widowControl w:val="0"/>
        <w:tabs>
          <w:tab w:val="clear" w:pos="567"/>
        </w:tabs>
        <w:spacing w:line="240" w:lineRule="auto"/>
        <w:ind w:left="567" w:hanging="567"/>
        <w:rPr>
          <w:noProof/>
          <w:szCs w:val="22"/>
          <w:lang w:val="pt-PT"/>
        </w:rPr>
      </w:pPr>
      <w:r w:rsidRPr="0025551D">
        <w:rPr>
          <w:b/>
          <w:noProof/>
          <w:szCs w:val="22"/>
          <w:lang w:val="pt-PT"/>
        </w:rPr>
        <w:t>7.</w:t>
      </w:r>
      <w:r w:rsidRPr="0025551D">
        <w:rPr>
          <w:b/>
          <w:noProof/>
          <w:szCs w:val="22"/>
          <w:lang w:val="pt-PT"/>
        </w:rPr>
        <w:tab/>
        <w:t>TITULAR DA AUTORIZAÇÃO DE INTRODUÇÃO NO MERCADO</w:t>
      </w:r>
    </w:p>
    <w:p w14:paraId="784D8823" w14:textId="77777777" w:rsidR="00013362" w:rsidRPr="0025551D" w:rsidRDefault="00013362" w:rsidP="00112677">
      <w:pPr>
        <w:keepNext/>
        <w:widowControl w:val="0"/>
        <w:tabs>
          <w:tab w:val="clear" w:pos="567"/>
        </w:tabs>
        <w:spacing w:line="240" w:lineRule="auto"/>
        <w:rPr>
          <w:noProof/>
          <w:szCs w:val="22"/>
          <w:lang w:val="pt-PT"/>
        </w:rPr>
      </w:pPr>
    </w:p>
    <w:p w14:paraId="516CA079" w14:textId="77777777" w:rsidR="00013362" w:rsidRPr="0025551D" w:rsidRDefault="00013362" w:rsidP="00112677">
      <w:pPr>
        <w:pStyle w:val="Text"/>
        <w:keepNext/>
        <w:widowControl w:val="0"/>
        <w:spacing w:before="0"/>
        <w:jc w:val="left"/>
        <w:rPr>
          <w:color w:val="000000"/>
          <w:sz w:val="22"/>
          <w:szCs w:val="22"/>
        </w:rPr>
      </w:pPr>
      <w:r w:rsidRPr="0025551D">
        <w:rPr>
          <w:color w:val="000000"/>
          <w:sz w:val="22"/>
          <w:szCs w:val="22"/>
        </w:rPr>
        <w:t xml:space="preserve">Novartis </w:t>
      </w:r>
      <w:proofErr w:type="spellStart"/>
      <w:r w:rsidRPr="0025551D">
        <w:rPr>
          <w:color w:val="000000"/>
          <w:sz w:val="22"/>
          <w:szCs w:val="22"/>
        </w:rPr>
        <w:t>Europharm</w:t>
      </w:r>
      <w:proofErr w:type="spellEnd"/>
      <w:r w:rsidRPr="0025551D">
        <w:rPr>
          <w:color w:val="000000"/>
          <w:sz w:val="22"/>
          <w:szCs w:val="22"/>
        </w:rPr>
        <w:t xml:space="preserve"> Limited</w:t>
      </w:r>
    </w:p>
    <w:p w14:paraId="4F55223D" w14:textId="77777777" w:rsidR="00013362" w:rsidRPr="0025551D" w:rsidRDefault="00013362" w:rsidP="00112677">
      <w:pPr>
        <w:keepNext/>
        <w:widowControl w:val="0"/>
        <w:spacing w:line="240" w:lineRule="auto"/>
        <w:rPr>
          <w:color w:val="000000"/>
        </w:rPr>
      </w:pPr>
      <w:r w:rsidRPr="0025551D">
        <w:rPr>
          <w:color w:val="000000"/>
        </w:rPr>
        <w:t>Vista Building</w:t>
      </w:r>
    </w:p>
    <w:p w14:paraId="100F67AA" w14:textId="77777777" w:rsidR="00013362" w:rsidRPr="0025551D" w:rsidRDefault="00013362" w:rsidP="00112677">
      <w:pPr>
        <w:keepNext/>
        <w:widowControl w:val="0"/>
        <w:spacing w:line="240" w:lineRule="auto"/>
        <w:rPr>
          <w:color w:val="000000"/>
        </w:rPr>
      </w:pPr>
      <w:r w:rsidRPr="0025551D">
        <w:rPr>
          <w:color w:val="000000"/>
        </w:rPr>
        <w:t>Elm Park, Merrion Road</w:t>
      </w:r>
    </w:p>
    <w:p w14:paraId="3A088EA5" w14:textId="77777777" w:rsidR="00013362" w:rsidRPr="0025551D" w:rsidRDefault="00013362" w:rsidP="00112677">
      <w:pPr>
        <w:keepNext/>
        <w:widowControl w:val="0"/>
        <w:spacing w:line="240" w:lineRule="auto"/>
        <w:rPr>
          <w:color w:val="000000"/>
          <w:lang w:val="pt-PT"/>
        </w:rPr>
      </w:pPr>
      <w:r w:rsidRPr="0025551D">
        <w:rPr>
          <w:color w:val="000000"/>
          <w:lang w:val="pt-PT"/>
        </w:rPr>
        <w:t>Dublin 4</w:t>
      </w:r>
    </w:p>
    <w:p w14:paraId="75551805" w14:textId="77777777" w:rsidR="00013362" w:rsidRPr="0025551D" w:rsidRDefault="00013362" w:rsidP="00112677">
      <w:pPr>
        <w:spacing w:line="240" w:lineRule="auto"/>
        <w:rPr>
          <w:color w:val="000000"/>
          <w:lang w:val="pt-PT"/>
        </w:rPr>
      </w:pPr>
      <w:r w:rsidRPr="0025551D">
        <w:rPr>
          <w:color w:val="000000"/>
          <w:lang w:val="pt-PT"/>
        </w:rPr>
        <w:t>Irlanda</w:t>
      </w:r>
    </w:p>
    <w:p w14:paraId="5C876DFA" w14:textId="77777777" w:rsidR="00013362" w:rsidRPr="0025551D" w:rsidRDefault="00013362" w:rsidP="00112677">
      <w:pPr>
        <w:widowControl w:val="0"/>
        <w:tabs>
          <w:tab w:val="clear" w:pos="567"/>
        </w:tabs>
        <w:spacing w:line="240" w:lineRule="auto"/>
        <w:rPr>
          <w:noProof/>
          <w:szCs w:val="22"/>
          <w:lang w:val="pt-PT"/>
        </w:rPr>
      </w:pPr>
    </w:p>
    <w:p w14:paraId="5292FAE4" w14:textId="77777777" w:rsidR="00013362" w:rsidRPr="0025551D" w:rsidRDefault="00013362" w:rsidP="00112677">
      <w:pPr>
        <w:widowControl w:val="0"/>
        <w:tabs>
          <w:tab w:val="clear" w:pos="567"/>
        </w:tabs>
        <w:spacing w:line="240" w:lineRule="auto"/>
        <w:rPr>
          <w:noProof/>
          <w:szCs w:val="22"/>
          <w:lang w:val="pt-PT"/>
        </w:rPr>
      </w:pPr>
    </w:p>
    <w:p w14:paraId="6BAFEC52" w14:textId="002D3BF3" w:rsidR="00013362" w:rsidRPr="0025551D" w:rsidRDefault="00013362" w:rsidP="00112677">
      <w:pPr>
        <w:keepNext/>
        <w:widowControl w:val="0"/>
        <w:tabs>
          <w:tab w:val="clear" w:pos="567"/>
        </w:tabs>
        <w:spacing w:line="240" w:lineRule="auto"/>
        <w:ind w:left="567" w:hanging="567"/>
        <w:rPr>
          <w:b/>
          <w:noProof/>
          <w:szCs w:val="22"/>
          <w:lang w:val="pt-PT"/>
        </w:rPr>
      </w:pPr>
      <w:r w:rsidRPr="0025551D">
        <w:rPr>
          <w:b/>
          <w:noProof/>
          <w:szCs w:val="22"/>
          <w:lang w:val="pt-PT"/>
        </w:rPr>
        <w:t>8.</w:t>
      </w:r>
      <w:r w:rsidRPr="0025551D">
        <w:rPr>
          <w:b/>
          <w:noProof/>
          <w:szCs w:val="22"/>
          <w:lang w:val="pt-PT"/>
        </w:rPr>
        <w:tab/>
        <w:t>NÚMEROS DA AUTORIZAÇÃO DE INTRODUÇÃO NO MERCADO</w:t>
      </w:r>
    </w:p>
    <w:p w14:paraId="5709EA6B" w14:textId="77777777" w:rsidR="00013362" w:rsidRPr="0025551D" w:rsidRDefault="00013362" w:rsidP="00112677">
      <w:pPr>
        <w:keepNext/>
        <w:widowControl w:val="0"/>
        <w:tabs>
          <w:tab w:val="clear" w:pos="567"/>
        </w:tabs>
        <w:spacing w:line="240" w:lineRule="auto"/>
        <w:rPr>
          <w:noProof/>
          <w:szCs w:val="22"/>
          <w:lang w:val="pt-PT"/>
        </w:rPr>
      </w:pPr>
    </w:p>
    <w:p w14:paraId="3272E29D"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cs-CZ"/>
        </w:rPr>
        <w:t>EU/1/15/999/00</w:t>
      </w:r>
      <w:r w:rsidR="008D750F" w:rsidRPr="0025551D">
        <w:rPr>
          <w:noProof/>
          <w:szCs w:val="22"/>
          <w:lang w:val="cs-CZ"/>
        </w:rPr>
        <w:t>4</w:t>
      </w:r>
    </w:p>
    <w:p w14:paraId="7C6C6F68" w14:textId="77777777" w:rsidR="00013362" w:rsidRPr="0025551D" w:rsidRDefault="00013362" w:rsidP="00112677">
      <w:pPr>
        <w:widowControl w:val="0"/>
        <w:tabs>
          <w:tab w:val="clear" w:pos="567"/>
        </w:tabs>
        <w:spacing w:line="240" w:lineRule="auto"/>
        <w:rPr>
          <w:noProof/>
          <w:szCs w:val="22"/>
          <w:lang w:val="pt-PT"/>
        </w:rPr>
      </w:pPr>
    </w:p>
    <w:p w14:paraId="66FAE8D5" w14:textId="77777777" w:rsidR="00013362" w:rsidRPr="0025551D" w:rsidRDefault="00013362" w:rsidP="00112677">
      <w:pPr>
        <w:widowControl w:val="0"/>
        <w:tabs>
          <w:tab w:val="clear" w:pos="567"/>
        </w:tabs>
        <w:spacing w:line="240" w:lineRule="auto"/>
        <w:rPr>
          <w:noProof/>
          <w:szCs w:val="22"/>
          <w:lang w:val="pt-PT"/>
        </w:rPr>
      </w:pPr>
    </w:p>
    <w:p w14:paraId="42C31D8D" w14:textId="77777777" w:rsidR="00013362" w:rsidRPr="0025551D" w:rsidRDefault="00013362" w:rsidP="00112677">
      <w:pPr>
        <w:keepNext/>
        <w:widowControl w:val="0"/>
        <w:tabs>
          <w:tab w:val="clear" w:pos="567"/>
        </w:tabs>
        <w:spacing w:line="240" w:lineRule="auto"/>
        <w:ind w:left="567" w:hanging="567"/>
        <w:rPr>
          <w:noProof/>
          <w:szCs w:val="22"/>
          <w:lang w:val="pt-PT"/>
        </w:rPr>
      </w:pPr>
      <w:r w:rsidRPr="0025551D">
        <w:rPr>
          <w:b/>
          <w:noProof/>
          <w:szCs w:val="22"/>
          <w:lang w:val="pt-PT"/>
        </w:rPr>
        <w:t>9.</w:t>
      </w:r>
      <w:r w:rsidRPr="0025551D">
        <w:rPr>
          <w:b/>
          <w:noProof/>
          <w:szCs w:val="22"/>
          <w:lang w:val="pt-PT"/>
        </w:rPr>
        <w:tab/>
        <w:t>DATA DA PRIMEIRA AUTORIZAÇÃO/RENOVAÇÃO DA AUTORIZAÇÃO DE INTRODUÇÃO NO MERCADO</w:t>
      </w:r>
    </w:p>
    <w:p w14:paraId="525192D2" w14:textId="77777777" w:rsidR="00013362" w:rsidRPr="0025551D" w:rsidRDefault="00013362" w:rsidP="00112677">
      <w:pPr>
        <w:keepNext/>
        <w:widowControl w:val="0"/>
        <w:tabs>
          <w:tab w:val="clear" w:pos="567"/>
        </w:tabs>
        <w:spacing w:line="240" w:lineRule="auto"/>
        <w:rPr>
          <w:noProof/>
          <w:szCs w:val="22"/>
          <w:lang w:val="pt-PT"/>
        </w:rPr>
      </w:pPr>
    </w:p>
    <w:p w14:paraId="1E7A7202"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Data da primeira autorização: 06 de maio de 2015</w:t>
      </w:r>
    </w:p>
    <w:p w14:paraId="5A7489E5" w14:textId="7AE4A85C"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 xml:space="preserve">Data da última renovação: </w:t>
      </w:r>
      <w:r w:rsidR="00AD442D" w:rsidRPr="00794842">
        <w:rPr>
          <w:lang w:val="pt-PT"/>
        </w:rPr>
        <w:t>16 de fevereiro de 2022</w:t>
      </w:r>
    </w:p>
    <w:p w14:paraId="43DB07DC" w14:textId="77777777" w:rsidR="00013362" w:rsidRPr="0025551D" w:rsidRDefault="00013362" w:rsidP="00112677">
      <w:pPr>
        <w:widowControl w:val="0"/>
        <w:tabs>
          <w:tab w:val="clear" w:pos="567"/>
        </w:tabs>
        <w:spacing w:line="240" w:lineRule="auto"/>
        <w:rPr>
          <w:noProof/>
          <w:szCs w:val="22"/>
          <w:lang w:val="pt-PT"/>
        </w:rPr>
      </w:pPr>
    </w:p>
    <w:p w14:paraId="44C94B74" w14:textId="77777777" w:rsidR="00013362" w:rsidRPr="0025551D" w:rsidRDefault="00013362" w:rsidP="00112677">
      <w:pPr>
        <w:widowControl w:val="0"/>
        <w:tabs>
          <w:tab w:val="clear" w:pos="567"/>
        </w:tabs>
        <w:spacing w:line="240" w:lineRule="auto"/>
        <w:rPr>
          <w:noProof/>
          <w:szCs w:val="22"/>
          <w:lang w:val="pt-PT"/>
        </w:rPr>
      </w:pPr>
    </w:p>
    <w:p w14:paraId="79607462" w14:textId="77777777" w:rsidR="00013362" w:rsidRPr="0025551D" w:rsidRDefault="00013362" w:rsidP="00112677">
      <w:pPr>
        <w:keepNext/>
        <w:widowControl w:val="0"/>
        <w:tabs>
          <w:tab w:val="clear" w:pos="567"/>
        </w:tabs>
        <w:spacing w:line="240" w:lineRule="auto"/>
        <w:ind w:left="567" w:hanging="567"/>
        <w:rPr>
          <w:b/>
          <w:noProof/>
          <w:szCs w:val="22"/>
          <w:lang w:val="pt-PT"/>
        </w:rPr>
      </w:pPr>
      <w:r w:rsidRPr="0025551D">
        <w:rPr>
          <w:b/>
          <w:noProof/>
          <w:szCs w:val="22"/>
          <w:lang w:val="pt-PT"/>
        </w:rPr>
        <w:lastRenderedPageBreak/>
        <w:t>10.</w:t>
      </w:r>
      <w:r w:rsidRPr="0025551D">
        <w:rPr>
          <w:b/>
          <w:noProof/>
          <w:szCs w:val="22"/>
          <w:lang w:val="pt-PT"/>
        </w:rPr>
        <w:tab/>
        <w:t>DATA DA REVISÃO DO TEXTO</w:t>
      </w:r>
    </w:p>
    <w:p w14:paraId="045DCC3D" w14:textId="77777777" w:rsidR="00013362" w:rsidRPr="0025551D" w:rsidRDefault="00013362" w:rsidP="00112677">
      <w:pPr>
        <w:keepNext/>
        <w:widowControl w:val="0"/>
        <w:tabs>
          <w:tab w:val="clear" w:pos="567"/>
        </w:tabs>
        <w:spacing w:line="240" w:lineRule="auto"/>
        <w:rPr>
          <w:noProof/>
          <w:szCs w:val="22"/>
          <w:lang w:val="pt-PT"/>
        </w:rPr>
      </w:pPr>
    </w:p>
    <w:p w14:paraId="1D7104B9" w14:textId="77777777" w:rsidR="00013362" w:rsidRPr="0025551D" w:rsidRDefault="00013362" w:rsidP="00112677">
      <w:pPr>
        <w:keepNext/>
        <w:widowControl w:val="0"/>
        <w:tabs>
          <w:tab w:val="clear" w:pos="567"/>
        </w:tabs>
        <w:spacing w:line="240" w:lineRule="auto"/>
        <w:rPr>
          <w:noProof/>
          <w:szCs w:val="22"/>
          <w:lang w:val="pt-PT"/>
        </w:rPr>
      </w:pPr>
    </w:p>
    <w:p w14:paraId="13CEE867" w14:textId="77777777" w:rsidR="00013362" w:rsidRPr="0025551D" w:rsidRDefault="00013362" w:rsidP="00112677">
      <w:pPr>
        <w:widowControl w:val="0"/>
        <w:tabs>
          <w:tab w:val="clear" w:pos="567"/>
        </w:tabs>
        <w:spacing w:line="240" w:lineRule="auto"/>
        <w:ind w:right="-2"/>
        <w:rPr>
          <w:rStyle w:val="Hyperlink"/>
          <w:color w:val="auto"/>
          <w:szCs w:val="22"/>
          <w:u w:val="none"/>
          <w:lang w:val="pt-PT"/>
        </w:rPr>
      </w:pPr>
      <w:r w:rsidRPr="0025551D">
        <w:rPr>
          <w:noProof/>
          <w:szCs w:val="22"/>
          <w:lang w:val="pt-PT"/>
        </w:rPr>
        <w:t>Está disponível informação pormenorizada sobre este medicamento no sítio da internet da Agência Europeia de Medicamentos:</w:t>
      </w:r>
      <w:r w:rsidRPr="0025551D">
        <w:rPr>
          <w:szCs w:val="22"/>
          <w:lang w:val="pt-PT"/>
        </w:rPr>
        <w:t xml:space="preserve"> </w:t>
      </w:r>
      <w:r w:rsidR="00050C0A">
        <w:fldChar w:fldCharType="begin"/>
      </w:r>
      <w:r w:rsidR="00050C0A" w:rsidRPr="007936B7">
        <w:rPr>
          <w:lang w:val="pt-PT"/>
          <w:rPrChange w:id="916" w:author="Author">
            <w:rPr/>
          </w:rPrChange>
        </w:rPr>
        <w:instrText>HYPERLINK "http://www.ema.europa.eu"</w:instrText>
      </w:r>
      <w:r w:rsidR="00050C0A">
        <w:fldChar w:fldCharType="separate"/>
      </w:r>
      <w:r w:rsidR="00050C0A" w:rsidRPr="0025551D">
        <w:rPr>
          <w:rStyle w:val="Hyperlink"/>
          <w:szCs w:val="22"/>
          <w:lang w:val="pt-PT"/>
        </w:rPr>
        <w:t>http://www.ema.europa.eu</w:t>
      </w:r>
      <w:r w:rsidR="00050C0A">
        <w:fldChar w:fldCharType="end"/>
      </w:r>
      <w:r w:rsidRPr="0025551D">
        <w:rPr>
          <w:rStyle w:val="Hyperlink"/>
          <w:color w:val="auto"/>
          <w:szCs w:val="22"/>
          <w:u w:val="none"/>
          <w:lang w:val="pt-PT"/>
        </w:rPr>
        <w:t>.</w:t>
      </w:r>
    </w:p>
    <w:p w14:paraId="03B67DEE" w14:textId="77777777" w:rsidR="00013362" w:rsidRPr="0025551D" w:rsidRDefault="00013362" w:rsidP="00112677">
      <w:pPr>
        <w:widowControl w:val="0"/>
        <w:tabs>
          <w:tab w:val="clear" w:pos="567"/>
        </w:tabs>
        <w:spacing w:line="240" w:lineRule="auto"/>
        <w:ind w:right="-2"/>
        <w:rPr>
          <w:noProof/>
          <w:szCs w:val="22"/>
          <w:lang w:val="pt-PT"/>
        </w:rPr>
      </w:pPr>
    </w:p>
    <w:p w14:paraId="0B09C405" w14:textId="77777777" w:rsidR="00890433" w:rsidRPr="0025551D" w:rsidRDefault="00013362" w:rsidP="00112677">
      <w:pPr>
        <w:pStyle w:val="Header"/>
        <w:widowControl w:val="0"/>
        <w:tabs>
          <w:tab w:val="clear" w:pos="567"/>
        </w:tabs>
        <w:suppressAutoHyphens/>
        <w:spacing w:line="240" w:lineRule="auto"/>
        <w:rPr>
          <w:rFonts w:ascii="Times New Roman" w:hAnsi="Times New Roman"/>
          <w:sz w:val="22"/>
          <w:lang w:val="pt-PT"/>
        </w:rPr>
      </w:pPr>
      <w:r w:rsidRPr="0025551D">
        <w:rPr>
          <w:noProof/>
          <w:szCs w:val="22"/>
          <w:lang w:val="pt-PT"/>
        </w:rPr>
        <w:br w:type="page"/>
      </w:r>
    </w:p>
    <w:p w14:paraId="10B19BE8" w14:textId="77777777" w:rsidR="00890433" w:rsidRPr="0025551D" w:rsidRDefault="00890433" w:rsidP="00112677">
      <w:pPr>
        <w:widowControl w:val="0"/>
        <w:suppressAutoHyphens/>
        <w:spacing w:line="240" w:lineRule="auto"/>
        <w:rPr>
          <w:szCs w:val="22"/>
          <w:lang w:val="pt-PT"/>
        </w:rPr>
      </w:pPr>
    </w:p>
    <w:p w14:paraId="08B6CD94" w14:textId="77777777" w:rsidR="00890433" w:rsidRPr="0025551D" w:rsidRDefault="00890433" w:rsidP="00112677">
      <w:pPr>
        <w:widowControl w:val="0"/>
        <w:suppressAutoHyphens/>
        <w:spacing w:line="240" w:lineRule="auto"/>
        <w:rPr>
          <w:szCs w:val="22"/>
          <w:lang w:val="pt-PT"/>
        </w:rPr>
      </w:pPr>
    </w:p>
    <w:p w14:paraId="67F96661" w14:textId="77777777" w:rsidR="00890433" w:rsidRPr="0025551D" w:rsidRDefault="00890433" w:rsidP="00112677">
      <w:pPr>
        <w:widowControl w:val="0"/>
        <w:suppressAutoHyphens/>
        <w:spacing w:line="240" w:lineRule="auto"/>
        <w:rPr>
          <w:szCs w:val="22"/>
          <w:lang w:val="pt-PT"/>
        </w:rPr>
      </w:pPr>
    </w:p>
    <w:p w14:paraId="65D9793E" w14:textId="77777777" w:rsidR="00890433" w:rsidRPr="0025551D" w:rsidRDefault="00890433" w:rsidP="00112677">
      <w:pPr>
        <w:widowControl w:val="0"/>
        <w:suppressAutoHyphens/>
        <w:spacing w:line="240" w:lineRule="auto"/>
        <w:rPr>
          <w:szCs w:val="22"/>
          <w:lang w:val="pt-PT"/>
        </w:rPr>
      </w:pPr>
    </w:p>
    <w:p w14:paraId="630D2FD7" w14:textId="77777777" w:rsidR="00890433" w:rsidRPr="0025551D" w:rsidRDefault="00890433" w:rsidP="00112677">
      <w:pPr>
        <w:widowControl w:val="0"/>
        <w:suppressAutoHyphens/>
        <w:spacing w:line="240" w:lineRule="auto"/>
        <w:rPr>
          <w:szCs w:val="22"/>
          <w:lang w:val="pt-PT"/>
        </w:rPr>
      </w:pPr>
    </w:p>
    <w:p w14:paraId="0BF12FAA" w14:textId="77777777" w:rsidR="00890433" w:rsidRPr="0025551D" w:rsidRDefault="00890433" w:rsidP="00112677">
      <w:pPr>
        <w:widowControl w:val="0"/>
        <w:suppressAutoHyphens/>
        <w:spacing w:line="240" w:lineRule="auto"/>
        <w:rPr>
          <w:szCs w:val="22"/>
          <w:lang w:val="pt-PT"/>
        </w:rPr>
      </w:pPr>
    </w:p>
    <w:p w14:paraId="3EBE3718" w14:textId="77777777" w:rsidR="00890433" w:rsidRPr="0025551D" w:rsidRDefault="00890433" w:rsidP="00112677">
      <w:pPr>
        <w:widowControl w:val="0"/>
        <w:suppressAutoHyphens/>
        <w:spacing w:line="240" w:lineRule="auto"/>
        <w:rPr>
          <w:szCs w:val="22"/>
          <w:lang w:val="pt-PT"/>
        </w:rPr>
      </w:pPr>
    </w:p>
    <w:p w14:paraId="22545F40" w14:textId="77777777" w:rsidR="00890433" w:rsidRPr="0025551D" w:rsidRDefault="00890433" w:rsidP="00112677">
      <w:pPr>
        <w:widowControl w:val="0"/>
        <w:suppressAutoHyphens/>
        <w:spacing w:line="240" w:lineRule="auto"/>
        <w:rPr>
          <w:szCs w:val="22"/>
          <w:lang w:val="pt-PT"/>
        </w:rPr>
      </w:pPr>
    </w:p>
    <w:p w14:paraId="19D6D153" w14:textId="77777777" w:rsidR="00890433" w:rsidRPr="0025551D" w:rsidRDefault="00890433" w:rsidP="00112677">
      <w:pPr>
        <w:widowControl w:val="0"/>
        <w:suppressAutoHyphens/>
        <w:spacing w:line="240" w:lineRule="auto"/>
        <w:rPr>
          <w:szCs w:val="22"/>
          <w:lang w:val="pt-PT"/>
        </w:rPr>
      </w:pPr>
    </w:p>
    <w:p w14:paraId="61292408" w14:textId="77777777" w:rsidR="00890433" w:rsidRPr="0025551D" w:rsidRDefault="00890433" w:rsidP="00112677">
      <w:pPr>
        <w:widowControl w:val="0"/>
        <w:suppressAutoHyphens/>
        <w:spacing w:line="240" w:lineRule="auto"/>
        <w:rPr>
          <w:szCs w:val="22"/>
          <w:lang w:val="pt-PT"/>
        </w:rPr>
      </w:pPr>
    </w:p>
    <w:p w14:paraId="025840AB" w14:textId="77777777" w:rsidR="00890433" w:rsidRPr="0025551D" w:rsidRDefault="00890433" w:rsidP="00112677">
      <w:pPr>
        <w:widowControl w:val="0"/>
        <w:suppressAutoHyphens/>
        <w:spacing w:line="240" w:lineRule="auto"/>
        <w:rPr>
          <w:szCs w:val="22"/>
          <w:lang w:val="pt-PT"/>
        </w:rPr>
      </w:pPr>
    </w:p>
    <w:p w14:paraId="0EB599F8" w14:textId="77777777" w:rsidR="00890433" w:rsidRPr="0025551D" w:rsidRDefault="00890433" w:rsidP="00112677">
      <w:pPr>
        <w:widowControl w:val="0"/>
        <w:suppressAutoHyphens/>
        <w:spacing w:line="240" w:lineRule="auto"/>
        <w:rPr>
          <w:szCs w:val="22"/>
          <w:lang w:val="pt-PT"/>
        </w:rPr>
      </w:pPr>
    </w:p>
    <w:p w14:paraId="67E07B43" w14:textId="77777777" w:rsidR="00890433" w:rsidRPr="0025551D" w:rsidRDefault="00890433" w:rsidP="00112677">
      <w:pPr>
        <w:widowControl w:val="0"/>
        <w:suppressAutoHyphens/>
        <w:spacing w:line="240" w:lineRule="auto"/>
        <w:rPr>
          <w:szCs w:val="22"/>
          <w:lang w:val="pt-PT"/>
        </w:rPr>
      </w:pPr>
    </w:p>
    <w:p w14:paraId="29E5A4B7" w14:textId="77777777" w:rsidR="00890433" w:rsidRPr="0025551D" w:rsidRDefault="00890433" w:rsidP="00112677">
      <w:pPr>
        <w:widowControl w:val="0"/>
        <w:suppressAutoHyphens/>
        <w:spacing w:line="240" w:lineRule="auto"/>
        <w:rPr>
          <w:szCs w:val="22"/>
          <w:lang w:val="pt-PT"/>
        </w:rPr>
      </w:pPr>
    </w:p>
    <w:p w14:paraId="69ECBF1E" w14:textId="77777777" w:rsidR="00890433" w:rsidRPr="0025551D" w:rsidRDefault="00890433" w:rsidP="00112677">
      <w:pPr>
        <w:widowControl w:val="0"/>
        <w:suppressAutoHyphens/>
        <w:spacing w:line="240" w:lineRule="auto"/>
        <w:rPr>
          <w:szCs w:val="22"/>
          <w:lang w:val="pt-PT"/>
        </w:rPr>
      </w:pPr>
    </w:p>
    <w:p w14:paraId="3A6CDC68" w14:textId="77777777" w:rsidR="00890433" w:rsidRPr="0025551D" w:rsidRDefault="00890433" w:rsidP="00112677">
      <w:pPr>
        <w:widowControl w:val="0"/>
        <w:suppressAutoHyphens/>
        <w:spacing w:line="240" w:lineRule="auto"/>
        <w:rPr>
          <w:szCs w:val="22"/>
          <w:lang w:val="pt-PT"/>
        </w:rPr>
      </w:pPr>
    </w:p>
    <w:p w14:paraId="7D505AF1" w14:textId="77777777" w:rsidR="00890433" w:rsidRPr="0025551D" w:rsidRDefault="00890433" w:rsidP="00112677">
      <w:pPr>
        <w:widowControl w:val="0"/>
        <w:suppressAutoHyphens/>
        <w:spacing w:line="240" w:lineRule="auto"/>
        <w:rPr>
          <w:szCs w:val="22"/>
          <w:lang w:val="pt-PT"/>
        </w:rPr>
      </w:pPr>
    </w:p>
    <w:p w14:paraId="0EBDD59A" w14:textId="77777777" w:rsidR="00890433" w:rsidRPr="0025551D" w:rsidRDefault="00890433" w:rsidP="00112677">
      <w:pPr>
        <w:widowControl w:val="0"/>
        <w:suppressAutoHyphens/>
        <w:spacing w:line="240" w:lineRule="auto"/>
        <w:rPr>
          <w:szCs w:val="22"/>
          <w:lang w:val="pt-PT"/>
        </w:rPr>
      </w:pPr>
    </w:p>
    <w:p w14:paraId="23B826C6" w14:textId="77777777" w:rsidR="00890433" w:rsidRPr="0025551D" w:rsidRDefault="00890433" w:rsidP="00112677">
      <w:pPr>
        <w:widowControl w:val="0"/>
        <w:suppressAutoHyphens/>
        <w:spacing w:line="240" w:lineRule="auto"/>
        <w:rPr>
          <w:szCs w:val="22"/>
          <w:lang w:val="pt-PT"/>
        </w:rPr>
      </w:pPr>
    </w:p>
    <w:p w14:paraId="6AB44BC0" w14:textId="77777777" w:rsidR="00890433" w:rsidRPr="0025551D" w:rsidRDefault="00890433" w:rsidP="00112677">
      <w:pPr>
        <w:widowControl w:val="0"/>
        <w:suppressAutoHyphens/>
        <w:spacing w:line="240" w:lineRule="auto"/>
        <w:rPr>
          <w:szCs w:val="22"/>
          <w:lang w:val="pt-PT"/>
        </w:rPr>
      </w:pPr>
    </w:p>
    <w:p w14:paraId="21CAEC14" w14:textId="77777777" w:rsidR="00890433" w:rsidRPr="0025551D" w:rsidRDefault="00890433" w:rsidP="00112677">
      <w:pPr>
        <w:widowControl w:val="0"/>
        <w:suppressAutoHyphens/>
        <w:spacing w:line="240" w:lineRule="auto"/>
        <w:rPr>
          <w:szCs w:val="22"/>
          <w:lang w:val="pt-PT"/>
        </w:rPr>
      </w:pPr>
    </w:p>
    <w:p w14:paraId="00CF8141" w14:textId="77777777" w:rsidR="00890433" w:rsidRPr="0025551D" w:rsidRDefault="00890433" w:rsidP="00112677">
      <w:pPr>
        <w:widowControl w:val="0"/>
        <w:suppressAutoHyphens/>
        <w:spacing w:line="240" w:lineRule="auto"/>
        <w:rPr>
          <w:szCs w:val="22"/>
          <w:lang w:val="pt-PT"/>
        </w:rPr>
      </w:pPr>
    </w:p>
    <w:p w14:paraId="339E40C1" w14:textId="77777777" w:rsidR="004F0846" w:rsidRPr="0025551D" w:rsidRDefault="004F0846" w:rsidP="00112677">
      <w:pPr>
        <w:widowControl w:val="0"/>
        <w:suppressAutoHyphens/>
        <w:spacing w:line="240" w:lineRule="auto"/>
        <w:rPr>
          <w:szCs w:val="22"/>
          <w:lang w:val="pt-PT"/>
        </w:rPr>
      </w:pPr>
    </w:p>
    <w:p w14:paraId="5926F10C" w14:textId="77777777" w:rsidR="00890433" w:rsidRPr="0025551D" w:rsidRDefault="00890433" w:rsidP="00112677">
      <w:pPr>
        <w:widowControl w:val="0"/>
        <w:suppressAutoHyphens/>
        <w:spacing w:line="240" w:lineRule="auto"/>
        <w:jc w:val="center"/>
        <w:rPr>
          <w:szCs w:val="22"/>
          <w:lang w:val="pt-PT"/>
        </w:rPr>
      </w:pPr>
      <w:r w:rsidRPr="0025551D">
        <w:rPr>
          <w:b/>
          <w:noProof/>
          <w:szCs w:val="22"/>
          <w:lang w:val="pt-PT"/>
        </w:rPr>
        <w:t>ANEXO II</w:t>
      </w:r>
    </w:p>
    <w:p w14:paraId="45FA42E5" w14:textId="77777777" w:rsidR="00890433" w:rsidRPr="0025551D" w:rsidRDefault="00890433" w:rsidP="00112677">
      <w:pPr>
        <w:widowControl w:val="0"/>
        <w:tabs>
          <w:tab w:val="left" w:pos="-720"/>
        </w:tabs>
        <w:suppressAutoHyphens/>
        <w:spacing w:line="240" w:lineRule="auto"/>
        <w:ind w:right="1126"/>
        <w:rPr>
          <w:szCs w:val="22"/>
          <w:lang w:val="pt-PT"/>
        </w:rPr>
      </w:pPr>
    </w:p>
    <w:p w14:paraId="2CE53225" w14:textId="3680DC85" w:rsidR="00890433" w:rsidRPr="0025551D" w:rsidRDefault="00890433" w:rsidP="00112677">
      <w:pPr>
        <w:widowControl w:val="0"/>
        <w:tabs>
          <w:tab w:val="left" w:pos="-720"/>
        </w:tabs>
        <w:suppressAutoHyphens/>
        <w:spacing w:line="240" w:lineRule="auto"/>
        <w:ind w:left="1701" w:right="282" w:hanging="567"/>
        <w:rPr>
          <w:b/>
          <w:szCs w:val="22"/>
          <w:lang w:val="pt-PT"/>
        </w:rPr>
      </w:pPr>
      <w:r w:rsidRPr="0025551D">
        <w:rPr>
          <w:b/>
          <w:noProof/>
          <w:szCs w:val="22"/>
          <w:lang w:val="pt-PT"/>
        </w:rPr>
        <w:t>A.</w:t>
      </w:r>
      <w:r w:rsidRPr="0025551D">
        <w:rPr>
          <w:b/>
          <w:szCs w:val="22"/>
          <w:lang w:val="pt-PT"/>
        </w:rPr>
        <w:tab/>
      </w:r>
      <w:r w:rsidRPr="0025551D">
        <w:rPr>
          <w:b/>
          <w:noProof/>
          <w:szCs w:val="22"/>
          <w:lang w:val="pt-PT"/>
        </w:rPr>
        <w:t>FABRICANTE</w:t>
      </w:r>
      <w:r w:rsidR="00A54419">
        <w:rPr>
          <w:b/>
          <w:noProof/>
          <w:szCs w:val="22"/>
          <w:lang w:val="pt-PT"/>
        </w:rPr>
        <w:t>(S)</w:t>
      </w:r>
      <w:r w:rsidRPr="0025551D">
        <w:rPr>
          <w:b/>
          <w:noProof/>
          <w:szCs w:val="22"/>
          <w:lang w:val="pt-PT"/>
        </w:rPr>
        <w:t xml:space="preserve"> RESPONSÁVEL</w:t>
      </w:r>
      <w:r w:rsidR="00A54419">
        <w:rPr>
          <w:b/>
          <w:noProof/>
          <w:szCs w:val="22"/>
          <w:lang w:val="pt-PT"/>
        </w:rPr>
        <w:t>(VEIS)</w:t>
      </w:r>
      <w:r w:rsidRPr="0025551D">
        <w:rPr>
          <w:b/>
          <w:noProof/>
          <w:szCs w:val="22"/>
          <w:lang w:val="pt-PT"/>
        </w:rPr>
        <w:t xml:space="preserve"> PELA LIBERTAÇÃO DO LOTE</w:t>
      </w:r>
    </w:p>
    <w:p w14:paraId="6FC17EF2" w14:textId="77777777" w:rsidR="00890433" w:rsidRPr="0025551D" w:rsidRDefault="00890433" w:rsidP="00112677">
      <w:pPr>
        <w:widowControl w:val="0"/>
        <w:tabs>
          <w:tab w:val="left" w:pos="-720"/>
        </w:tabs>
        <w:suppressAutoHyphens/>
        <w:spacing w:line="240" w:lineRule="auto"/>
        <w:ind w:right="282"/>
        <w:rPr>
          <w:szCs w:val="22"/>
          <w:lang w:val="pt-PT"/>
        </w:rPr>
      </w:pPr>
    </w:p>
    <w:p w14:paraId="6D2FEB05" w14:textId="62617F30" w:rsidR="00890433" w:rsidRPr="0025551D" w:rsidRDefault="00890433" w:rsidP="00112677">
      <w:pPr>
        <w:widowControl w:val="0"/>
        <w:numPr>
          <w:ilvl w:val="0"/>
          <w:numId w:val="5"/>
        </w:numPr>
        <w:tabs>
          <w:tab w:val="clear" w:pos="567"/>
          <w:tab w:val="clear" w:pos="1494"/>
          <w:tab w:val="left" w:pos="-720"/>
          <w:tab w:val="left" w:pos="1701"/>
        </w:tabs>
        <w:suppressAutoHyphens/>
        <w:spacing w:line="240" w:lineRule="auto"/>
        <w:ind w:left="1701" w:right="282" w:hanging="567"/>
        <w:rPr>
          <w:b/>
          <w:noProof/>
          <w:szCs w:val="22"/>
          <w:lang w:val="pt-PT"/>
        </w:rPr>
      </w:pPr>
      <w:r w:rsidRPr="0025551D">
        <w:rPr>
          <w:b/>
          <w:noProof/>
          <w:snapToGrid w:val="0"/>
          <w:szCs w:val="22"/>
          <w:lang w:val="pt-PT"/>
        </w:rPr>
        <w:t>CONDIÇÕES OU RESTRIÇÕES RELATIVAS AO FORNECIMENTO E UTILIZAÇÃO</w:t>
      </w:r>
    </w:p>
    <w:p w14:paraId="6258083D" w14:textId="77777777" w:rsidR="00890433" w:rsidRPr="0025551D" w:rsidRDefault="00890433" w:rsidP="00112677">
      <w:pPr>
        <w:widowControl w:val="0"/>
        <w:tabs>
          <w:tab w:val="left" w:pos="-720"/>
        </w:tabs>
        <w:suppressAutoHyphens/>
        <w:spacing w:line="240" w:lineRule="auto"/>
        <w:ind w:right="282"/>
        <w:rPr>
          <w:szCs w:val="22"/>
          <w:lang w:val="pt-PT"/>
        </w:rPr>
      </w:pPr>
    </w:p>
    <w:p w14:paraId="6640FBE0" w14:textId="77777777" w:rsidR="00890433" w:rsidRPr="0025551D" w:rsidRDefault="00890433" w:rsidP="00112677">
      <w:pPr>
        <w:pStyle w:val="BlockText"/>
        <w:widowControl w:val="0"/>
        <w:tabs>
          <w:tab w:val="left" w:pos="1701"/>
        </w:tabs>
        <w:ind w:right="282"/>
        <w:rPr>
          <w:szCs w:val="22"/>
          <w:lang w:val="pt-PT"/>
        </w:rPr>
      </w:pPr>
      <w:r w:rsidRPr="0025551D">
        <w:rPr>
          <w:szCs w:val="22"/>
          <w:lang w:val="pt-PT"/>
        </w:rPr>
        <w:t>C.</w:t>
      </w:r>
      <w:r w:rsidRPr="0025551D">
        <w:rPr>
          <w:szCs w:val="22"/>
          <w:lang w:val="pt-PT"/>
        </w:rPr>
        <w:tab/>
        <w:t>OUTRAS CONDIÇÕES E REQUISITOS DA AUTORIZAÇÃO DE INTRODUÇÃO NO MERCADO</w:t>
      </w:r>
    </w:p>
    <w:p w14:paraId="660BB9E8" w14:textId="77777777" w:rsidR="00890433" w:rsidRPr="0025551D" w:rsidRDefault="00890433" w:rsidP="00112677">
      <w:pPr>
        <w:pStyle w:val="BlockText"/>
        <w:widowControl w:val="0"/>
        <w:ind w:left="0" w:right="282" w:firstLine="0"/>
        <w:rPr>
          <w:b w:val="0"/>
          <w:szCs w:val="22"/>
          <w:lang w:val="pt-PT"/>
        </w:rPr>
      </w:pPr>
    </w:p>
    <w:p w14:paraId="6AE7EAF2" w14:textId="77777777" w:rsidR="00890433" w:rsidRPr="0025551D" w:rsidRDefault="00890433" w:rsidP="00112677">
      <w:pPr>
        <w:widowControl w:val="0"/>
        <w:tabs>
          <w:tab w:val="left" w:pos="1701"/>
        </w:tabs>
        <w:spacing w:line="240" w:lineRule="auto"/>
        <w:ind w:left="1701" w:right="282" w:hanging="567"/>
        <w:rPr>
          <w:b/>
          <w:szCs w:val="22"/>
          <w:lang w:val="pt-PT"/>
        </w:rPr>
      </w:pPr>
      <w:r w:rsidRPr="0025551D">
        <w:rPr>
          <w:b/>
          <w:noProof/>
          <w:szCs w:val="22"/>
          <w:lang w:val="pt-PT"/>
        </w:rPr>
        <w:t>D.</w:t>
      </w:r>
      <w:r w:rsidRPr="0025551D">
        <w:rPr>
          <w:b/>
          <w:szCs w:val="22"/>
          <w:lang w:val="pt-PT"/>
        </w:rPr>
        <w:tab/>
      </w:r>
      <w:r w:rsidRPr="0025551D">
        <w:rPr>
          <w:b/>
          <w:caps/>
          <w:noProof/>
          <w:szCs w:val="22"/>
          <w:lang w:val="pt-PT"/>
        </w:rPr>
        <w:t>Condições ou restrições relativas à utilização segura e eficaz do medicamento</w:t>
      </w:r>
    </w:p>
    <w:p w14:paraId="5E2D34CE" w14:textId="77777777" w:rsidR="00890433" w:rsidRPr="0025551D" w:rsidRDefault="00890433" w:rsidP="00112677">
      <w:pPr>
        <w:widowControl w:val="0"/>
        <w:tabs>
          <w:tab w:val="left" w:pos="1701"/>
        </w:tabs>
        <w:spacing w:line="240" w:lineRule="auto"/>
        <w:ind w:right="282"/>
        <w:rPr>
          <w:szCs w:val="22"/>
          <w:lang w:val="pt-PT"/>
        </w:rPr>
      </w:pPr>
    </w:p>
    <w:p w14:paraId="074FBC73" w14:textId="0E9E60D4" w:rsidR="00890433" w:rsidRPr="0025551D" w:rsidRDefault="00890433" w:rsidP="00112677">
      <w:pPr>
        <w:widowControl w:val="0"/>
        <w:suppressAutoHyphens/>
        <w:spacing w:line="240" w:lineRule="auto"/>
        <w:ind w:left="567" w:hanging="567"/>
        <w:outlineLvl w:val="0"/>
        <w:rPr>
          <w:szCs w:val="22"/>
          <w:lang w:val="pt-PT"/>
        </w:rPr>
      </w:pPr>
      <w:r w:rsidRPr="0025551D">
        <w:rPr>
          <w:b/>
          <w:szCs w:val="22"/>
          <w:lang w:val="pt-PT"/>
        </w:rPr>
        <w:br w:type="page"/>
      </w:r>
      <w:r w:rsidRPr="0025551D">
        <w:rPr>
          <w:b/>
          <w:noProof/>
          <w:szCs w:val="22"/>
          <w:lang w:val="pt-PT"/>
        </w:rPr>
        <w:lastRenderedPageBreak/>
        <w:t>A</w:t>
      </w:r>
      <w:r w:rsidRPr="0025551D">
        <w:rPr>
          <w:b/>
          <w:szCs w:val="22"/>
          <w:lang w:val="pt-PT"/>
        </w:rPr>
        <w:tab/>
      </w:r>
      <w:r w:rsidRPr="0025551D">
        <w:rPr>
          <w:b/>
          <w:noProof/>
          <w:szCs w:val="22"/>
          <w:lang w:val="pt-PT"/>
        </w:rPr>
        <w:t>FABRICANTE</w:t>
      </w:r>
      <w:r w:rsidR="00A54419">
        <w:rPr>
          <w:b/>
          <w:noProof/>
          <w:szCs w:val="22"/>
          <w:lang w:val="pt-PT"/>
        </w:rPr>
        <w:t>(S)</w:t>
      </w:r>
      <w:r w:rsidRPr="0025551D">
        <w:rPr>
          <w:b/>
          <w:noProof/>
          <w:szCs w:val="22"/>
          <w:lang w:val="pt-PT"/>
        </w:rPr>
        <w:t xml:space="preserve"> RESPONSÁVEL</w:t>
      </w:r>
      <w:r w:rsidR="00A54419">
        <w:rPr>
          <w:b/>
          <w:noProof/>
          <w:szCs w:val="22"/>
          <w:lang w:val="pt-PT"/>
        </w:rPr>
        <w:t>(VEIS)</w:t>
      </w:r>
      <w:r w:rsidRPr="0025551D">
        <w:rPr>
          <w:b/>
          <w:noProof/>
          <w:szCs w:val="22"/>
          <w:lang w:val="pt-PT"/>
        </w:rPr>
        <w:t xml:space="preserve"> PELA LIBERTAÇÃO DO LOTE</w:t>
      </w:r>
    </w:p>
    <w:p w14:paraId="18FD33B0" w14:textId="77777777" w:rsidR="00890433" w:rsidRPr="0025551D" w:rsidRDefault="00890433" w:rsidP="00112677">
      <w:pPr>
        <w:widowControl w:val="0"/>
        <w:suppressAutoHyphens/>
        <w:spacing w:line="240" w:lineRule="auto"/>
        <w:ind w:right="14"/>
        <w:rPr>
          <w:szCs w:val="22"/>
          <w:lang w:val="pt-PT"/>
        </w:rPr>
      </w:pPr>
    </w:p>
    <w:p w14:paraId="44B4AB59" w14:textId="7123D4DB" w:rsidR="00890433" w:rsidRPr="0025551D" w:rsidRDefault="00890433" w:rsidP="00112677">
      <w:pPr>
        <w:widowControl w:val="0"/>
        <w:suppressAutoHyphens/>
        <w:spacing w:line="240" w:lineRule="auto"/>
        <w:ind w:right="14"/>
        <w:rPr>
          <w:szCs w:val="22"/>
          <w:u w:val="single"/>
          <w:lang w:val="pt-PT"/>
        </w:rPr>
      </w:pPr>
      <w:r w:rsidRPr="0025551D">
        <w:rPr>
          <w:noProof/>
          <w:szCs w:val="22"/>
          <w:u w:val="single"/>
          <w:lang w:val="pt-PT"/>
        </w:rPr>
        <w:t>Nome e endereço do</w:t>
      </w:r>
      <w:r w:rsidR="00A54419">
        <w:rPr>
          <w:noProof/>
          <w:szCs w:val="22"/>
          <w:u w:val="single"/>
          <w:lang w:val="pt-PT"/>
        </w:rPr>
        <w:t>(s)</w:t>
      </w:r>
      <w:r w:rsidRPr="0025551D">
        <w:rPr>
          <w:noProof/>
          <w:szCs w:val="22"/>
          <w:u w:val="single"/>
          <w:lang w:val="pt-PT"/>
        </w:rPr>
        <w:t xml:space="preserve"> fabricante</w:t>
      </w:r>
      <w:r w:rsidR="00A54419">
        <w:rPr>
          <w:noProof/>
          <w:szCs w:val="22"/>
          <w:u w:val="single"/>
          <w:lang w:val="pt-PT"/>
        </w:rPr>
        <w:t>(s)</w:t>
      </w:r>
      <w:r w:rsidRPr="0025551D">
        <w:rPr>
          <w:noProof/>
          <w:szCs w:val="22"/>
          <w:u w:val="single"/>
          <w:lang w:val="pt-PT"/>
        </w:rPr>
        <w:t xml:space="preserve"> responsável</w:t>
      </w:r>
      <w:r w:rsidR="00A54419">
        <w:rPr>
          <w:noProof/>
          <w:szCs w:val="22"/>
          <w:u w:val="single"/>
          <w:lang w:val="pt-PT"/>
        </w:rPr>
        <w:t>(veis)</w:t>
      </w:r>
      <w:r w:rsidRPr="0025551D">
        <w:rPr>
          <w:noProof/>
          <w:szCs w:val="22"/>
          <w:u w:val="single"/>
          <w:lang w:val="pt-PT"/>
        </w:rPr>
        <w:t xml:space="preserve"> pela libertação do lote</w:t>
      </w:r>
    </w:p>
    <w:p w14:paraId="621E48F3" w14:textId="77777777" w:rsidR="00890433" w:rsidRPr="0025551D" w:rsidRDefault="00890433" w:rsidP="00112677">
      <w:pPr>
        <w:widowControl w:val="0"/>
        <w:suppressAutoHyphens/>
        <w:spacing w:line="240" w:lineRule="auto"/>
        <w:ind w:right="14"/>
        <w:rPr>
          <w:szCs w:val="22"/>
          <w:lang w:val="pt-PT"/>
        </w:rPr>
      </w:pPr>
    </w:p>
    <w:p w14:paraId="3EE18764" w14:textId="77777777" w:rsidR="00C60204" w:rsidRPr="00322686" w:rsidRDefault="00C60204" w:rsidP="00112677">
      <w:pPr>
        <w:widowControl w:val="0"/>
        <w:autoSpaceDE w:val="0"/>
        <w:autoSpaceDN w:val="0"/>
        <w:adjustRightInd w:val="0"/>
        <w:spacing w:line="240" w:lineRule="auto"/>
        <w:ind w:right="120"/>
        <w:rPr>
          <w:rFonts w:eastAsia="SimSun"/>
          <w:color w:val="000000"/>
          <w:szCs w:val="22"/>
          <w:u w:val="single"/>
          <w:lang w:val="es-ES" w:eastAsia="en-GB"/>
        </w:rPr>
      </w:pPr>
      <w:r w:rsidRPr="00322686">
        <w:rPr>
          <w:szCs w:val="22"/>
          <w:u w:val="single"/>
          <w:lang w:val="es-ES"/>
        </w:rPr>
        <w:t>1</w:t>
      </w:r>
      <w:r w:rsidR="004C4472" w:rsidRPr="00322686">
        <w:rPr>
          <w:szCs w:val="22"/>
          <w:u w:val="single"/>
          <w:lang w:val="es-ES"/>
        </w:rPr>
        <w:t>50 mg cápsulas</w:t>
      </w:r>
    </w:p>
    <w:p w14:paraId="3E987C53" w14:textId="77777777" w:rsidR="00794842" w:rsidRDefault="00794842" w:rsidP="00112677">
      <w:pPr>
        <w:pStyle w:val="Table"/>
        <w:keepLines w:val="0"/>
        <w:widowControl w:val="0"/>
        <w:spacing w:before="0" w:after="0"/>
        <w:rPr>
          <w:rFonts w:ascii="Times New Roman" w:hAnsi="Times New Roman"/>
          <w:sz w:val="22"/>
          <w:szCs w:val="22"/>
          <w:lang w:val="es-ES"/>
        </w:rPr>
      </w:pPr>
    </w:p>
    <w:p w14:paraId="6D13DD7E" w14:textId="729E510E" w:rsidR="00C60204" w:rsidRPr="00322686" w:rsidRDefault="00C60204" w:rsidP="00112677">
      <w:pPr>
        <w:pStyle w:val="Table"/>
        <w:keepLines w:val="0"/>
        <w:widowControl w:val="0"/>
        <w:spacing w:before="0" w:after="0"/>
        <w:rPr>
          <w:rFonts w:ascii="Times New Roman" w:hAnsi="Times New Roman"/>
          <w:sz w:val="22"/>
          <w:szCs w:val="22"/>
          <w:lang w:val="es-ES"/>
        </w:rPr>
      </w:pPr>
      <w:r w:rsidRPr="00322686">
        <w:rPr>
          <w:rFonts w:ascii="Times New Roman" w:hAnsi="Times New Roman"/>
          <w:sz w:val="22"/>
          <w:szCs w:val="22"/>
          <w:lang w:val="es-ES"/>
        </w:rPr>
        <w:t>Novartis Farmacéutica, S.A.</w:t>
      </w:r>
    </w:p>
    <w:p w14:paraId="04DF2792" w14:textId="77777777" w:rsidR="008E079E" w:rsidRPr="001C31A0" w:rsidRDefault="008E079E" w:rsidP="00112677">
      <w:pPr>
        <w:numPr>
          <w:ilvl w:val="12"/>
          <w:numId w:val="0"/>
        </w:numPr>
        <w:tabs>
          <w:tab w:val="clear" w:pos="567"/>
        </w:tabs>
        <w:spacing w:line="240" w:lineRule="auto"/>
        <w:ind w:right="-2"/>
        <w:rPr>
          <w:szCs w:val="22"/>
          <w:lang w:val="pt-PT"/>
        </w:rPr>
      </w:pPr>
      <w:r w:rsidRPr="001C31A0">
        <w:rPr>
          <w:szCs w:val="22"/>
          <w:lang w:val="pt-PT"/>
        </w:rPr>
        <w:t>Gran Via de les Corts Catalanes, 764</w:t>
      </w:r>
    </w:p>
    <w:p w14:paraId="7FFDAD3B" w14:textId="77777777" w:rsidR="008E079E" w:rsidRPr="001C31A0" w:rsidRDefault="008E079E" w:rsidP="00112677">
      <w:pPr>
        <w:numPr>
          <w:ilvl w:val="12"/>
          <w:numId w:val="0"/>
        </w:numPr>
        <w:tabs>
          <w:tab w:val="clear" w:pos="567"/>
        </w:tabs>
        <w:spacing w:line="240" w:lineRule="auto"/>
        <w:ind w:right="-2"/>
        <w:rPr>
          <w:szCs w:val="22"/>
          <w:lang w:val="pt-PT"/>
        </w:rPr>
      </w:pPr>
      <w:r w:rsidRPr="001C31A0">
        <w:rPr>
          <w:szCs w:val="22"/>
          <w:lang w:val="pt-PT"/>
        </w:rPr>
        <w:t>08013 Barcelona</w:t>
      </w:r>
    </w:p>
    <w:p w14:paraId="7852BF5F" w14:textId="77777777" w:rsidR="00C60204" w:rsidRPr="00322686" w:rsidRDefault="004C4472" w:rsidP="00112677">
      <w:pPr>
        <w:pStyle w:val="Table"/>
        <w:keepLines w:val="0"/>
        <w:widowControl w:val="0"/>
        <w:spacing w:before="0" w:after="0"/>
        <w:rPr>
          <w:rFonts w:ascii="Times New Roman" w:hAnsi="Times New Roman"/>
          <w:sz w:val="22"/>
          <w:szCs w:val="22"/>
          <w:lang w:val="es-ES"/>
        </w:rPr>
      </w:pPr>
      <w:proofErr w:type="spellStart"/>
      <w:r w:rsidRPr="00322686">
        <w:rPr>
          <w:rFonts w:ascii="Times New Roman" w:hAnsi="Times New Roman"/>
          <w:sz w:val="22"/>
          <w:szCs w:val="22"/>
          <w:lang w:val="es-ES"/>
        </w:rPr>
        <w:t>Espanha</w:t>
      </w:r>
      <w:proofErr w:type="spellEnd"/>
    </w:p>
    <w:p w14:paraId="1984A09E" w14:textId="77777777" w:rsidR="00C60204" w:rsidRPr="00322686" w:rsidRDefault="00C60204" w:rsidP="00112677">
      <w:pPr>
        <w:widowControl w:val="0"/>
        <w:autoSpaceDE w:val="0"/>
        <w:autoSpaceDN w:val="0"/>
        <w:adjustRightInd w:val="0"/>
        <w:spacing w:line="240" w:lineRule="auto"/>
        <w:ind w:right="120"/>
        <w:rPr>
          <w:rFonts w:eastAsia="SimSun"/>
          <w:color w:val="000000"/>
          <w:szCs w:val="22"/>
          <w:lang w:val="es-ES" w:eastAsia="en-GB"/>
        </w:rPr>
      </w:pPr>
    </w:p>
    <w:p w14:paraId="6D687D93" w14:textId="77777777" w:rsidR="00794842" w:rsidRPr="00136406" w:rsidRDefault="00794842" w:rsidP="00794842">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Sandoz S.R.L.</w:t>
      </w:r>
    </w:p>
    <w:p w14:paraId="5CA65BB3" w14:textId="77777777" w:rsidR="00794842" w:rsidRPr="00136406" w:rsidRDefault="00794842" w:rsidP="00794842">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Str. Livezeni nr. 7A</w:t>
      </w:r>
    </w:p>
    <w:p w14:paraId="7518C00F" w14:textId="77777777" w:rsidR="00794842" w:rsidRPr="00136406" w:rsidRDefault="00794842" w:rsidP="00794842">
      <w:pPr>
        <w:pStyle w:val="Table"/>
        <w:keepLines w:val="0"/>
        <w:widowControl w:val="0"/>
        <w:spacing w:before="0" w:after="0"/>
        <w:rPr>
          <w:rFonts w:ascii="Times New Roman" w:hAnsi="Times New Roman"/>
          <w:sz w:val="22"/>
          <w:szCs w:val="22"/>
          <w:lang w:val="pt-PT"/>
        </w:rPr>
      </w:pPr>
      <w:r w:rsidRPr="00136406">
        <w:rPr>
          <w:rFonts w:ascii="Times New Roman" w:hAnsi="Times New Roman"/>
          <w:sz w:val="22"/>
          <w:szCs w:val="22"/>
          <w:lang w:val="pt-PT"/>
        </w:rPr>
        <w:t>540472, Targu Mures</w:t>
      </w:r>
    </w:p>
    <w:p w14:paraId="63C53574" w14:textId="43BBDF88" w:rsidR="00794842" w:rsidRDefault="00794842" w:rsidP="00794842">
      <w:pPr>
        <w:widowControl w:val="0"/>
        <w:autoSpaceDE w:val="0"/>
        <w:autoSpaceDN w:val="0"/>
        <w:adjustRightInd w:val="0"/>
        <w:spacing w:line="240" w:lineRule="auto"/>
        <w:ind w:right="120"/>
        <w:rPr>
          <w:rFonts w:eastAsia="SimSun"/>
          <w:color w:val="000000"/>
          <w:szCs w:val="22"/>
          <w:lang w:val="es-ES" w:eastAsia="en-GB"/>
        </w:rPr>
      </w:pPr>
      <w:r w:rsidRPr="00136406">
        <w:rPr>
          <w:szCs w:val="22"/>
          <w:lang w:val="pt-PT"/>
        </w:rPr>
        <w:t>Rom</w:t>
      </w:r>
      <w:r>
        <w:rPr>
          <w:szCs w:val="22"/>
          <w:lang w:val="pt-PT"/>
        </w:rPr>
        <w:t>é</w:t>
      </w:r>
      <w:r w:rsidRPr="00136406">
        <w:rPr>
          <w:szCs w:val="22"/>
          <w:lang w:val="pt-PT"/>
        </w:rPr>
        <w:t>nia</w:t>
      </w:r>
    </w:p>
    <w:p w14:paraId="5AB21174" w14:textId="77777777" w:rsidR="00794842" w:rsidRDefault="00794842" w:rsidP="00794842">
      <w:pPr>
        <w:widowControl w:val="0"/>
        <w:autoSpaceDE w:val="0"/>
        <w:autoSpaceDN w:val="0"/>
        <w:adjustRightInd w:val="0"/>
        <w:spacing w:line="240" w:lineRule="auto"/>
        <w:ind w:right="120"/>
        <w:rPr>
          <w:rFonts w:eastAsia="SimSun"/>
          <w:color w:val="000000"/>
          <w:szCs w:val="22"/>
          <w:lang w:val="es-ES" w:eastAsia="en-GB"/>
        </w:rPr>
      </w:pPr>
    </w:p>
    <w:p w14:paraId="10127FAE" w14:textId="3574BE37" w:rsidR="00C60204" w:rsidRPr="00322686" w:rsidRDefault="00C60204" w:rsidP="00794842">
      <w:pPr>
        <w:widowControl w:val="0"/>
        <w:autoSpaceDE w:val="0"/>
        <w:autoSpaceDN w:val="0"/>
        <w:adjustRightInd w:val="0"/>
        <w:spacing w:line="240" w:lineRule="auto"/>
        <w:ind w:right="120"/>
        <w:rPr>
          <w:rFonts w:eastAsia="SimSun"/>
          <w:color w:val="000000"/>
          <w:szCs w:val="22"/>
          <w:lang w:val="es-ES" w:eastAsia="en-GB"/>
        </w:rPr>
      </w:pPr>
      <w:r w:rsidRPr="00322686">
        <w:rPr>
          <w:rFonts w:eastAsia="SimSun"/>
          <w:color w:val="000000"/>
          <w:szCs w:val="22"/>
          <w:lang w:val="es-ES" w:eastAsia="en-GB"/>
        </w:rPr>
        <w:t xml:space="preserve">Novartis </w:t>
      </w:r>
      <w:proofErr w:type="spellStart"/>
      <w:r w:rsidRPr="00322686">
        <w:rPr>
          <w:rFonts w:eastAsia="SimSun"/>
          <w:color w:val="000000"/>
          <w:szCs w:val="22"/>
          <w:lang w:val="es-ES" w:eastAsia="en-GB"/>
        </w:rPr>
        <w:t>Pharma</w:t>
      </w:r>
      <w:proofErr w:type="spellEnd"/>
      <w:r w:rsidRPr="00322686">
        <w:rPr>
          <w:rFonts w:eastAsia="SimSun"/>
          <w:color w:val="000000"/>
          <w:szCs w:val="22"/>
          <w:lang w:val="es-ES" w:eastAsia="en-GB"/>
        </w:rPr>
        <w:t xml:space="preserve"> </w:t>
      </w:r>
      <w:proofErr w:type="spellStart"/>
      <w:r w:rsidRPr="00322686">
        <w:rPr>
          <w:rFonts w:eastAsia="SimSun"/>
          <w:color w:val="000000"/>
          <w:szCs w:val="22"/>
          <w:lang w:val="es-ES" w:eastAsia="en-GB"/>
        </w:rPr>
        <w:t>GmbH</w:t>
      </w:r>
      <w:proofErr w:type="spellEnd"/>
    </w:p>
    <w:p w14:paraId="30B8E51E" w14:textId="77777777" w:rsidR="00C60204" w:rsidRPr="00322686" w:rsidRDefault="00C60204" w:rsidP="00112677">
      <w:pPr>
        <w:widowControl w:val="0"/>
        <w:autoSpaceDE w:val="0"/>
        <w:autoSpaceDN w:val="0"/>
        <w:adjustRightInd w:val="0"/>
        <w:spacing w:line="240" w:lineRule="auto"/>
        <w:ind w:right="120"/>
        <w:rPr>
          <w:rFonts w:eastAsia="SimSun"/>
          <w:color w:val="000000"/>
          <w:szCs w:val="22"/>
          <w:lang w:val="es-ES" w:eastAsia="en-GB"/>
        </w:rPr>
      </w:pPr>
      <w:proofErr w:type="spellStart"/>
      <w:r w:rsidRPr="00322686">
        <w:rPr>
          <w:rFonts w:eastAsia="SimSun"/>
          <w:color w:val="000000"/>
          <w:szCs w:val="22"/>
          <w:lang w:val="es-ES" w:eastAsia="en-GB"/>
        </w:rPr>
        <w:t>Roonstraße</w:t>
      </w:r>
      <w:proofErr w:type="spellEnd"/>
      <w:r w:rsidRPr="00322686">
        <w:rPr>
          <w:rFonts w:eastAsia="SimSun"/>
          <w:color w:val="000000"/>
          <w:szCs w:val="22"/>
          <w:lang w:val="es-ES" w:eastAsia="en-GB"/>
        </w:rPr>
        <w:t xml:space="preserve"> 25</w:t>
      </w:r>
    </w:p>
    <w:p w14:paraId="403A7E80" w14:textId="77777777" w:rsidR="00C60204" w:rsidRPr="00322686" w:rsidRDefault="00C60204" w:rsidP="00112677">
      <w:pPr>
        <w:widowControl w:val="0"/>
        <w:autoSpaceDE w:val="0"/>
        <w:autoSpaceDN w:val="0"/>
        <w:adjustRightInd w:val="0"/>
        <w:spacing w:line="240" w:lineRule="auto"/>
        <w:ind w:right="120"/>
        <w:rPr>
          <w:rFonts w:eastAsia="SimSun"/>
          <w:color w:val="000000"/>
          <w:szCs w:val="22"/>
          <w:lang w:val="es-ES" w:eastAsia="en-GB"/>
        </w:rPr>
      </w:pPr>
      <w:r w:rsidRPr="00322686">
        <w:rPr>
          <w:rFonts w:eastAsia="SimSun"/>
          <w:color w:val="000000"/>
          <w:szCs w:val="22"/>
          <w:lang w:val="es-ES" w:eastAsia="en-GB"/>
        </w:rPr>
        <w:t xml:space="preserve">D-90429 </w:t>
      </w:r>
      <w:proofErr w:type="spellStart"/>
      <w:r w:rsidRPr="00322686">
        <w:rPr>
          <w:rFonts w:eastAsia="SimSun"/>
          <w:color w:val="000000"/>
          <w:szCs w:val="22"/>
          <w:lang w:val="es-ES" w:eastAsia="en-GB"/>
        </w:rPr>
        <w:t>Nuremberg</w:t>
      </w:r>
      <w:r w:rsidR="004C4472" w:rsidRPr="00322686">
        <w:rPr>
          <w:rFonts w:eastAsia="SimSun"/>
          <w:color w:val="000000"/>
          <w:szCs w:val="22"/>
          <w:lang w:val="es-ES" w:eastAsia="en-GB"/>
        </w:rPr>
        <w:t>a</w:t>
      </w:r>
      <w:proofErr w:type="spellEnd"/>
    </w:p>
    <w:p w14:paraId="1F13BCBC" w14:textId="77777777" w:rsidR="00C60204" w:rsidRPr="0025551D" w:rsidRDefault="004C4472" w:rsidP="00112677">
      <w:pPr>
        <w:widowControl w:val="0"/>
        <w:autoSpaceDE w:val="0"/>
        <w:autoSpaceDN w:val="0"/>
        <w:adjustRightInd w:val="0"/>
        <w:spacing w:line="240" w:lineRule="auto"/>
        <w:ind w:right="120"/>
        <w:rPr>
          <w:rFonts w:eastAsia="SimSun"/>
          <w:color w:val="000000"/>
          <w:szCs w:val="22"/>
          <w:lang w:val="pt-PT" w:eastAsia="en-GB"/>
        </w:rPr>
      </w:pPr>
      <w:r w:rsidRPr="0025551D">
        <w:rPr>
          <w:rFonts w:eastAsia="SimSun"/>
          <w:color w:val="000000"/>
          <w:szCs w:val="22"/>
          <w:lang w:val="pt-PT" w:eastAsia="en-GB"/>
        </w:rPr>
        <w:t>Alemanha</w:t>
      </w:r>
    </w:p>
    <w:p w14:paraId="533C2FAB" w14:textId="77777777" w:rsidR="00C60204" w:rsidRDefault="00C60204" w:rsidP="00112677">
      <w:pPr>
        <w:widowControl w:val="0"/>
        <w:autoSpaceDE w:val="0"/>
        <w:autoSpaceDN w:val="0"/>
        <w:adjustRightInd w:val="0"/>
        <w:spacing w:line="240" w:lineRule="auto"/>
        <w:ind w:right="120"/>
        <w:rPr>
          <w:rFonts w:eastAsia="SimSun"/>
          <w:color w:val="000000"/>
          <w:szCs w:val="22"/>
          <w:lang w:val="pt-PT" w:eastAsia="en-GB"/>
        </w:rPr>
      </w:pPr>
    </w:p>
    <w:p w14:paraId="62616E52" w14:textId="77777777" w:rsidR="00835173" w:rsidRPr="005F483E" w:rsidRDefault="00835173" w:rsidP="00835173">
      <w:pPr>
        <w:keepNext/>
        <w:tabs>
          <w:tab w:val="clear" w:pos="567"/>
        </w:tabs>
        <w:spacing w:line="240" w:lineRule="auto"/>
        <w:rPr>
          <w:rFonts w:eastAsia="Aptos"/>
          <w:szCs w:val="22"/>
          <w:lang w:val="pt-PT" w:eastAsia="de-CH"/>
        </w:rPr>
      </w:pPr>
      <w:bookmarkStart w:id="917" w:name="_Hlk172709374"/>
      <w:r w:rsidRPr="005F483E">
        <w:rPr>
          <w:rFonts w:eastAsia="Aptos"/>
          <w:szCs w:val="22"/>
          <w:lang w:val="pt-PT" w:eastAsia="de-CH"/>
        </w:rPr>
        <w:t>Novartis Pharma GmbH</w:t>
      </w:r>
    </w:p>
    <w:p w14:paraId="4ED23580" w14:textId="77777777" w:rsidR="00835173" w:rsidRPr="005F483E" w:rsidRDefault="00835173" w:rsidP="00835173">
      <w:pPr>
        <w:keepNext/>
        <w:tabs>
          <w:tab w:val="clear" w:pos="567"/>
        </w:tabs>
        <w:spacing w:line="240" w:lineRule="auto"/>
        <w:rPr>
          <w:rFonts w:eastAsia="Aptos"/>
          <w:szCs w:val="22"/>
          <w:lang w:val="pt-PT" w:eastAsia="de-CH"/>
        </w:rPr>
      </w:pPr>
      <w:r w:rsidRPr="005F483E">
        <w:rPr>
          <w:rFonts w:eastAsia="Aptos"/>
          <w:szCs w:val="22"/>
          <w:lang w:val="pt-PT" w:eastAsia="de-CH"/>
        </w:rPr>
        <w:t>Sophie-Germain-Strasse 10</w:t>
      </w:r>
    </w:p>
    <w:p w14:paraId="715B570C" w14:textId="77777777" w:rsidR="00835173" w:rsidRPr="005F483E" w:rsidRDefault="00835173" w:rsidP="00835173">
      <w:pPr>
        <w:keepNext/>
        <w:tabs>
          <w:tab w:val="clear" w:pos="567"/>
        </w:tabs>
        <w:spacing w:line="240" w:lineRule="auto"/>
        <w:rPr>
          <w:rFonts w:eastAsia="Aptos"/>
          <w:szCs w:val="22"/>
          <w:lang w:val="pt-PT" w:eastAsia="de-CH"/>
        </w:rPr>
      </w:pPr>
      <w:r w:rsidRPr="005F483E">
        <w:rPr>
          <w:rFonts w:eastAsia="Aptos"/>
          <w:szCs w:val="22"/>
          <w:lang w:val="pt-PT" w:eastAsia="de-CH"/>
        </w:rPr>
        <w:t>90443 Nuremberga</w:t>
      </w:r>
    </w:p>
    <w:p w14:paraId="129C3972" w14:textId="5827689C" w:rsidR="00835173" w:rsidRDefault="00835173" w:rsidP="00835173">
      <w:pPr>
        <w:widowControl w:val="0"/>
        <w:autoSpaceDE w:val="0"/>
        <w:autoSpaceDN w:val="0"/>
        <w:adjustRightInd w:val="0"/>
        <w:spacing w:line="240" w:lineRule="auto"/>
        <w:ind w:right="120"/>
        <w:rPr>
          <w:rFonts w:eastAsia="SimSun"/>
          <w:color w:val="000000"/>
          <w:szCs w:val="22"/>
          <w:lang w:val="pt-PT" w:eastAsia="en-GB"/>
        </w:rPr>
      </w:pPr>
      <w:r w:rsidRPr="00835173">
        <w:rPr>
          <w:rFonts w:eastAsia="Aptos"/>
          <w:kern w:val="2"/>
          <w:szCs w:val="22"/>
          <w:lang w:val="de-CH"/>
          <w14:ligatures w14:val="standardContextual"/>
        </w:rPr>
        <w:t>Alemanha</w:t>
      </w:r>
      <w:bookmarkEnd w:id="917"/>
    </w:p>
    <w:p w14:paraId="7F37E791" w14:textId="77777777" w:rsidR="00835173" w:rsidRPr="0025551D" w:rsidRDefault="00835173" w:rsidP="00112677">
      <w:pPr>
        <w:widowControl w:val="0"/>
        <w:autoSpaceDE w:val="0"/>
        <w:autoSpaceDN w:val="0"/>
        <w:adjustRightInd w:val="0"/>
        <w:spacing w:line="240" w:lineRule="auto"/>
        <w:ind w:right="120"/>
        <w:rPr>
          <w:rFonts w:eastAsia="SimSun"/>
          <w:color w:val="000000"/>
          <w:szCs w:val="22"/>
          <w:lang w:val="pt-PT" w:eastAsia="en-GB"/>
        </w:rPr>
      </w:pPr>
    </w:p>
    <w:p w14:paraId="46FD95E0" w14:textId="77777777" w:rsidR="00C60204" w:rsidRPr="0025551D" w:rsidRDefault="00C60204" w:rsidP="00112677">
      <w:pPr>
        <w:widowControl w:val="0"/>
        <w:autoSpaceDE w:val="0"/>
        <w:autoSpaceDN w:val="0"/>
        <w:adjustRightInd w:val="0"/>
        <w:spacing w:line="240" w:lineRule="auto"/>
        <w:ind w:right="120"/>
        <w:rPr>
          <w:rFonts w:eastAsia="SimSun"/>
          <w:color w:val="000000"/>
          <w:szCs w:val="22"/>
          <w:u w:val="single"/>
          <w:lang w:val="pt-PT" w:eastAsia="en-GB"/>
        </w:rPr>
      </w:pPr>
      <w:r w:rsidRPr="0025551D">
        <w:rPr>
          <w:szCs w:val="22"/>
          <w:u w:val="single"/>
          <w:lang w:val="pt-PT"/>
        </w:rPr>
        <w:t xml:space="preserve">150 mg </w:t>
      </w:r>
      <w:r w:rsidR="004C4472" w:rsidRPr="0025551D">
        <w:rPr>
          <w:szCs w:val="22"/>
          <w:u w:val="single"/>
          <w:lang w:val="pt-PT"/>
        </w:rPr>
        <w:t>comprimidos revestidos por película</w:t>
      </w:r>
    </w:p>
    <w:p w14:paraId="1B54C323" w14:textId="77777777" w:rsidR="00794842" w:rsidRDefault="00794842" w:rsidP="00AD442D">
      <w:pPr>
        <w:widowControl w:val="0"/>
        <w:autoSpaceDE w:val="0"/>
        <w:autoSpaceDN w:val="0"/>
        <w:adjustRightInd w:val="0"/>
        <w:spacing w:line="240" w:lineRule="auto"/>
        <w:ind w:right="120"/>
        <w:rPr>
          <w:rFonts w:eastAsia="SimSun"/>
          <w:color w:val="000000"/>
          <w:szCs w:val="22"/>
          <w:lang w:val="pt-PT" w:eastAsia="en-GB"/>
        </w:rPr>
      </w:pPr>
      <w:bookmarkStart w:id="918" w:name="_Hlk149910606"/>
    </w:p>
    <w:p w14:paraId="78A11D31" w14:textId="309D3DB3" w:rsidR="00AD442D" w:rsidRPr="005E78B7" w:rsidRDefault="00AD442D" w:rsidP="00AD442D">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Novartis Pharmaceutical Manufacturing LLC</w:t>
      </w:r>
    </w:p>
    <w:p w14:paraId="57E9CEA5" w14:textId="77777777" w:rsidR="00AD442D" w:rsidRPr="005E78B7" w:rsidRDefault="00AD442D" w:rsidP="00AD442D">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3FA974DF" w14:textId="77777777" w:rsidR="00AD442D" w:rsidRPr="005E78B7" w:rsidRDefault="00AD442D" w:rsidP="00AD442D">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62F55C30" w14:textId="09C138AC" w:rsidR="00AD442D" w:rsidRPr="005E78B7" w:rsidRDefault="00AD442D" w:rsidP="00AD442D">
      <w:pPr>
        <w:widowControl w:val="0"/>
        <w:autoSpaceDE w:val="0"/>
        <w:autoSpaceDN w:val="0"/>
        <w:adjustRightInd w:val="0"/>
        <w:spacing w:line="240" w:lineRule="auto"/>
        <w:ind w:right="120"/>
        <w:rPr>
          <w:rFonts w:eastAsia="SimSun"/>
          <w:color w:val="000000"/>
          <w:szCs w:val="22"/>
          <w:lang w:val="pt-PT" w:eastAsia="en-GB"/>
        </w:rPr>
      </w:pPr>
      <w:r w:rsidRPr="009529D8">
        <w:rPr>
          <w:rFonts w:eastAsia="SimSun"/>
          <w:color w:val="000000"/>
          <w:szCs w:val="22"/>
          <w:lang w:val="pt-PT" w:eastAsia="en-GB"/>
        </w:rPr>
        <w:t>Eslovénia</w:t>
      </w:r>
    </w:p>
    <w:p w14:paraId="79DE7AB8" w14:textId="77777777" w:rsidR="00AD442D" w:rsidRPr="00794842" w:rsidRDefault="00AD442D" w:rsidP="00AD442D">
      <w:pPr>
        <w:widowControl w:val="0"/>
        <w:autoSpaceDE w:val="0"/>
        <w:autoSpaceDN w:val="0"/>
        <w:adjustRightInd w:val="0"/>
        <w:spacing w:line="240" w:lineRule="auto"/>
        <w:ind w:right="120"/>
        <w:rPr>
          <w:rFonts w:eastAsia="SimSun"/>
          <w:color w:val="000000"/>
          <w:szCs w:val="22"/>
          <w:lang w:val="pt-PT" w:eastAsia="en-GB"/>
        </w:rPr>
      </w:pPr>
    </w:p>
    <w:bookmarkEnd w:id="918"/>
    <w:p w14:paraId="36D03EF9" w14:textId="77777777" w:rsidR="005E2FF9" w:rsidRPr="009529D8" w:rsidRDefault="005E2FF9" w:rsidP="00112677">
      <w:pPr>
        <w:widowControl w:val="0"/>
        <w:autoSpaceDE w:val="0"/>
        <w:autoSpaceDN w:val="0"/>
        <w:adjustRightInd w:val="0"/>
        <w:spacing w:line="240" w:lineRule="auto"/>
        <w:ind w:right="120"/>
        <w:rPr>
          <w:rFonts w:eastAsia="SimSun"/>
          <w:color w:val="000000"/>
          <w:szCs w:val="22"/>
          <w:lang w:val="pt-PT" w:eastAsia="en-GB"/>
        </w:rPr>
      </w:pPr>
      <w:r w:rsidRPr="009529D8">
        <w:rPr>
          <w:rFonts w:eastAsia="SimSun"/>
          <w:color w:val="000000"/>
          <w:szCs w:val="22"/>
          <w:lang w:val="pt-PT" w:eastAsia="en-GB"/>
        </w:rPr>
        <w:t>Lek farmacevtska družba d.d., Poslovna enota PROIZVODNJA LENDAVA</w:t>
      </w:r>
    </w:p>
    <w:p w14:paraId="6E0CA072" w14:textId="77777777" w:rsidR="005E2FF9" w:rsidRPr="009529D8" w:rsidRDefault="005E2FF9" w:rsidP="00112677">
      <w:pPr>
        <w:widowControl w:val="0"/>
        <w:autoSpaceDE w:val="0"/>
        <w:autoSpaceDN w:val="0"/>
        <w:adjustRightInd w:val="0"/>
        <w:spacing w:line="240" w:lineRule="auto"/>
        <w:ind w:right="120"/>
        <w:rPr>
          <w:rFonts w:eastAsia="SimSun"/>
          <w:color w:val="000000"/>
          <w:szCs w:val="22"/>
          <w:lang w:val="pt-PT" w:eastAsia="en-GB"/>
        </w:rPr>
      </w:pPr>
      <w:r w:rsidRPr="009529D8">
        <w:rPr>
          <w:rFonts w:eastAsia="SimSun"/>
          <w:color w:val="000000"/>
          <w:szCs w:val="22"/>
          <w:lang w:val="pt-PT" w:eastAsia="en-GB"/>
        </w:rPr>
        <w:t>Trimlini 2D</w:t>
      </w:r>
    </w:p>
    <w:p w14:paraId="75743098" w14:textId="77777777" w:rsidR="005E2FF9" w:rsidRPr="009529D8" w:rsidRDefault="005E2FF9" w:rsidP="00112677">
      <w:pPr>
        <w:widowControl w:val="0"/>
        <w:autoSpaceDE w:val="0"/>
        <w:autoSpaceDN w:val="0"/>
        <w:adjustRightInd w:val="0"/>
        <w:spacing w:line="240" w:lineRule="auto"/>
        <w:ind w:right="120"/>
        <w:rPr>
          <w:rFonts w:eastAsia="SimSun"/>
          <w:color w:val="000000"/>
          <w:szCs w:val="22"/>
          <w:lang w:val="pt-PT" w:eastAsia="en-GB"/>
        </w:rPr>
      </w:pPr>
      <w:r w:rsidRPr="009529D8">
        <w:rPr>
          <w:rFonts w:eastAsia="SimSun"/>
          <w:color w:val="000000"/>
          <w:szCs w:val="22"/>
          <w:lang w:val="pt-PT" w:eastAsia="en-GB"/>
        </w:rPr>
        <w:t>9220 Lendava</w:t>
      </w:r>
    </w:p>
    <w:p w14:paraId="057928BD" w14:textId="77777777" w:rsidR="005E2FF9" w:rsidRPr="009529D8" w:rsidRDefault="005E2FF9" w:rsidP="00112677">
      <w:pPr>
        <w:widowControl w:val="0"/>
        <w:autoSpaceDE w:val="0"/>
        <w:autoSpaceDN w:val="0"/>
        <w:adjustRightInd w:val="0"/>
        <w:spacing w:line="240" w:lineRule="auto"/>
        <w:ind w:right="120"/>
        <w:rPr>
          <w:rFonts w:eastAsia="SimSun"/>
          <w:color w:val="000000"/>
          <w:szCs w:val="22"/>
          <w:lang w:val="pt-PT" w:eastAsia="en-GB"/>
        </w:rPr>
      </w:pPr>
      <w:r w:rsidRPr="009529D8">
        <w:rPr>
          <w:rFonts w:eastAsia="SimSun"/>
          <w:color w:val="000000"/>
          <w:szCs w:val="22"/>
          <w:lang w:val="pt-PT" w:eastAsia="en-GB"/>
        </w:rPr>
        <w:t>Eslovénia</w:t>
      </w:r>
    </w:p>
    <w:p w14:paraId="141C9555" w14:textId="77777777" w:rsidR="005E2FF9" w:rsidRDefault="005E2FF9" w:rsidP="00112677">
      <w:pPr>
        <w:widowControl w:val="0"/>
        <w:autoSpaceDE w:val="0"/>
        <w:autoSpaceDN w:val="0"/>
        <w:adjustRightInd w:val="0"/>
        <w:spacing w:line="240" w:lineRule="auto"/>
        <w:ind w:right="120"/>
        <w:rPr>
          <w:rFonts w:eastAsia="SimSun"/>
          <w:color w:val="000000"/>
          <w:szCs w:val="22"/>
          <w:lang w:val="pt-PT" w:eastAsia="en-GB"/>
        </w:rPr>
      </w:pPr>
    </w:p>
    <w:p w14:paraId="096B9BA7" w14:textId="77777777" w:rsidR="00FB31E8" w:rsidRPr="0025551D" w:rsidRDefault="00FB31E8" w:rsidP="00112677">
      <w:pPr>
        <w:widowControl w:val="0"/>
        <w:autoSpaceDE w:val="0"/>
        <w:autoSpaceDN w:val="0"/>
        <w:adjustRightInd w:val="0"/>
        <w:spacing w:line="240" w:lineRule="auto"/>
        <w:ind w:right="120"/>
        <w:rPr>
          <w:rFonts w:eastAsia="SimSun"/>
          <w:color w:val="000000"/>
          <w:szCs w:val="22"/>
          <w:lang w:val="pt-PT" w:eastAsia="en-GB"/>
        </w:rPr>
      </w:pPr>
      <w:r w:rsidRPr="0025551D">
        <w:rPr>
          <w:rFonts w:eastAsia="SimSun"/>
          <w:color w:val="000000"/>
          <w:szCs w:val="22"/>
          <w:lang w:val="pt-PT" w:eastAsia="en-GB"/>
        </w:rPr>
        <w:t>Novartis Pharma GmbH</w:t>
      </w:r>
    </w:p>
    <w:p w14:paraId="003F1104" w14:textId="77777777" w:rsidR="00FB31E8" w:rsidRPr="0025551D" w:rsidRDefault="00FB31E8" w:rsidP="00112677">
      <w:pPr>
        <w:widowControl w:val="0"/>
        <w:autoSpaceDE w:val="0"/>
        <w:autoSpaceDN w:val="0"/>
        <w:adjustRightInd w:val="0"/>
        <w:spacing w:line="240" w:lineRule="auto"/>
        <w:ind w:right="120"/>
        <w:rPr>
          <w:rFonts w:eastAsia="SimSun"/>
          <w:color w:val="000000"/>
          <w:szCs w:val="22"/>
          <w:lang w:val="pt-PT" w:eastAsia="en-GB"/>
        </w:rPr>
      </w:pPr>
      <w:r w:rsidRPr="0025551D">
        <w:rPr>
          <w:rFonts w:eastAsia="SimSun"/>
          <w:color w:val="000000"/>
          <w:szCs w:val="22"/>
          <w:lang w:val="pt-PT" w:eastAsia="en-GB"/>
        </w:rPr>
        <w:t>Roonstraße 25</w:t>
      </w:r>
    </w:p>
    <w:p w14:paraId="0E7C748A" w14:textId="77777777" w:rsidR="00FB31E8" w:rsidRPr="0025551D" w:rsidRDefault="00FB31E8" w:rsidP="00112677">
      <w:pPr>
        <w:widowControl w:val="0"/>
        <w:autoSpaceDE w:val="0"/>
        <w:autoSpaceDN w:val="0"/>
        <w:adjustRightInd w:val="0"/>
        <w:spacing w:line="240" w:lineRule="auto"/>
        <w:ind w:right="120"/>
        <w:rPr>
          <w:rFonts w:eastAsia="SimSun"/>
          <w:color w:val="000000"/>
          <w:szCs w:val="22"/>
          <w:lang w:val="pt-PT" w:eastAsia="en-GB"/>
        </w:rPr>
      </w:pPr>
      <w:r w:rsidRPr="0025551D">
        <w:rPr>
          <w:rFonts w:eastAsia="SimSun"/>
          <w:color w:val="000000"/>
          <w:szCs w:val="22"/>
          <w:lang w:val="pt-PT" w:eastAsia="en-GB"/>
        </w:rPr>
        <w:t>D-90429 Nuremberg</w:t>
      </w:r>
      <w:r w:rsidR="001D2DAE" w:rsidRPr="0025551D">
        <w:rPr>
          <w:rFonts w:eastAsia="SimSun"/>
          <w:color w:val="000000"/>
          <w:szCs w:val="22"/>
          <w:lang w:val="pt-PT" w:eastAsia="en-GB"/>
        </w:rPr>
        <w:t>a</w:t>
      </w:r>
    </w:p>
    <w:p w14:paraId="578F7A72" w14:textId="77777777" w:rsidR="00FB31E8" w:rsidRPr="0025551D" w:rsidRDefault="001D2DAE" w:rsidP="00112677">
      <w:pPr>
        <w:widowControl w:val="0"/>
        <w:autoSpaceDE w:val="0"/>
        <w:autoSpaceDN w:val="0"/>
        <w:adjustRightInd w:val="0"/>
        <w:spacing w:line="240" w:lineRule="auto"/>
        <w:ind w:right="120"/>
        <w:rPr>
          <w:rFonts w:eastAsia="SimSun"/>
          <w:color w:val="000000"/>
          <w:szCs w:val="22"/>
          <w:lang w:val="pt-PT" w:eastAsia="en-GB"/>
        </w:rPr>
      </w:pPr>
      <w:r w:rsidRPr="0025551D">
        <w:rPr>
          <w:rFonts w:eastAsia="SimSun"/>
          <w:color w:val="000000"/>
          <w:szCs w:val="22"/>
          <w:lang w:val="pt-PT" w:eastAsia="en-GB"/>
        </w:rPr>
        <w:t>Alemanha</w:t>
      </w:r>
    </w:p>
    <w:p w14:paraId="365944FB" w14:textId="77777777" w:rsidR="001D2DAE" w:rsidRDefault="001D2DAE" w:rsidP="00112677">
      <w:pPr>
        <w:widowControl w:val="0"/>
        <w:suppressAutoHyphens/>
        <w:spacing w:line="240" w:lineRule="auto"/>
        <w:ind w:right="14"/>
        <w:rPr>
          <w:szCs w:val="22"/>
          <w:lang w:val="pt-PT"/>
        </w:rPr>
      </w:pPr>
    </w:p>
    <w:p w14:paraId="597979E7" w14:textId="77777777" w:rsidR="00835173" w:rsidRPr="005F483E" w:rsidRDefault="00835173" w:rsidP="00835173">
      <w:pPr>
        <w:keepNext/>
        <w:tabs>
          <w:tab w:val="clear" w:pos="567"/>
        </w:tabs>
        <w:spacing w:line="240" w:lineRule="auto"/>
        <w:rPr>
          <w:rFonts w:eastAsia="Aptos"/>
          <w:szCs w:val="22"/>
          <w:lang w:val="pt-PT" w:eastAsia="de-CH"/>
        </w:rPr>
      </w:pPr>
      <w:r w:rsidRPr="005F483E">
        <w:rPr>
          <w:rFonts w:eastAsia="Aptos"/>
          <w:szCs w:val="22"/>
          <w:lang w:val="pt-PT" w:eastAsia="de-CH"/>
        </w:rPr>
        <w:t>Novartis Pharma GmbH</w:t>
      </w:r>
    </w:p>
    <w:p w14:paraId="24466EEF" w14:textId="77777777" w:rsidR="00835173" w:rsidRPr="005F483E" w:rsidRDefault="00835173" w:rsidP="00835173">
      <w:pPr>
        <w:keepNext/>
        <w:tabs>
          <w:tab w:val="clear" w:pos="567"/>
        </w:tabs>
        <w:spacing w:line="240" w:lineRule="auto"/>
        <w:rPr>
          <w:rFonts w:eastAsia="Aptos"/>
          <w:szCs w:val="22"/>
          <w:lang w:val="pt-PT" w:eastAsia="de-CH"/>
        </w:rPr>
      </w:pPr>
      <w:r w:rsidRPr="005F483E">
        <w:rPr>
          <w:rFonts w:eastAsia="Aptos"/>
          <w:szCs w:val="22"/>
          <w:lang w:val="pt-PT" w:eastAsia="de-CH"/>
        </w:rPr>
        <w:t>Sophie-Germain-Strasse 10</w:t>
      </w:r>
    </w:p>
    <w:p w14:paraId="3D1A7C66" w14:textId="77777777" w:rsidR="00835173" w:rsidRPr="005F483E" w:rsidRDefault="00835173" w:rsidP="00835173">
      <w:pPr>
        <w:keepNext/>
        <w:tabs>
          <w:tab w:val="clear" w:pos="567"/>
        </w:tabs>
        <w:spacing w:line="240" w:lineRule="auto"/>
        <w:rPr>
          <w:rFonts w:eastAsia="Aptos"/>
          <w:szCs w:val="22"/>
          <w:lang w:val="pt-PT" w:eastAsia="de-CH"/>
        </w:rPr>
      </w:pPr>
      <w:r w:rsidRPr="005F483E">
        <w:rPr>
          <w:rFonts w:eastAsia="Aptos"/>
          <w:szCs w:val="22"/>
          <w:lang w:val="pt-PT" w:eastAsia="de-CH"/>
        </w:rPr>
        <w:t>90443 Nuremberga</w:t>
      </w:r>
    </w:p>
    <w:p w14:paraId="6FDC983F" w14:textId="3C232A06" w:rsidR="00835173" w:rsidRDefault="00835173" w:rsidP="00835173">
      <w:pPr>
        <w:widowControl w:val="0"/>
        <w:suppressAutoHyphens/>
        <w:spacing w:line="240" w:lineRule="auto"/>
        <w:ind w:right="14"/>
        <w:rPr>
          <w:szCs w:val="22"/>
          <w:lang w:val="pt-PT"/>
        </w:rPr>
      </w:pPr>
      <w:r w:rsidRPr="00835173">
        <w:rPr>
          <w:rFonts w:eastAsia="Aptos"/>
          <w:kern w:val="2"/>
          <w:szCs w:val="22"/>
          <w:lang w:val="de-CH"/>
          <w14:ligatures w14:val="standardContextual"/>
        </w:rPr>
        <w:t>Alemanha</w:t>
      </w:r>
    </w:p>
    <w:p w14:paraId="3167B06B" w14:textId="77777777" w:rsidR="00835173" w:rsidRPr="0025551D" w:rsidRDefault="00835173" w:rsidP="00112677">
      <w:pPr>
        <w:widowControl w:val="0"/>
        <w:suppressAutoHyphens/>
        <w:spacing w:line="240" w:lineRule="auto"/>
        <w:ind w:right="14"/>
        <w:rPr>
          <w:szCs w:val="22"/>
          <w:lang w:val="pt-PT"/>
        </w:rPr>
      </w:pPr>
    </w:p>
    <w:p w14:paraId="19B82DDF" w14:textId="6EAA0BD8" w:rsidR="004C4472" w:rsidRPr="0025551D" w:rsidRDefault="004C4472" w:rsidP="00112677">
      <w:pPr>
        <w:widowControl w:val="0"/>
        <w:suppressAutoHyphens/>
        <w:spacing w:line="240" w:lineRule="auto"/>
        <w:ind w:right="14"/>
        <w:rPr>
          <w:lang w:val="pt-PT"/>
        </w:rPr>
      </w:pPr>
      <w:r w:rsidRPr="0025551D">
        <w:rPr>
          <w:lang w:val="pt-PT"/>
        </w:rPr>
        <w:t>O folheto informativo que acompanha o medicamento tem de mencionar o nome e endereço do fabricante responsável pela libertação do lote em causa.</w:t>
      </w:r>
    </w:p>
    <w:p w14:paraId="0C956252" w14:textId="77777777" w:rsidR="004C317C" w:rsidRPr="0025551D" w:rsidRDefault="004C317C" w:rsidP="00112677">
      <w:pPr>
        <w:widowControl w:val="0"/>
        <w:suppressAutoHyphens/>
        <w:spacing w:line="240" w:lineRule="auto"/>
        <w:ind w:right="14"/>
        <w:rPr>
          <w:szCs w:val="22"/>
          <w:lang w:val="pt-PT"/>
        </w:rPr>
      </w:pPr>
    </w:p>
    <w:p w14:paraId="49C491F0" w14:textId="77777777" w:rsidR="00890433" w:rsidRPr="0025551D" w:rsidRDefault="00890433" w:rsidP="00112677">
      <w:pPr>
        <w:widowControl w:val="0"/>
        <w:suppressAutoHyphens/>
        <w:spacing w:line="240" w:lineRule="auto"/>
        <w:ind w:right="14"/>
        <w:rPr>
          <w:szCs w:val="22"/>
          <w:lang w:val="pt-PT"/>
        </w:rPr>
      </w:pPr>
    </w:p>
    <w:p w14:paraId="151F7A6F" w14:textId="77777777" w:rsidR="00890433" w:rsidRPr="0025551D" w:rsidRDefault="00890433" w:rsidP="00112677">
      <w:pPr>
        <w:widowControl w:val="0"/>
        <w:suppressAutoHyphens/>
        <w:spacing w:line="240" w:lineRule="auto"/>
        <w:outlineLvl w:val="0"/>
        <w:rPr>
          <w:szCs w:val="22"/>
          <w:lang w:val="pt-PT"/>
        </w:rPr>
      </w:pPr>
      <w:r w:rsidRPr="0025551D">
        <w:rPr>
          <w:b/>
          <w:noProof/>
          <w:szCs w:val="22"/>
          <w:lang w:val="pt-PT"/>
        </w:rPr>
        <w:t>B.</w:t>
      </w:r>
      <w:r w:rsidRPr="0025551D">
        <w:rPr>
          <w:b/>
          <w:szCs w:val="22"/>
          <w:lang w:val="pt-PT"/>
        </w:rPr>
        <w:tab/>
      </w:r>
      <w:r w:rsidRPr="0025551D">
        <w:rPr>
          <w:b/>
          <w:noProof/>
          <w:szCs w:val="22"/>
          <w:lang w:val="pt-PT"/>
        </w:rPr>
        <w:t>CONDIÇÕES OU RESTRIÇÕES RELATIVAS AO FORNECIMENTO E UTILIZAÇÃO</w:t>
      </w:r>
    </w:p>
    <w:p w14:paraId="73A8AA6B" w14:textId="77777777" w:rsidR="00890433" w:rsidRPr="0025551D" w:rsidRDefault="00890433" w:rsidP="00112677">
      <w:pPr>
        <w:widowControl w:val="0"/>
        <w:numPr>
          <w:ilvl w:val="12"/>
          <w:numId w:val="0"/>
        </w:numPr>
        <w:suppressAutoHyphens/>
        <w:spacing w:line="240" w:lineRule="auto"/>
        <w:ind w:left="567" w:hanging="567"/>
        <w:rPr>
          <w:szCs w:val="22"/>
          <w:lang w:val="pt-PT"/>
        </w:rPr>
      </w:pPr>
    </w:p>
    <w:p w14:paraId="289ED09F" w14:textId="77777777" w:rsidR="00890433" w:rsidRPr="0025551D" w:rsidRDefault="00890433" w:rsidP="00112677">
      <w:pPr>
        <w:widowControl w:val="0"/>
        <w:numPr>
          <w:ilvl w:val="12"/>
          <w:numId w:val="0"/>
        </w:numPr>
        <w:suppressAutoHyphens/>
        <w:spacing w:line="240" w:lineRule="auto"/>
        <w:ind w:right="14"/>
        <w:rPr>
          <w:szCs w:val="22"/>
          <w:lang w:val="pt-PT"/>
        </w:rPr>
      </w:pPr>
      <w:r w:rsidRPr="0025551D">
        <w:rPr>
          <w:noProof/>
          <w:szCs w:val="22"/>
          <w:lang w:val="pt-PT"/>
        </w:rPr>
        <w:t>Medicamento de receita médica restrita, de utilização reservada a certos meios especializados (ver anexo I:</w:t>
      </w:r>
      <w:r w:rsidRPr="0025551D">
        <w:rPr>
          <w:szCs w:val="22"/>
          <w:lang w:val="pt-PT"/>
        </w:rPr>
        <w:t xml:space="preserve"> </w:t>
      </w:r>
      <w:r w:rsidRPr="0025551D">
        <w:rPr>
          <w:noProof/>
          <w:szCs w:val="22"/>
          <w:lang w:val="pt-PT"/>
        </w:rPr>
        <w:t>Resumo das Características do Medicamento, secção</w:t>
      </w:r>
      <w:r w:rsidR="001D2DAE" w:rsidRPr="0025551D">
        <w:rPr>
          <w:noProof/>
          <w:szCs w:val="22"/>
          <w:lang w:val="pt-PT"/>
        </w:rPr>
        <w:t> </w:t>
      </w:r>
      <w:r w:rsidRPr="0025551D">
        <w:rPr>
          <w:noProof/>
          <w:szCs w:val="22"/>
          <w:lang w:val="pt-PT"/>
        </w:rPr>
        <w:t>4.2).</w:t>
      </w:r>
    </w:p>
    <w:p w14:paraId="6FB62014" w14:textId="77777777" w:rsidR="00890433" w:rsidRPr="0025551D" w:rsidRDefault="00890433" w:rsidP="00112677">
      <w:pPr>
        <w:widowControl w:val="0"/>
        <w:numPr>
          <w:ilvl w:val="12"/>
          <w:numId w:val="0"/>
        </w:numPr>
        <w:suppressAutoHyphens/>
        <w:spacing w:line="240" w:lineRule="auto"/>
        <w:ind w:right="14"/>
        <w:rPr>
          <w:szCs w:val="22"/>
          <w:lang w:val="pt-PT"/>
        </w:rPr>
      </w:pPr>
    </w:p>
    <w:p w14:paraId="38F98193" w14:textId="77777777" w:rsidR="00890433" w:rsidRPr="0025551D" w:rsidRDefault="00890433" w:rsidP="00112677">
      <w:pPr>
        <w:widowControl w:val="0"/>
        <w:numPr>
          <w:ilvl w:val="12"/>
          <w:numId w:val="0"/>
        </w:numPr>
        <w:suppressAutoHyphens/>
        <w:spacing w:line="240" w:lineRule="auto"/>
        <w:ind w:right="14"/>
        <w:rPr>
          <w:szCs w:val="22"/>
          <w:lang w:val="pt-PT"/>
        </w:rPr>
      </w:pPr>
    </w:p>
    <w:p w14:paraId="56ECA3DE" w14:textId="77777777" w:rsidR="00890433" w:rsidRPr="0025551D" w:rsidRDefault="00890433" w:rsidP="00112677">
      <w:pPr>
        <w:keepNext/>
        <w:widowControl w:val="0"/>
        <w:suppressAutoHyphens/>
        <w:spacing w:line="240" w:lineRule="auto"/>
        <w:ind w:left="567" w:right="14" w:hanging="567"/>
        <w:outlineLvl w:val="0"/>
        <w:rPr>
          <w:b/>
          <w:szCs w:val="22"/>
          <w:lang w:val="pt-PT"/>
        </w:rPr>
      </w:pPr>
      <w:r w:rsidRPr="0025551D">
        <w:rPr>
          <w:b/>
          <w:noProof/>
          <w:szCs w:val="22"/>
          <w:lang w:val="pt-PT"/>
        </w:rPr>
        <w:t>C.</w:t>
      </w:r>
      <w:r w:rsidRPr="0025551D">
        <w:rPr>
          <w:b/>
          <w:szCs w:val="22"/>
          <w:lang w:val="pt-PT"/>
        </w:rPr>
        <w:tab/>
      </w:r>
      <w:r w:rsidRPr="0025551D">
        <w:rPr>
          <w:b/>
          <w:noProof/>
          <w:szCs w:val="22"/>
          <w:lang w:val="pt-PT"/>
        </w:rPr>
        <w:t>OUTRAS CONDIÇÕES E REQUISITOS DA AUTORIZAÇÃO DE INTRODUÇÃO NO MERCADO</w:t>
      </w:r>
    </w:p>
    <w:p w14:paraId="4F574FB8" w14:textId="77777777" w:rsidR="00890433" w:rsidRPr="00322686" w:rsidRDefault="00890433" w:rsidP="00112677">
      <w:pPr>
        <w:keepNext/>
        <w:widowControl w:val="0"/>
        <w:suppressAutoHyphens/>
        <w:spacing w:line="240" w:lineRule="auto"/>
        <w:ind w:right="14"/>
        <w:rPr>
          <w:bCs/>
          <w:szCs w:val="22"/>
          <w:lang w:val="pt-PT"/>
        </w:rPr>
      </w:pPr>
    </w:p>
    <w:p w14:paraId="639A180A" w14:textId="5D330265" w:rsidR="00890433" w:rsidRPr="00322686" w:rsidRDefault="00890433" w:rsidP="00112677">
      <w:pPr>
        <w:keepNext/>
        <w:widowControl w:val="0"/>
        <w:numPr>
          <w:ilvl w:val="0"/>
          <w:numId w:val="3"/>
        </w:numPr>
        <w:spacing w:line="240" w:lineRule="auto"/>
        <w:ind w:right="-1" w:hanging="720"/>
        <w:rPr>
          <w:b/>
          <w:szCs w:val="22"/>
          <w:lang w:val="pt-PT"/>
        </w:rPr>
      </w:pPr>
      <w:r w:rsidRPr="00322686">
        <w:rPr>
          <w:b/>
          <w:noProof/>
          <w:snapToGrid w:val="0"/>
          <w:szCs w:val="22"/>
          <w:lang w:val="pt-PT"/>
        </w:rPr>
        <w:t xml:space="preserve">Relatórios </w:t>
      </w:r>
      <w:r w:rsidR="00A05DE4" w:rsidRPr="0025551D">
        <w:rPr>
          <w:b/>
          <w:noProof/>
          <w:snapToGrid w:val="0"/>
          <w:szCs w:val="22"/>
          <w:lang w:val="pt-PT"/>
        </w:rPr>
        <w:t>p</w:t>
      </w:r>
      <w:r w:rsidRPr="00322686">
        <w:rPr>
          <w:b/>
          <w:noProof/>
          <w:snapToGrid w:val="0"/>
          <w:szCs w:val="22"/>
          <w:lang w:val="pt-PT"/>
        </w:rPr>
        <w:t xml:space="preserve">eriódicos de </w:t>
      </w:r>
      <w:r w:rsidR="00A05DE4" w:rsidRPr="0025551D">
        <w:rPr>
          <w:b/>
          <w:noProof/>
          <w:snapToGrid w:val="0"/>
          <w:szCs w:val="22"/>
          <w:lang w:val="pt-PT"/>
        </w:rPr>
        <w:t>s</w:t>
      </w:r>
      <w:r w:rsidRPr="00322686">
        <w:rPr>
          <w:b/>
          <w:noProof/>
          <w:snapToGrid w:val="0"/>
          <w:szCs w:val="22"/>
          <w:lang w:val="pt-PT"/>
        </w:rPr>
        <w:t>egurança</w:t>
      </w:r>
      <w:r w:rsidR="009E6638" w:rsidRPr="00322686">
        <w:rPr>
          <w:b/>
          <w:noProof/>
          <w:snapToGrid w:val="0"/>
          <w:szCs w:val="22"/>
          <w:lang w:val="pt-PT"/>
        </w:rPr>
        <w:t xml:space="preserve"> (RPS)</w:t>
      </w:r>
    </w:p>
    <w:p w14:paraId="29991B70" w14:textId="77777777" w:rsidR="00890433" w:rsidRPr="00322686" w:rsidRDefault="00890433" w:rsidP="00112677">
      <w:pPr>
        <w:keepNext/>
        <w:widowControl w:val="0"/>
        <w:tabs>
          <w:tab w:val="left" w:pos="0"/>
        </w:tabs>
        <w:spacing w:line="240" w:lineRule="auto"/>
        <w:ind w:right="567"/>
        <w:rPr>
          <w:szCs w:val="22"/>
          <w:lang w:val="pt-PT"/>
        </w:rPr>
      </w:pPr>
    </w:p>
    <w:p w14:paraId="71BE6F6D" w14:textId="08EFD302" w:rsidR="00890433" w:rsidRPr="0025551D" w:rsidRDefault="009C5734" w:rsidP="00112677">
      <w:pPr>
        <w:widowControl w:val="0"/>
        <w:tabs>
          <w:tab w:val="left" w:pos="0"/>
        </w:tabs>
        <w:spacing w:line="240" w:lineRule="auto"/>
        <w:ind w:right="-1"/>
        <w:rPr>
          <w:szCs w:val="22"/>
          <w:lang w:val="pt-PT"/>
        </w:rPr>
      </w:pPr>
      <w:r w:rsidRPr="0025551D">
        <w:rPr>
          <w:noProof/>
          <w:szCs w:val="22"/>
          <w:lang w:val="pt-PT"/>
        </w:rPr>
        <w:t xml:space="preserve">Os requisitos para a apresentação de </w:t>
      </w:r>
      <w:r w:rsidR="009E6638" w:rsidRPr="0025551D">
        <w:rPr>
          <w:noProof/>
          <w:szCs w:val="22"/>
          <w:lang w:val="pt-PT"/>
        </w:rPr>
        <w:t>RPS</w:t>
      </w:r>
      <w:r w:rsidR="00890433" w:rsidRPr="0025551D">
        <w:rPr>
          <w:noProof/>
          <w:szCs w:val="22"/>
          <w:lang w:val="pt-PT"/>
        </w:rPr>
        <w:t xml:space="preserve"> para este medicamento </w:t>
      </w:r>
      <w:r w:rsidRPr="0025551D">
        <w:rPr>
          <w:noProof/>
          <w:szCs w:val="22"/>
          <w:lang w:val="pt-PT"/>
        </w:rPr>
        <w:t>estão</w:t>
      </w:r>
      <w:r w:rsidR="00890433" w:rsidRPr="0025551D">
        <w:rPr>
          <w:noProof/>
          <w:szCs w:val="22"/>
          <w:lang w:val="pt-PT"/>
        </w:rPr>
        <w:t xml:space="preserve"> estabelecidos na lista Europeia de datas de referência (lista EURD), tal como previsto nos termos do n.º 7 do artigo 107.º-C da Diretiva 2001/83/CE</w:t>
      </w:r>
      <w:r w:rsidRPr="0025551D">
        <w:rPr>
          <w:noProof/>
          <w:szCs w:val="22"/>
          <w:lang w:val="pt-PT"/>
        </w:rPr>
        <w:t xml:space="preserve"> </w:t>
      </w:r>
      <w:r w:rsidRPr="0025551D">
        <w:rPr>
          <w:lang w:val="pt-PT"/>
        </w:rPr>
        <w:t>e quaisquer atualizações subsequentes</w:t>
      </w:r>
      <w:r w:rsidR="00890433" w:rsidRPr="0025551D">
        <w:rPr>
          <w:noProof/>
          <w:szCs w:val="22"/>
          <w:lang w:val="pt-PT"/>
        </w:rPr>
        <w:t xml:space="preserve"> publicada</w:t>
      </w:r>
      <w:r w:rsidRPr="0025551D">
        <w:rPr>
          <w:noProof/>
          <w:szCs w:val="22"/>
          <w:lang w:val="pt-PT"/>
        </w:rPr>
        <w:t>s</w:t>
      </w:r>
      <w:r w:rsidR="00890433" w:rsidRPr="0025551D">
        <w:rPr>
          <w:noProof/>
          <w:szCs w:val="22"/>
          <w:lang w:val="pt-PT"/>
        </w:rPr>
        <w:t xml:space="preserve"> no </w:t>
      </w:r>
      <w:r w:rsidR="001975E4" w:rsidRPr="0025551D">
        <w:rPr>
          <w:noProof/>
          <w:szCs w:val="22"/>
          <w:lang w:val="pt-PT"/>
        </w:rPr>
        <w:t>portal europeu de medicamentos.</w:t>
      </w:r>
    </w:p>
    <w:p w14:paraId="31C59D56" w14:textId="77777777" w:rsidR="00890433" w:rsidRPr="0025551D" w:rsidRDefault="00890433" w:rsidP="00112677">
      <w:pPr>
        <w:widowControl w:val="0"/>
        <w:tabs>
          <w:tab w:val="left" w:pos="0"/>
        </w:tabs>
        <w:spacing w:line="240" w:lineRule="auto"/>
        <w:ind w:right="567"/>
        <w:rPr>
          <w:i/>
          <w:lang w:val="pt-PT" w:eastAsia="zh-CN"/>
        </w:rPr>
      </w:pPr>
    </w:p>
    <w:p w14:paraId="0531C616" w14:textId="77777777" w:rsidR="00890433" w:rsidRPr="0025551D" w:rsidRDefault="00890433" w:rsidP="00112677">
      <w:pPr>
        <w:widowControl w:val="0"/>
        <w:spacing w:line="240" w:lineRule="auto"/>
        <w:ind w:right="-1"/>
        <w:rPr>
          <w:i/>
          <w:szCs w:val="22"/>
          <w:u w:val="single"/>
          <w:lang w:val="pt-PT"/>
        </w:rPr>
      </w:pPr>
    </w:p>
    <w:p w14:paraId="6188E54D" w14:textId="77777777" w:rsidR="00890433" w:rsidRPr="0025551D" w:rsidRDefault="00890433" w:rsidP="0028732B">
      <w:pPr>
        <w:keepNext/>
        <w:keepLines/>
        <w:widowControl w:val="0"/>
        <w:spacing w:line="240" w:lineRule="auto"/>
        <w:ind w:left="567" w:hanging="567"/>
        <w:outlineLvl w:val="0"/>
        <w:rPr>
          <w:b/>
          <w:szCs w:val="22"/>
          <w:lang w:val="pt-PT"/>
        </w:rPr>
      </w:pPr>
      <w:r w:rsidRPr="0025551D">
        <w:rPr>
          <w:b/>
          <w:noProof/>
          <w:szCs w:val="22"/>
          <w:lang w:val="pt-PT"/>
        </w:rPr>
        <w:t>D.</w:t>
      </w:r>
      <w:r w:rsidRPr="0025551D">
        <w:rPr>
          <w:b/>
          <w:szCs w:val="22"/>
          <w:lang w:val="pt-PT"/>
        </w:rPr>
        <w:tab/>
      </w:r>
      <w:r w:rsidRPr="0025551D">
        <w:rPr>
          <w:b/>
          <w:noProof/>
          <w:szCs w:val="22"/>
          <w:lang w:val="pt-PT"/>
        </w:rPr>
        <w:t>CONDIÇÕES OU RESTRIÇÕES RELATIVAS À UTILIZAÇÃO SEGURA E EFICAZ DO MEDICAMENTO</w:t>
      </w:r>
    </w:p>
    <w:p w14:paraId="5BD1945C" w14:textId="77777777" w:rsidR="00890433" w:rsidRPr="00322686" w:rsidRDefault="00890433" w:rsidP="00112677">
      <w:pPr>
        <w:keepNext/>
        <w:widowControl w:val="0"/>
        <w:suppressAutoHyphens/>
        <w:spacing w:line="240" w:lineRule="auto"/>
        <w:ind w:right="14"/>
        <w:rPr>
          <w:bCs/>
          <w:szCs w:val="22"/>
          <w:lang w:val="pt-PT"/>
        </w:rPr>
      </w:pPr>
    </w:p>
    <w:p w14:paraId="12358203" w14:textId="5BCA741B" w:rsidR="00890433" w:rsidRPr="0025551D" w:rsidRDefault="00890433" w:rsidP="00112677">
      <w:pPr>
        <w:keepNext/>
        <w:widowControl w:val="0"/>
        <w:numPr>
          <w:ilvl w:val="0"/>
          <w:numId w:val="6"/>
        </w:numPr>
        <w:spacing w:line="240" w:lineRule="auto"/>
        <w:ind w:left="567" w:right="-1" w:hanging="567"/>
        <w:rPr>
          <w:b/>
          <w:noProof/>
          <w:szCs w:val="22"/>
          <w:lang w:val="pt-PT"/>
        </w:rPr>
      </w:pPr>
      <w:r w:rsidRPr="0025551D">
        <w:rPr>
          <w:b/>
          <w:noProof/>
          <w:snapToGrid w:val="0"/>
          <w:szCs w:val="22"/>
          <w:lang w:val="pt-PT"/>
        </w:rPr>
        <w:t xml:space="preserve">Plano de </w:t>
      </w:r>
      <w:r w:rsidR="00275D3E" w:rsidRPr="0025551D">
        <w:rPr>
          <w:b/>
          <w:noProof/>
          <w:snapToGrid w:val="0"/>
          <w:szCs w:val="22"/>
          <w:lang w:val="pt-PT"/>
        </w:rPr>
        <w:t>g</w:t>
      </w:r>
      <w:r w:rsidRPr="0025551D">
        <w:rPr>
          <w:b/>
          <w:noProof/>
          <w:snapToGrid w:val="0"/>
          <w:szCs w:val="22"/>
          <w:lang w:val="pt-PT"/>
        </w:rPr>
        <w:t xml:space="preserve">estão do </w:t>
      </w:r>
      <w:r w:rsidR="00275D3E" w:rsidRPr="0025551D">
        <w:rPr>
          <w:b/>
          <w:noProof/>
          <w:snapToGrid w:val="0"/>
          <w:szCs w:val="22"/>
          <w:lang w:val="pt-PT"/>
        </w:rPr>
        <w:t>r</w:t>
      </w:r>
      <w:r w:rsidRPr="0025551D">
        <w:rPr>
          <w:b/>
          <w:noProof/>
          <w:snapToGrid w:val="0"/>
          <w:szCs w:val="22"/>
          <w:lang w:val="pt-PT"/>
        </w:rPr>
        <w:t>isco (PGR)</w:t>
      </w:r>
    </w:p>
    <w:p w14:paraId="29C978D8" w14:textId="77777777" w:rsidR="00890433" w:rsidRPr="0025551D" w:rsidRDefault="00890433" w:rsidP="00112677">
      <w:pPr>
        <w:keepNext/>
        <w:widowControl w:val="0"/>
        <w:spacing w:line="240" w:lineRule="auto"/>
        <w:ind w:right="-1"/>
        <w:rPr>
          <w:szCs w:val="22"/>
          <w:u w:val="single"/>
          <w:lang w:val="pt-PT"/>
        </w:rPr>
      </w:pPr>
    </w:p>
    <w:p w14:paraId="312DC273" w14:textId="0E8CE0DD" w:rsidR="00890433" w:rsidRPr="0025551D" w:rsidRDefault="00890433" w:rsidP="00112677">
      <w:pPr>
        <w:widowControl w:val="0"/>
        <w:spacing w:line="240" w:lineRule="auto"/>
        <w:ind w:right="-1"/>
        <w:rPr>
          <w:lang w:val="pt-PT" w:eastAsia="zh-CN"/>
        </w:rPr>
      </w:pPr>
      <w:r w:rsidRPr="0025551D">
        <w:rPr>
          <w:noProof/>
          <w:szCs w:val="22"/>
          <w:lang w:val="pt-PT"/>
        </w:rPr>
        <w:t xml:space="preserve">O Titular da AIM deve efetuar as atividades e as intervenções de farmacovigilância requeridas e detalhadas no PGR apresentado no Módulo 1.8.2. da </w:t>
      </w:r>
      <w:r w:rsidR="00A05DE4" w:rsidRPr="0025551D">
        <w:rPr>
          <w:noProof/>
          <w:szCs w:val="22"/>
          <w:lang w:val="pt-PT"/>
        </w:rPr>
        <w:t>a</w:t>
      </w:r>
      <w:r w:rsidRPr="0025551D">
        <w:rPr>
          <w:noProof/>
          <w:szCs w:val="22"/>
          <w:lang w:val="pt-PT"/>
        </w:rPr>
        <w:t xml:space="preserve">utorização de </w:t>
      </w:r>
      <w:r w:rsidR="00A05DE4" w:rsidRPr="0025551D">
        <w:rPr>
          <w:noProof/>
          <w:szCs w:val="22"/>
          <w:lang w:val="pt-PT"/>
        </w:rPr>
        <w:t>i</w:t>
      </w:r>
      <w:r w:rsidRPr="0025551D">
        <w:rPr>
          <w:noProof/>
          <w:szCs w:val="22"/>
          <w:lang w:val="pt-PT"/>
        </w:rPr>
        <w:t xml:space="preserve">ntrodução no </w:t>
      </w:r>
      <w:r w:rsidR="00A05DE4" w:rsidRPr="0025551D">
        <w:rPr>
          <w:noProof/>
          <w:szCs w:val="22"/>
          <w:lang w:val="pt-PT"/>
        </w:rPr>
        <w:t>m</w:t>
      </w:r>
      <w:r w:rsidRPr="0025551D">
        <w:rPr>
          <w:noProof/>
          <w:szCs w:val="22"/>
          <w:lang w:val="pt-PT"/>
        </w:rPr>
        <w:t xml:space="preserve">ercado, e quaisquer atualizações subsequentes do PGR </w:t>
      </w:r>
      <w:r w:rsidR="009C5734" w:rsidRPr="0025551D">
        <w:rPr>
          <w:noProof/>
          <w:szCs w:val="22"/>
          <w:lang w:val="pt-PT"/>
        </w:rPr>
        <w:t xml:space="preserve">que sejam </w:t>
      </w:r>
      <w:r w:rsidRPr="0025551D">
        <w:rPr>
          <w:noProof/>
          <w:szCs w:val="22"/>
          <w:lang w:val="pt-PT"/>
        </w:rPr>
        <w:t>acordadas.</w:t>
      </w:r>
    </w:p>
    <w:p w14:paraId="4389704C" w14:textId="77777777" w:rsidR="00890433" w:rsidRPr="0025551D" w:rsidRDefault="00890433" w:rsidP="00112677">
      <w:pPr>
        <w:widowControl w:val="0"/>
        <w:spacing w:line="240" w:lineRule="auto"/>
        <w:ind w:right="-1"/>
        <w:rPr>
          <w:szCs w:val="22"/>
          <w:lang w:val="pt-PT"/>
        </w:rPr>
      </w:pPr>
    </w:p>
    <w:p w14:paraId="0AA5E822" w14:textId="77777777" w:rsidR="00890433" w:rsidRPr="0025551D" w:rsidRDefault="00890433" w:rsidP="00112677">
      <w:pPr>
        <w:keepNext/>
        <w:widowControl w:val="0"/>
        <w:spacing w:line="240" w:lineRule="auto"/>
        <w:ind w:right="-1"/>
        <w:rPr>
          <w:i/>
          <w:szCs w:val="22"/>
          <w:lang w:val="pt-PT"/>
        </w:rPr>
      </w:pPr>
      <w:r w:rsidRPr="0025551D">
        <w:rPr>
          <w:noProof/>
          <w:szCs w:val="22"/>
          <w:lang w:val="pt-PT"/>
        </w:rPr>
        <w:t>Deve ser apresentado um PGR atualizado:</w:t>
      </w:r>
    </w:p>
    <w:p w14:paraId="19C70FA2" w14:textId="77777777" w:rsidR="00890433" w:rsidRPr="0025551D" w:rsidRDefault="00890433" w:rsidP="00112677">
      <w:pPr>
        <w:keepNext/>
        <w:widowControl w:val="0"/>
        <w:numPr>
          <w:ilvl w:val="0"/>
          <w:numId w:val="2"/>
        </w:numPr>
        <w:tabs>
          <w:tab w:val="clear" w:pos="567"/>
          <w:tab w:val="clear" w:pos="720"/>
        </w:tabs>
        <w:spacing w:line="240" w:lineRule="auto"/>
        <w:ind w:left="567" w:hanging="567"/>
        <w:rPr>
          <w:i/>
          <w:noProof/>
          <w:szCs w:val="22"/>
          <w:lang w:val="pt-PT"/>
        </w:rPr>
      </w:pPr>
      <w:r w:rsidRPr="0025551D">
        <w:rPr>
          <w:noProof/>
          <w:snapToGrid w:val="0"/>
          <w:szCs w:val="22"/>
          <w:lang w:val="pt-PT"/>
        </w:rPr>
        <w:t>A pedido da Agência Europeia de Medicamentos</w:t>
      </w:r>
    </w:p>
    <w:p w14:paraId="04AF84EF" w14:textId="77777777" w:rsidR="00890433" w:rsidRPr="0025551D" w:rsidRDefault="00890433" w:rsidP="00112677">
      <w:pPr>
        <w:keepNext/>
        <w:widowControl w:val="0"/>
        <w:numPr>
          <w:ilvl w:val="0"/>
          <w:numId w:val="2"/>
        </w:numPr>
        <w:tabs>
          <w:tab w:val="clear" w:pos="567"/>
          <w:tab w:val="clear" w:pos="720"/>
        </w:tabs>
        <w:spacing w:line="240" w:lineRule="auto"/>
        <w:ind w:left="567" w:right="-143" w:hanging="567"/>
        <w:rPr>
          <w:noProof/>
          <w:szCs w:val="22"/>
          <w:lang w:val="pt-PT"/>
        </w:rPr>
      </w:pPr>
      <w:r w:rsidRPr="0025551D">
        <w:rPr>
          <w:noProof/>
          <w:snapToGrid w:val="0"/>
          <w:szCs w:val="22"/>
          <w:lang w:val="pt-PT"/>
        </w:rPr>
        <w:t>Sempre que o sistema de gestão do risco for modificado, especialmente como resultado da r</w:t>
      </w:r>
      <w:r w:rsidRPr="0025551D">
        <w:rPr>
          <w:noProof/>
          <w:szCs w:val="22"/>
          <w:lang w:val="pt-PT"/>
        </w:rPr>
        <w:t>eceção de nova informação que possa levar a alterações significativas no perfil benefício-risco ou como resultado de ter sido atingido um objetivo importante (farmacovigilância ou minimização do risco).</w:t>
      </w:r>
    </w:p>
    <w:p w14:paraId="5C8B7873" w14:textId="77777777" w:rsidR="00466D9A" w:rsidRPr="0025551D" w:rsidRDefault="00F80B1F" w:rsidP="00112677">
      <w:pPr>
        <w:widowControl w:val="0"/>
        <w:tabs>
          <w:tab w:val="clear" w:pos="567"/>
        </w:tabs>
        <w:spacing w:line="240" w:lineRule="auto"/>
        <w:rPr>
          <w:noProof/>
          <w:szCs w:val="22"/>
          <w:lang w:val="pt-PT"/>
        </w:rPr>
      </w:pPr>
      <w:r w:rsidRPr="0025551D">
        <w:rPr>
          <w:noProof/>
          <w:szCs w:val="22"/>
          <w:lang w:val="pt-PT"/>
        </w:rPr>
        <w:br w:type="page"/>
      </w:r>
    </w:p>
    <w:p w14:paraId="6D98B362" w14:textId="77777777" w:rsidR="00466D9A" w:rsidRPr="0025551D" w:rsidRDefault="00466D9A" w:rsidP="00112677">
      <w:pPr>
        <w:widowControl w:val="0"/>
        <w:tabs>
          <w:tab w:val="clear" w:pos="567"/>
        </w:tabs>
        <w:spacing w:line="240" w:lineRule="auto"/>
        <w:rPr>
          <w:noProof/>
          <w:szCs w:val="22"/>
          <w:lang w:val="pt-PT"/>
        </w:rPr>
      </w:pPr>
    </w:p>
    <w:p w14:paraId="1626AE1D" w14:textId="77777777" w:rsidR="00466D9A" w:rsidRPr="0025551D" w:rsidRDefault="00466D9A" w:rsidP="00112677">
      <w:pPr>
        <w:widowControl w:val="0"/>
        <w:tabs>
          <w:tab w:val="clear" w:pos="567"/>
        </w:tabs>
        <w:spacing w:line="240" w:lineRule="auto"/>
        <w:rPr>
          <w:noProof/>
          <w:szCs w:val="22"/>
          <w:lang w:val="pt-PT"/>
        </w:rPr>
      </w:pPr>
    </w:p>
    <w:p w14:paraId="64F25D95" w14:textId="77777777" w:rsidR="00466D9A" w:rsidRPr="0025551D" w:rsidRDefault="00466D9A" w:rsidP="00112677">
      <w:pPr>
        <w:widowControl w:val="0"/>
        <w:tabs>
          <w:tab w:val="clear" w:pos="567"/>
        </w:tabs>
        <w:spacing w:line="240" w:lineRule="auto"/>
        <w:rPr>
          <w:noProof/>
          <w:szCs w:val="22"/>
          <w:lang w:val="pt-PT"/>
        </w:rPr>
      </w:pPr>
    </w:p>
    <w:p w14:paraId="40FD0F2C" w14:textId="77777777" w:rsidR="00466D9A" w:rsidRPr="0025551D" w:rsidRDefault="00466D9A" w:rsidP="00112677">
      <w:pPr>
        <w:widowControl w:val="0"/>
        <w:tabs>
          <w:tab w:val="clear" w:pos="567"/>
        </w:tabs>
        <w:spacing w:line="240" w:lineRule="auto"/>
        <w:rPr>
          <w:noProof/>
          <w:szCs w:val="22"/>
          <w:lang w:val="pt-PT"/>
        </w:rPr>
      </w:pPr>
    </w:p>
    <w:p w14:paraId="473BCFFE" w14:textId="77777777" w:rsidR="00466D9A" w:rsidRPr="0025551D" w:rsidRDefault="00466D9A" w:rsidP="00112677">
      <w:pPr>
        <w:widowControl w:val="0"/>
        <w:tabs>
          <w:tab w:val="clear" w:pos="567"/>
        </w:tabs>
        <w:spacing w:line="240" w:lineRule="auto"/>
        <w:rPr>
          <w:noProof/>
          <w:szCs w:val="22"/>
          <w:lang w:val="pt-PT"/>
        </w:rPr>
      </w:pPr>
    </w:p>
    <w:p w14:paraId="5CA72846" w14:textId="77777777" w:rsidR="00466D9A" w:rsidRPr="0025551D" w:rsidRDefault="00466D9A" w:rsidP="00112677">
      <w:pPr>
        <w:widowControl w:val="0"/>
        <w:tabs>
          <w:tab w:val="clear" w:pos="567"/>
        </w:tabs>
        <w:spacing w:line="240" w:lineRule="auto"/>
        <w:rPr>
          <w:noProof/>
          <w:szCs w:val="22"/>
          <w:lang w:val="pt-PT"/>
        </w:rPr>
      </w:pPr>
    </w:p>
    <w:p w14:paraId="13C0FFF1" w14:textId="77777777" w:rsidR="00466D9A" w:rsidRPr="0025551D" w:rsidRDefault="00466D9A" w:rsidP="00112677">
      <w:pPr>
        <w:widowControl w:val="0"/>
        <w:tabs>
          <w:tab w:val="clear" w:pos="567"/>
        </w:tabs>
        <w:spacing w:line="240" w:lineRule="auto"/>
        <w:rPr>
          <w:noProof/>
          <w:szCs w:val="22"/>
          <w:lang w:val="pt-PT"/>
        </w:rPr>
      </w:pPr>
    </w:p>
    <w:p w14:paraId="6E27735A" w14:textId="77777777" w:rsidR="00466D9A" w:rsidRPr="0025551D" w:rsidRDefault="00466D9A" w:rsidP="00112677">
      <w:pPr>
        <w:widowControl w:val="0"/>
        <w:tabs>
          <w:tab w:val="clear" w:pos="567"/>
        </w:tabs>
        <w:spacing w:line="240" w:lineRule="auto"/>
        <w:rPr>
          <w:noProof/>
          <w:szCs w:val="22"/>
          <w:lang w:val="pt-PT"/>
        </w:rPr>
      </w:pPr>
    </w:p>
    <w:p w14:paraId="7A812360" w14:textId="77777777" w:rsidR="00466D9A" w:rsidRPr="0025551D" w:rsidRDefault="00466D9A" w:rsidP="00112677">
      <w:pPr>
        <w:widowControl w:val="0"/>
        <w:tabs>
          <w:tab w:val="clear" w:pos="567"/>
        </w:tabs>
        <w:spacing w:line="240" w:lineRule="auto"/>
        <w:rPr>
          <w:noProof/>
          <w:szCs w:val="22"/>
          <w:lang w:val="pt-PT"/>
        </w:rPr>
      </w:pPr>
    </w:p>
    <w:p w14:paraId="4737186E" w14:textId="77777777" w:rsidR="00466D9A" w:rsidRPr="0025551D" w:rsidRDefault="00466D9A" w:rsidP="00112677">
      <w:pPr>
        <w:widowControl w:val="0"/>
        <w:tabs>
          <w:tab w:val="clear" w:pos="567"/>
        </w:tabs>
        <w:spacing w:line="240" w:lineRule="auto"/>
        <w:rPr>
          <w:noProof/>
          <w:szCs w:val="22"/>
          <w:lang w:val="pt-PT"/>
        </w:rPr>
      </w:pPr>
    </w:p>
    <w:p w14:paraId="27B105DC" w14:textId="77777777" w:rsidR="00466D9A" w:rsidRPr="0025551D" w:rsidRDefault="00466D9A" w:rsidP="00112677">
      <w:pPr>
        <w:widowControl w:val="0"/>
        <w:tabs>
          <w:tab w:val="clear" w:pos="567"/>
        </w:tabs>
        <w:spacing w:line="240" w:lineRule="auto"/>
        <w:rPr>
          <w:noProof/>
          <w:szCs w:val="22"/>
          <w:lang w:val="pt-PT"/>
        </w:rPr>
      </w:pPr>
    </w:p>
    <w:p w14:paraId="4D3A90DA" w14:textId="77777777" w:rsidR="00466D9A" w:rsidRPr="0025551D" w:rsidRDefault="00466D9A" w:rsidP="00112677">
      <w:pPr>
        <w:widowControl w:val="0"/>
        <w:tabs>
          <w:tab w:val="clear" w:pos="567"/>
        </w:tabs>
        <w:spacing w:line="240" w:lineRule="auto"/>
        <w:rPr>
          <w:noProof/>
          <w:szCs w:val="22"/>
          <w:lang w:val="pt-PT"/>
        </w:rPr>
      </w:pPr>
    </w:p>
    <w:p w14:paraId="5AD3E36B" w14:textId="77777777" w:rsidR="00466D9A" w:rsidRPr="0025551D" w:rsidRDefault="00466D9A" w:rsidP="00112677">
      <w:pPr>
        <w:widowControl w:val="0"/>
        <w:tabs>
          <w:tab w:val="clear" w:pos="567"/>
        </w:tabs>
        <w:spacing w:line="240" w:lineRule="auto"/>
        <w:rPr>
          <w:noProof/>
          <w:szCs w:val="22"/>
          <w:lang w:val="pt-PT"/>
        </w:rPr>
      </w:pPr>
    </w:p>
    <w:p w14:paraId="0DC8731D" w14:textId="77777777" w:rsidR="00466D9A" w:rsidRPr="0025551D" w:rsidRDefault="00466D9A" w:rsidP="00112677">
      <w:pPr>
        <w:widowControl w:val="0"/>
        <w:tabs>
          <w:tab w:val="clear" w:pos="567"/>
        </w:tabs>
        <w:spacing w:line="240" w:lineRule="auto"/>
        <w:rPr>
          <w:noProof/>
          <w:szCs w:val="22"/>
          <w:lang w:val="pt-PT"/>
        </w:rPr>
      </w:pPr>
    </w:p>
    <w:p w14:paraId="5DF4E0F2" w14:textId="77777777" w:rsidR="00466D9A" w:rsidRPr="0025551D" w:rsidRDefault="00466D9A" w:rsidP="00112677">
      <w:pPr>
        <w:widowControl w:val="0"/>
        <w:tabs>
          <w:tab w:val="clear" w:pos="567"/>
        </w:tabs>
        <w:spacing w:line="240" w:lineRule="auto"/>
        <w:rPr>
          <w:noProof/>
          <w:szCs w:val="22"/>
          <w:lang w:val="pt-PT"/>
        </w:rPr>
      </w:pPr>
    </w:p>
    <w:p w14:paraId="166693B6" w14:textId="77777777" w:rsidR="00466D9A" w:rsidRPr="0025551D" w:rsidRDefault="00466D9A" w:rsidP="00112677">
      <w:pPr>
        <w:widowControl w:val="0"/>
        <w:tabs>
          <w:tab w:val="clear" w:pos="567"/>
        </w:tabs>
        <w:spacing w:line="240" w:lineRule="auto"/>
        <w:rPr>
          <w:noProof/>
          <w:szCs w:val="22"/>
          <w:lang w:val="pt-PT"/>
        </w:rPr>
      </w:pPr>
    </w:p>
    <w:p w14:paraId="783D60E4" w14:textId="77777777" w:rsidR="00466D9A" w:rsidRPr="0025551D" w:rsidRDefault="00466D9A" w:rsidP="00112677">
      <w:pPr>
        <w:widowControl w:val="0"/>
        <w:tabs>
          <w:tab w:val="clear" w:pos="567"/>
        </w:tabs>
        <w:spacing w:line="240" w:lineRule="auto"/>
        <w:rPr>
          <w:noProof/>
          <w:szCs w:val="22"/>
          <w:lang w:val="pt-PT"/>
        </w:rPr>
      </w:pPr>
    </w:p>
    <w:p w14:paraId="65BAF85F" w14:textId="77777777" w:rsidR="00466D9A" w:rsidRPr="0025551D" w:rsidRDefault="00466D9A" w:rsidP="00112677">
      <w:pPr>
        <w:widowControl w:val="0"/>
        <w:tabs>
          <w:tab w:val="clear" w:pos="567"/>
        </w:tabs>
        <w:spacing w:line="240" w:lineRule="auto"/>
        <w:rPr>
          <w:noProof/>
          <w:szCs w:val="22"/>
          <w:lang w:val="pt-PT"/>
        </w:rPr>
      </w:pPr>
    </w:p>
    <w:p w14:paraId="50D743EE" w14:textId="77777777" w:rsidR="00466D9A" w:rsidRPr="0025551D" w:rsidRDefault="00466D9A" w:rsidP="00112677">
      <w:pPr>
        <w:widowControl w:val="0"/>
        <w:tabs>
          <w:tab w:val="clear" w:pos="567"/>
        </w:tabs>
        <w:spacing w:line="240" w:lineRule="auto"/>
        <w:rPr>
          <w:noProof/>
          <w:szCs w:val="22"/>
          <w:lang w:val="pt-PT"/>
        </w:rPr>
      </w:pPr>
    </w:p>
    <w:p w14:paraId="6D55DF1E" w14:textId="77777777" w:rsidR="00466D9A" w:rsidRPr="0025551D" w:rsidRDefault="00466D9A" w:rsidP="00112677">
      <w:pPr>
        <w:widowControl w:val="0"/>
        <w:tabs>
          <w:tab w:val="clear" w:pos="567"/>
        </w:tabs>
        <w:spacing w:line="240" w:lineRule="auto"/>
        <w:rPr>
          <w:noProof/>
          <w:szCs w:val="22"/>
          <w:lang w:val="pt-PT"/>
        </w:rPr>
      </w:pPr>
    </w:p>
    <w:p w14:paraId="125D840D" w14:textId="77777777" w:rsidR="00466D9A" w:rsidRPr="0025551D" w:rsidRDefault="00466D9A" w:rsidP="00112677">
      <w:pPr>
        <w:widowControl w:val="0"/>
        <w:tabs>
          <w:tab w:val="clear" w:pos="567"/>
        </w:tabs>
        <w:spacing w:line="240" w:lineRule="auto"/>
        <w:rPr>
          <w:noProof/>
          <w:szCs w:val="22"/>
          <w:lang w:val="pt-PT"/>
        </w:rPr>
      </w:pPr>
    </w:p>
    <w:p w14:paraId="289FADD5" w14:textId="77777777" w:rsidR="004F0846" w:rsidRPr="0025551D" w:rsidRDefault="004F0846" w:rsidP="00112677">
      <w:pPr>
        <w:widowControl w:val="0"/>
        <w:tabs>
          <w:tab w:val="clear" w:pos="567"/>
        </w:tabs>
        <w:spacing w:line="240" w:lineRule="auto"/>
        <w:rPr>
          <w:noProof/>
          <w:szCs w:val="22"/>
          <w:lang w:val="pt-PT"/>
        </w:rPr>
      </w:pPr>
    </w:p>
    <w:p w14:paraId="10DC8652" w14:textId="77777777" w:rsidR="004F0846" w:rsidRPr="0025551D" w:rsidRDefault="004F0846" w:rsidP="00112677">
      <w:pPr>
        <w:widowControl w:val="0"/>
        <w:tabs>
          <w:tab w:val="clear" w:pos="567"/>
        </w:tabs>
        <w:spacing w:line="240" w:lineRule="auto"/>
        <w:rPr>
          <w:noProof/>
          <w:szCs w:val="22"/>
          <w:lang w:val="pt-PT"/>
        </w:rPr>
      </w:pPr>
    </w:p>
    <w:p w14:paraId="7719A544" w14:textId="77777777" w:rsidR="00466D9A" w:rsidRPr="0025551D" w:rsidRDefault="00466D9A" w:rsidP="00112677">
      <w:pPr>
        <w:widowControl w:val="0"/>
        <w:tabs>
          <w:tab w:val="clear" w:pos="567"/>
        </w:tabs>
        <w:spacing w:line="240" w:lineRule="auto"/>
        <w:jc w:val="center"/>
        <w:rPr>
          <w:b/>
          <w:noProof/>
          <w:szCs w:val="22"/>
          <w:lang w:val="pt-PT"/>
        </w:rPr>
      </w:pPr>
      <w:r w:rsidRPr="0025551D">
        <w:rPr>
          <w:b/>
          <w:noProof/>
          <w:szCs w:val="22"/>
          <w:lang w:val="pt-PT"/>
        </w:rPr>
        <w:t>ANEXO III</w:t>
      </w:r>
    </w:p>
    <w:p w14:paraId="2DE62BB9" w14:textId="77777777" w:rsidR="00466D9A" w:rsidRPr="0025551D" w:rsidRDefault="00466D9A" w:rsidP="00112677">
      <w:pPr>
        <w:widowControl w:val="0"/>
        <w:tabs>
          <w:tab w:val="clear" w:pos="567"/>
        </w:tabs>
        <w:spacing w:line="240" w:lineRule="auto"/>
        <w:jc w:val="center"/>
        <w:rPr>
          <w:noProof/>
          <w:szCs w:val="22"/>
          <w:lang w:val="pt-PT"/>
        </w:rPr>
      </w:pPr>
    </w:p>
    <w:p w14:paraId="72282229" w14:textId="77777777" w:rsidR="00466D9A" w:rsidRPr="0025551D" w:rsidRDefault="00466D9A" w:rsidP="00112677">
      <w:pPr>
        <w:widowControl w:val="0"/>
        <w:tabs>
          <w:tab w:val="clear" w:pos="567"/>
        </w:tabs>
        <w:spacing w:line="240" w:lineRule="auto"/>
        <w:jc w:val="center"/>
        <w:rPr>
          <w:b/>
          <w:noProof/>
          <w:szCs w:val="22"/>
          <w:lang w:val="pt-PT"/>
        </w:rPr>
      </w:pPr>
      <w:r w:rsidRPr="0025551D">
        <w:rPr>
          <w:b/>
          <w:noProof/>
          <w:szCs w:val="22"/>
          <w:lang w:val="pt-PT"/>
        </w:rPr>
        <w:t>ROTULAGEM E FOLHETO INFORMATIVO</w:t>
      </w:r>
    </w:p>
    <w:p w14:paraId="08B36374" w14:textId="77777777" w:rsidR="00466D9A" w:rsidRPr="0025551D" w:rsidRDefault="00466D9A" w:rsidP="00112677">
      <w:pPr>
        <w:widowControl w:val="0"/>
        <w:tabs>
          <w:tab w:val="clear" w:pos="567"/>
        </w:tabs>
        <w:spacing w:line="240" w:lineRule="auto"/>
        <w:rPr>
          <w:noProof/>
          <w:szCs w:val="22"/>
          <w:lang w:val="pt-PT"/>
        </w:rPr>
      </w:pPr>
      <w:r w:rsidRPr="0025551D">
        <w:rPr>
          <w:b/>
          <w:noProof/>
          <w:szCs w:val="22"/>
          <w:lang w:val="pt-PT"/>
        </w:rPr>
        <w:br w:type="page"/>
      </w:r>
    </w:p>
    <w:p w14:paraId="64FB039F" w14:textId="77777777" w:rsidR="00466D9A" w:rsidRPr="0025551D" w:rsidRDefault="00466D9A" w:rsidP="00112677">
      <w:pPr>
        <w:widowControl w:val="0"/>
        <w:tabs>
          <w:tab w:val="clear" w:pos="567"/>
        </w:tabs>
        <w:spacing w:line="240" w:lineRule="auto"/>
        <w:rPr>
          <w:noProof/>
          <w:szCs w:val="22"/>
          <w:lang w:val="pt-PT"/>
        </w:rPr>
      </w:pPr>
    </w:p>
    <w:p w14:paraId="0CC6EA98" w14:textId="77777777" w:rsidR="00466D9A" w:rsidRPr="0025551D" w:rsidRDefault="00466D9A" w:rsidP="00112677">
      <w:pPr>
        <w:widowControl w:val="0"/>
        <w:tabs>
          <w:tab w:val="clear" w:pos="567"/>
        </w:tabs>
        <w:spacing w:line="240" w:lineRule="auto"/>
        <w:rPr>
          <w:noProof/>
          <w:szCs w:val="22"/>
          <w:lang w:val="pt-PT"/>
        </w:rPr>
      </w:pPr>
    </w:p>
    <w:p w14:paraId="4622780D" w14:textId="77777777" w:rsidR="00466D9A" w:rsidRPr="0025551D" w:rsidRDefault="00466D9A" w:rsidP="00112677">
      <w:pPr>
        <w:widowControl w:val="0"/>
        <w:tabs>
          <w:tab w:val="clear" w:pos="567"/>
        </w:tabs>
        <w:spacing w:line="240" w:lineRule="auto"/>
        <w:rPr>
          <w:noProof/>
          <w:szCs w:val="22"/>
          <w:lang w:val="pt-PT"/>
        </w:rPr>
      </w:pPr>
    </w:p>
    <w:p w14:paraId="3364525B" w14:textId="77777777" w:rsidR="00466D9A" w:rsidRPr="0025551D" w:rsidRDefault="00466D9A" w:rsidP="00112677">
      <w:pPr>
        <w:widowControl w:val="0"/>
        <w:tabs>
          <w:tab w:val="clear" w:pos="567"/>
        </w:tabs>
        <w:spacing w:line="240" w:lineRule="auto"/>
        <w:rPr>
          <w:noProof/>
          <w:szCs w:val="22"/>
          <w:lang w:val="pt-PT"/>
        </w:rPr>
      </w:pPr>
    </w:p>
    <w:p w14:paraId="2AB8396A" w14:textId="77777777" w:rsidR="00466D9A" w:rsidRPr="0025551D" w:rsidRDefault="00466D9A" w:rsidP="00112677">
      <w:pPr>
        <w:widowControl w:val="0"/>
        <w:tabs>
          <w:tab w:val="clear" w:pos="567"/>
        </w:tabs>
        <w:spacing w:line="240" w:lineRule="auto"/>
        <w:rPr>
          <w:noProof/>
          <w:szCs w:val="22"/>
          <w:lang w:val="pt-PT"/>
        </w:rPr>
      </w:pPr>
    </w:p>
    <w:p w14:paraId="787F4E81" w14:textId="77777777" w:rsidR="00466D9A" w:rsidRPr="0025551D" w:rsidRDefault="00466D9A" w:rsidP="00112677">
      <w:pPr>
        <w:widowControl w:val="0"/>
        <w:tabs>
          <w:tab w:val="clear" w:pos="567"/>
        </w:tabs>
        <w:spacing w:line="240" w:lineRule="auto"/>
        <w:rPr>
          <w:noProof/>
          <w:szCs w:val="22"/>
          <w:lang w:val="pt-PT"/>
        </w:rPr>
      </w:pPr>
    </w:p>
    <w:p w14:paraId="46F39124" w14:textId="77777777" w:rsidR="00466D9A" w:rsidRPr="0025551D" w:rsidRDefault="00466D9A" w:rsidP="00112677">
      <w:pPr>
        <w:widowControl w:val="0"/>
        <w:tabs>
          <w:tab w:val="clear" w:pos="567"/>
        </w:tabs>
        <w:spacing w:line="240" w:lineRule="auto"/>
        <w:rPr>
          <w:noProof/>
          <w:szCs w:val="22"/>
          <w:lang w:val="pt-PT"/>
        </w:rPr>
      </w:pPr>
    </w:p>
    <w:p w14:paraId="0913E9AC" w14:textId="77777777" w:rsidR="00466D9A" w:rsidRPr="0025551D" w:rsidRDefault="00466D9A" w:rsidP="00112677">
      <w:pPr>
        <w:widowControl w:val="0"/>
        <w:tabs>
          <w:tab w:val="clear" w:pos="567"/>
        </w:tabs>
        <w:spacing w:line="240" w:lineRule="auto"/>
        <w:rPr>
          <w:noProof/>
          <w:szCs w:val="22"/>
          <w:lang w:val="pt-PT"/>
        </w:rPr>
      </w:pPr>
    </w:p>
    <w:p w14:paraId="5BF82BEC" w14:textId="77777777" w:rsidR="00466D9A" w:rsidRPr="0025551D" w:rsidRDefault="00466D9A" w:rsidP="00112677">
      <w:pPr>
        <w:widowControl w:val="0"/>
        <w:tabs>
          <w:tab w:val="clear" w:pos="567"/>
        </w:tabs>
        <w:spacing w:line="240" w:lineRule="auto"/>
        <w:rPr>
          <w:noProof/>
          <w:szCs w:val="22"/>
          <w:lang w:val="pt-PT"/>
        </w:rPr>
      </w:pPr>
    </w:p>
    <w:p w14:paraId="5AB9DEAA" w14:textId="77777777" w:rsidR="00466D9A" w:rsidRPr="0025551D" w:rsidRDefault="00466D9A" w:rsidP="00112677">
      <w:pPr>
        <w:widowControl w:val="0"/>
        <w:tabs>
          <w:tab w:val="clear" w:pos="567"/>
        </w:tabs>
        <w:spacing w:line="240" w:lineRule="auto"/>
        <w:rPr>
          <w:noProof/>
          <w:szCs w:val="22"/>
          <w:lang w:val="pt-PT"/>
        </w:rPr>
      </w:pPr>
    </w:p>
    <w:p w14:paraId="27A0091C" w14:textId="77777777" w:rsidR="00466D9A" w:rsidRPr="0025551D" w:rsidRDefault="00466D9A" w:rsidP="00112677">
      <w:pPr>
        <w:widowControl w:val="0"/>
        <w:tabs>
          <w:tab w:val="clear" w:pos="567"/>
        </w:tabs>
        <w:spacing w:line="240" w:lineRule="auto"/>
        <w:rPr>
          <w:noProof/>
          <w:szCs w:val="22"/>
          <w:lang w:val="pt-PT"/>
        </w:rPr>
      </w:pPr>
    </w:p>
    <w:p w14:paraId="418A397C" w14:textId="77777777" w:rsidR="00466D9A" w:rsidRPr="0025551D" w:rsidRDefault="00466D9A" w:rsidP="00112677">
      <w:pPr>
        <w:widowControl w:val="0"/>
        <w:tabs>
          <w:tab w:val="clear" w:pos="567"/>
        </w:tabs>
        <w:spacing w:line="240" w:lineRule="auto"/>
        <w:rPr>
          <w:noProof/>
          <w:szCs w:val="22"/>
          <w:lang w:val="pt-PT"/>
        </w:rPr>
      </w:pPr>
    </w:p>
    <w:p w14:paraId="6ECC1A5E" w14:textId="77777777" w:rsidR="00466D9A" w:rsidRPr="0025551D" w:rsidRDefault="00466D9A" w:rsidP="00112677">
      <w:pPr>
        <w:widowControl w:val="0"/>
        <w:tabs>
          <w:tab w:val="clear" w:pos="567"/>
        </w:tabs>
        <w:spacing w:line="240" w:lineRule="auto"/>
        <w:rPr>
          <w:noProof/>
          <w:szCs w:val="22"/>
          <w:lang w:val="pt-PT"/>
        </w:rPr>
      </w:pPr>
    </w:p>
    <w:p w14:paraId="271C7D90" w14:textId="77777777" w:rsidR="00466D9A" w:rsidRPr="0025551D" w:rsidRDefault="00466D9A" w:rsidP="00112677">
      <w:pPr>
        <w:widowControl w:val="0"/>
        <w:tabs>
          <w:tab w:val="clear" w:pos="567"/>
        </w:tabs>
        <w:spacing w:line="240" w:lineRule="auto"/>
        <w:rPr>
          <w:noProof/>
          <w:szCs w:val="22"/>
          <w:lang w:val="pt-PT"/>
        </w:rPr>
      </w:pPr>
    </w:p>
    <w:p w14:paraId="0B09C912" w14:textId="77777777" w:rsidR="00466D9A" w:rsidRPr="0025551D" w:rsidRDefault="00466D9A" w:rsidP="00112677">
      <w:pPr>
        <w:widowControl w:val="0"/>
        <w:tabs>
          <w:tab w:val="clear" w:pos="567"/>
        </w:tabs>
        <w:spacing w:line="240" w:lineRule="auto"/>
        <w:rPr>
          <w:noProof/>
          <w:szCs w:val="22"/>
          <w:lang w:val="pt-PT"/>
        </w:rPr>
      </w:pPr>
    </w:p>
    <w:p w14:paraId="11735D28" w14:textId="77777777" w:rsidR="00466D9A" w:rsidRPr="0025551D" w:rsidRDefault="00466D9A" w:rsidP="00112677">
      <w:pPr>
        <w:widowControl w:val="0"/>
        <w:tabs>
          <w:tab w:val="clear" w:pos="567"/>
        </w:tabs>
        <w:spacing w:line="240" w:lineRule="auto"/>
        <w:rPr>
          <w:noProof/>
          <w:szCs w:val="22"/>
          <w:lang w:val="pt-PT"/>
        </w:rPr>
      </w:pPr>
    </w:p>
    <w:p w14:paraId="11C9820E" w14:textId="77777777" w:rsidR="00466D9A" w:rsidRPr="0025551D" w:rsidRDefault="00466D9A" w:rsidP="00112677">
      <w:pPr>
        <w:widowControl w:val="0"/>
        <w:tabs>
          <w:tab w:val="clear" w:pos="567"/>
        </w:tabs>
        <w:spacing w:line="240" w:lineRule="auto"/>
        <w:rPr>
          <w:noProof/>
          <w:szCs w:val="22"/>
          <w:lang w:val="pt-PT"/>
        </w:rPr>
      </w:pPr>
    </w:p>
    <w:p w14:paraId="7A8F013D" w14:textId="77777777" w:rsidR="00466D9A" w:rsidRPr="0025551D" w:rsidRDefault="00466D9A" w:rsidP="00112677">
      <w:pPr>
        <w:widowControl w:val="0"/>
        <w:tabs>
          <w:tab w:val="clear" w:pos="567"/>
        </w:tabs>
        <w:spacing w:line="240" w:lineRule="auto"/>
        <w:rPr>
          <w:noProof/>
          <w:szCs w:val="22"/>
          <w:lang w:val="pt-PT"/>
        </w:rPr>
      </w:pPr>
    </w:p>
    <w:p w14:paraId="5B2F7D2A" w14:textId="77777777" w:rsidR="00466D9A" w:rsidRPr="0025551D" w:rsidRDefault="00466D9A" w:rsidP="00112677">
      <w:pPr>
        <w:widowControl w:val="0"/>
        <w:tabs>
          <w:tab w:val="clear" w:pos="567"/>
        </w:tabs>
        <w:spacing w:line="240" w:lineRule="auto"/>
        <w:rPr>
          <w:noProof/>
          <w:szCs w:val="22"/>
          <w:lang w:val="pt-PT"/>
        </w:rPr>
      </w:pPr>
    </w:p>
    <w:p w14:paraId="47E1A5C6" w14:textId="77777777" w:rsidR="00466D9A" w:rsidRPr="0025551D" w:rsidRDefault="00466D9A" w:rsidP="00112677">
      <w:pPr>
        <w:widowControl w:val="0"/>
        <w:tabs>
          <w:tab w:val="clear" w:pos="567"/>
        </w:tabs>
        <w:spacing w:line="240" w:lineRule="auto"/>
        <w:rPr>
          <w:noProof/>
          <w:szCs w:val="22"/>
          <w:lang w:val="pt-PT"/>
        </w:rPr>
      </w:pPr>
    </w:p>
    <w:p w14:paraId="36A17DE3" w14:textId="77777777" w:rsidR="00466D9A" w:rsidRPr="0025551D" w:rsidRDefault="00466D9A" w:rsidP="00112677">
      <w:pPr>
        <w:widowControl w:val="0"/>
        <w:tabs>
          <w:tab w:val="clear" w:pos="567"/>
        </w:tabs>
        <w:spacing w:line="240" w:lineRule="auto"/>
        <w:rPr>
          <w:noProof/>
          <w:szCs w:val="22"/>
          <w:lang w:val="pt-PT"/>
        </w:rPr>
      </w:pPr>
    </w:p>
    <w:p w14:paraId="6C6748F3" w14:textId="77777777" w:rsidR="00466D9A" w:rsidRPr="0025551D" w:rsidRDefault="00466D9A" w:rsidP="00112677">
      <w:pPr>
        <w:widowControl w:val="0"/>
        <w:tabs>
          <w:tab w:val="clear" w:pos="567"/>
        </w:tabs>
        <w:spacing w:line="240" w:lineRule="auto"/>
        <w:rPr>
          <w:noProof/>
          <w:szCs w:val="22"/>
          <w:lang w:val="pt-PT"/>
        </w:rPr>
      </w:pPr>
    </w:p>
    <w:p w14:paraId="51668A29" w14:textId="77777777" w:rsidR="004F0846" w:rsidRPr="0025551D" w:rsidRDefault="004F0846" w:rsidP="00112677">
      <w:pPr>
        <w:widowControl w:val="0"/>
        <w:tabs>
          <w:tab w:val="clear" w:pos="567"/>
        </w:tabs>
        <w:spacing w:line="240" w:lineRule="auto"/>
        <w:rPr>
          <w:noProof/>
          <w:szCs w:val="22"/>
          <w:lang w:val="pt-PT"/>
        </w:rPr>
      </w:pPr>
    </w:p>
    <w:p w14:paraId="65CF38B5" w14:textId="77777777" w:rsidR="00466D9A" w:rsidRPr="0025551D" w:rsidRDefault="00466D9A" w:rsidP="00112677">
      <w:pPr>
        <w:widowControl w:val="0"/>
        <w:tabs>
          <w:tab w:val="clear" w:pos="567"/>
        </w:tabs>
        <w:spacing w:line="240" w:lineRule="auto"/>
        <w:jc w:val="center"/>
        <w:outlineLvl w:val="0"/>
        <w:rPr>
          <w:noProof/>
          <w:szCs w:val="22"/>
          <w:lang w:val="pt-PT"/>
        </w:rPr>
      </w:pPr>
      <w:r w:rsidRPr="0025551D">
        <w:rPr>
          <w:b/>
          <w:noProof/>
          <w:szCs w:val="22"/>
          <w:lang w:val="pt-PT"/>
        </w:rPr>
        <w:t>A. ROTULAGEM</w:t>
      </w:r>
    </w:p>
    <w:p w14:paraId="59BF7495" w14:textId="77777777" w:rsidR="00CC73F1" w:rsidRPr="0025551D" w:rsidRDefault="00466D9A" w:rsidP="00112677">
      <w:pPr>
        <w:widowControl w:val="0"/>
        <w:tabs>
          <w:tab w:val="clear" w:pos="567"/>
        </w:tabs>
        <w:spacing w:line="240" w:lineRule="auto"/>
        <w:rPr>
          <w:noProof/>
          <w:szCs w:val="22"/>
          <w:lang w:val="pt-PT"/>
        </w:rPr>
      </w:pPr>
      <w:r w:rsidRPr="0025551D">
        <w:rPr>
          <w:noProof/>
          <w:szCs w:val="22"/>
          <w:lang w:val="pt-PT"/>
        </w:rPr>
        <w:br w:type="page"/>
      </w:r>
    </w:p>
    <w:p w14:paraId="20E8697F" w14:textId="77777777" w:rsidR="004F0846" w:rsidRPr="0025551D" w:rsidRDefault="004F0846" w:rsidP="00112677">
      <w:pPr>
        <w:widowControl w:val="0"/>
        <w:tabs>
          <w:tab w:val="clear" w:pos="567"/>
        </w:tabs>
        <w:spacing w:line="240" w:lineRule="auto"/>
        <w:ind w:left="567" w:hanging="567"/>
        <w:rPr>
          <w:noProof/>
          <w:szCs w:val="22"/>
          <w:lang w:val="pt-PT"/>
        </w:rPr>
      </w:pPr>
    </w:p>
    <w:p w14:paraId="0F240029" w14:textId="77777777" w:rsidR="00CC73F1" w:rsidRPr="0025551D" w:rsidRDefault="00CC73F1"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r w:rsidRPr="0025551D">
        <w:rPr>
          <w:b/>
          <w:noProof/>
          <w:szCs w:val="22"/>
          <w:lang w:val="pt-PT"/>
        </w:rPr>
        <w:t xml:space="preserve">INDICAÇÕES A INCLUIR </w:t>
      </w:r>
      <w:r w:rsidRPr="0025551D">
        <w:rPr>
          <w:b/>
          <w:caps/>
          <w:noProof/>
          <w:szCs w:val="22"/>
          <w:lang w:val="pt-PT"/>
        </w:rPr>
        <w:t>no acondicionamento secundário</w:t>
      </w:r>
    </w:p>
    <w:p w14:paraId="7326E242" w14:textId="77777777" w:rsidR="00CC73F1" w:rsidRPr="0025551D" w:rsidRDefault="00CC73F1"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p>
    <w:p w14:paraId="35C2F51D" w14:textId="77777777" w:rsidR="00CC73F1" w:rsidRPr="0025551D" w:rsidRDefault="00CC73F1"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pt-PT"/>
        </w:rPr>
      </w:pPr>
      <w:r w:rsidRPr="0025551D">
        <w:rPr>
          <w:b/>
          <w:noProof/>
          <w:szCs w:val="22"/>
          <w:lang w:val="pt-PT"/>
        </w:rPr>
        <w:t xml:space="preserve">CARTONAGEM DE EMBALAGEM </w:t>
      </w:r>
      <w:r w:rsidR="00860914" w:rsidRPr="0025551D">
        <w:rPr>
          <w:b/>
          <w:noProof/>
          <w:szCs w:val="22"/>
          <w:lang w:val="pt-PT"/>
        </w:rPr>
        <w:t>UNITÁRIA</w:t>
      </w:r>
      <w:r w:rsidR="001C773A" w:rsidRPr="0025551D">
        <w:rPr>
          <w:b/>
          <w:noProof/>
          <w:szCs w:val="22"/>
          <w:lang w:val="pt-PT"/>
        </w:rPr>
        <w:t xml:space="preserve"> CONTENDO 40 OU 90 CÁPSULAS</w:t>
      </w:r>
    </w:p>
    <w:p w14:paraId="13422C2F" w14:textId="77777777" w:rsidR="00CC73F1" w:rsidRPr="0025551D" w:rsidRDefault="00CC73F1" w:rsidP="00112677">
      <w:pPr>
        <w:widowControl w:val="0"/>
        <w:tabs>
          <w:tab w:val="clear" w:pos="567"/>
        </w:tabs>
        <w:spacing w:line="240" w:lineRule="auto"/>
        <w:rPr>
          <w:lang w:val="pt-PT"/>
        </w:rPr>
      </w:pPr>
    </w:p>
    <w:p w14:paraId="6CA5C7F6" w14:textId="77777777" w:rsidR="00CC73F1" w:rsidRPr="0025551D" w:rsidRDefault="00CC73F1" w:rsidP="00112677">
      <w:pPr>
        <w:widowControl w:val="0"/>
        <w:tabs>
          <w:tab w:val="clear" w:pos="567"/>
        </w:tabs>
        <w:spacing w:line="240" w:lineRule="auto"/>
        <w:rPr>
          <w:noProof/>
          <w:szCs w:val="22"/>
          <w:lang w:val="pt-PT"/>
        </w:rPr>
      </w:pPr>
    </w:p>
    <w:p w14:paraId="2EF50DBF"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1.</w:t>
      </w:r>
      <w:r w:rsidRPr="0025551D">
        <w:rPr>
          <w:b/>
          <w:lang w:val="pt-PT"/>
        </w:rPr>
        <w:tab/>
      </w:r>
      <w:r w:rsidRPr="0025551D">
        <w:rPr>
          <w:b/>
          <w:noProof/>
          <w:szCs w:val="22"/>
          <w:lang w:val="pt-PT"/>
        </w:rPr>
        <w:t>NOME DO MEDICAMENTO</w:t>
      </w:r>
    </w:p>
    <w:p w14:paraId="0A1D2917" w14:textId="77777777" w:rsidR="00CC73F1" w:rsidRPr="0025551D" w:rsidRDefault="00CC73F1" w:rsidP="00112677">
      <w:pPr>
        <w:keepNext/>
        <w:widowControl w:val="0"/>
        <w:tabs>
          <w:tab w:val="clear" w:pos="567"/>
        </w:tabs>
        <w:spacing w:line="240" w:lineRule="auto"/>
        <w:rPr>
          <w:noProof/>
          <w:szCs w:val="22"/>
          <w:lang w:val="pt-PT"/>
        </w:rPr>
      </w:pPr>
    </w:p>
    <w:p w14:paraId="1BBDFC86" w14:textId="77777777" w:rsidR="00CC73F1" w:rsidRPr="0025551D" w:rsidRDefault="00CC73F1"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 cápsulas</w:t>
      </w:r>
    </w:p>
    <w:p w14:paraId="628D57C0" w14:textId="77777777" w:rsidR="00CC73F1" w:rsidRPr="0025551D" w:rsidRDefault="00093E55" w:rsidP="00112677">
      <w:pPr>
        <w:widowControl w:val="0"/>
        <w:tabs>
          <w:tab w:val="clear" w:pos="567"/>
        </w:tabs>
        <w:spacing w:line="240" w:lineRule="auto"/>
        <w:rPr>
          <w:szCs w:val="22"/>
          <w:lang w:val="pt-PT"/>
        </w:rPr>
      </w:pPr>
      <w:r w:rsidRPr="0025551D">
        <w:rPr>
          <w:noProof/>
          <w:szCs w:val="22"/>
          <w:lang w:val="pt-PT"/>
        </w:rPr>
        <w:t>c</w:t>
      </w:r>
      <w:r w:rsidR="00CC73F1" w:rsidRPr="0025551D">
        <w:rPr>
          <w:noProof/>
          <w:szCs w:val="22"/>
          <w:lang w:val="pt-PT"/>
        </w:rPr>
        <w:t>eritinib</w:t>
      </w:r>
    </w:p>
    <w:p w14:paraId="636C4DFE" w14:textId="77777777" w:rsidR="00CC73F1" w:rsidRPr="0025551D" w:rsidRDefault="00CC73F1" w:rsidP="00112677">
      <w:pPr>
        <w:widowControl w:val="0"/>
        <w:tabs>
          <w:tab w:val="clear" w:pos="567"/>
        </w:tabs>
        <w:spacing w:line="240" w:lineRule="auto"/>
        <w:rPr>
          <w:noProof/>
          <w:szCs w:val="22"/>
          <w:lang w:val="pt-PT"/>
        </w:rPr>
      </w:pPr>
    </w:p>
    <w:p w14:paraId="4CF90308" w14:textId="77777777" w:rsidR="00CC73F1" w:rsidRPr="0025551D" w:rsidRDefault="00CC73F1" w:rsidP="00112677">
      <w:pPr>
        <w:widowControl w:val="0"/>
        <w:tabs>
          <w:tab w:val="clear" w:pos="567"/>
        </w:tabs>
        <w:spacing w:line="240" w:lineRule="auto"/>
        <w:rPr>
          <w:noProof/>
          <w:szCs w:val="22"/>
          <w:lang w:val="pt-PT"/>
        </w:rPr>
      </w:pPr>
    </w:p>
    <w:p w14:paraId="07F62A1E"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2.</w:t>
      </w:r>
      <w:r w:rsidRPr="0025551D">
        <w:rPr>
          <w:b/>
          <w:noProof/>
          <w:szCs w:val="22"/>
          <w:lang w:val="pt-PT"/>
        </w:rPr>
        <w:tab/>
        <w:t>DESCRIÇÃO DA(S) SUBSTÂNCIA(S) ATIVA(S)</w:t>
      </w:r>
    </w:p>
    <w:p w14:paraId="09BA7D12" w14:textId="77777777" w:rsidR="00CC73F1" w:rsidRPr="0025551D" w:rsidRDefault="00CC73F1" w:rsidP="00112677">
      <w:pPr>
        <w:keepNext/>
        <w:widowControl w:val="0"/>
        <w:tabs>
          <w:tab w:val="clear" w:pos="567"/>
        </w:tabs>
        <w:spacing w:line="240" w:lineRule="auto"/>
        <w:rPr>
          <w:noProof/>
          <w:szCs w:val="22"/>
          <w:lang w:val="pt-PT"/>
        </w:rPr>
      </w:pPr>
    </w:p>
    <w:p w14:paraId="525CC98B"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lang w:val="pt-PT"/>
        </w:rPr>
        <w:t>Cada cápsula contém 150 mg de ceritinib.</w:t>
      </w:r>
    </w:p>
    <w:p w14:paraId="4CACC791" w14:textId="77777777" w:rsidR="00CC73F1" w:rsidRPr="0025551D" w:rsidRDefault="00CC73F1" w:rsidP="00112677">
      <w:pPr>
        <w:widowControl w:val="0"/>
        <w:tabs>
          <w:tab w:val="clear" w:pos="567"/>
        </w:tabs>
        <w:spacing w:line="240" w:lineRule="auto"/>
        <w:rPr>
          <w:noProof/>
          <w:szCs w:val="22"/>
          <w:lang w:val="pt-PT"/>
        </w:rPr>
      </w:pPr>
    </w:p>
    <w:p w14:paraId="1B70D900" w14:textId="77777777" w:rsidR="00CC73F1" w:rsidRPr="0025551D" w:rsidRDefault="00CC73F1" w:rsidP="00112677">
      <w:pPr>
        <w:widowControl w:val="0"/>
        <w:tabs>
          <w:tab w:val="clear" w:pos="567"/>
        </w:tabs>
        <w:spacing w:line="240" w:lineRule="auto"/>
        <w:rPr>
          <w:noProof/>
          <w:szCs w:val="22"/>
          <w:lang w:val="pt-PT"/>
        </w:rPr>
      </w:pPr>
    </w:p>
    <w:p w14:paraId="534187E0"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3.</w:t>
      </w:r>
      <w:r w:rsidRPr="0025551D">
        <w:rPr>
          <w:b/>
          <w:noProof/>
          <w:szCs w:val="22"/>
          <w:lang w:val="pt-PT"/>
        </w:rPr>
        <w:tab/>
        <w:t>LISTA DOS EXCIPIENTES</w:t>
      </w:r>
    </w:p>
    <w:p w14:paraId="14068308" w14:textId="77777777" w:rsidR="00CC73F1" w:rsidRPr="0025551D" w:rsidRDefault="00CC73F1" w:rsidP="00112677">
      <w:pPr>
        <w:widowControl w:val="0"/>
        <w:tabs>
          <w:tab w:val="clear" w:pos="567"/>
        </w:tabs>
        <w:spacing w:line="240" w:lineRule="auto"/>
        <w:rPr>
          <w:noProof/>
          <w:szCs w:val="22"/>
          <w:lang w:val="pt-PT"/>
        </w:rPr>
      </w:pPr>
    </w:p>
    <w:p w14:paraId="58DD7789" w14:textId="77777777" w:rsidR="00CC73F1" w:rsidRPr="0025551D" w:rsidRDefault="00CC73F1" w:rsidP="00112677">
      <w:pPr>
        <w:widowControl w:val="0"/>
        <w:tabs>
          <w:tab w:val="clear" w:pos="567"/>
        </w:tabs>
        <w:spacing w:line="240" w:lineRule="auto"/>
        <w:rPr>
          <w:noProof/>
          <w:szCs w:val="22"/>
          <w:lang w:val="pt-PT"/>
        </w:rPr>
      </w:pPr>
    </w:p>
    <w:p w14:paraId="433FB45C"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4.</w:t>
      </w:r>
      <w:r w:rsidRPr="0025551D">
        <w:rPr>
          <w:b/>
          <w:noProof/>
          <w:szCs w:val="22"/>
          <w:lang w:val="pt-PT"/>
        </w:rPr>
        <w:tab/>
        <w:t>FORMA FARMACÊUTICA E CONTEÚDO</w:t>
      </w:r>
    </w:p>
    <w:p w14:paraId="7DF71558" w14:textId="77777777" w:rsidR="00CC73F1" w:rsidRPr="0025551D" w:rsidRDefault="00CC73F1" w:rsidP="00112677">
      <w:pPr>
        <w:keepNext/>
        <w:widowControl w:val="0"/>
        <w:tabs>
          <w:tab w:val="clear" w:pos="567"/>
        </w:tabs>
        <w:spacing w:line="240" w:lineRule="auto"/>
        <w:rPr>
          <w:noProof/>
          <w:szCs w:val="22"/>
          <w:lang w:val="pt-PT"/>
        </w:rPr>
      </w:pPr>
    </w:p>
    <w:p w14:paraId="0AFACEB4"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shd w:val="pct15" w:color="auto" w:fill="auto"/>
          <w:lang w:val="pt-PT"/>
        </w:rPr>
        <w:t>Cápsula</w:t>
      </w:r>
    </w:p>
    <w:p w14:paraId="52D87B13" w14:textId="77777777" w:rsidR="00CC73F1" w:rsidRPr="0025551D" w:rsidRDefault="00CC73F1" w:rsidP="00112677">
      <w:pPr>
        <w:widowControl w:val="0"/>
        <w:tabs>
          <w:tab w:val="clear" w:pos="567"/>
        </w:tabs>
        <w:spacing w:line="240" w:lineRule="auto"/>
        <w:rPr>
          <w:noProof/>
          <w:szCs w:val="22"/>
          <w:lang w:val="pt-PT"/>
        </w:rPr>
      </w:pPr>
    </w:p>
    <w:p w14:paraId="55F65DC5" w14:textId="77777777" w:rsidR="00CC73F1" w:rsidRPr="0025551D" w:rsidRDefault="00860914" w:rsidP="00112677">
      <w:pPr>
        <w:widowControl w:val="0"/>
        <w:tabs>
          <w:tab w:val="clear" w:pos="567"/>
        </w:tabs>
        <w:spacing w:line="240" w:lineRule="auto"/>
        <w:rPr>
          <w:noProof/>
          <w:szCs w:val="22"/>
          <w:lang w:val="pt-PT"/>
        </w:rPr>
      </w:pPr>
      <w:r w:rsidRPr="0025551D">
        <w:rPr>
          <w:noProof/>
          <w:szCs w:val="22"/>
          <w:lang w:val="pt-PT"/>
        </w:rPr>
        <w:t>40</w:t>
      </w:r>
      <w:r w:rsidR="00CC73F1" w:rsidRPr="0025551D">
        <w:rPr>
          <w:noProof/>
          <w:szCs w:val="22"/>
          <w:lang w:val="pt-PT"/>
        </w:rPr>
        <w:t> cápsulas.</w:t>
      </w:r>
    </w:p>
    <w:p w14:paraId="67782E8C" w14:textId="77777777" w:rsidR="001C773A" w:rsidRPr="0025551D" w:rsidRDefault="001C773A" w:rsidP="00112677">
      <w:pPr>
        <w:widowControl w:val="0"/>
        <w:tabs>
          <w:tab w:val="clear" w:pos="567"/>
        </w:tabs>
        <w:spacing w:line="240" w:lineRule="auto"/>
        <w:rPr>
          <w:noProof/>
          <w:szCs w:val="22"/>
          <w:lang w:val="pt-PT"/>
        </w:rPr>
      </w:pPr>
      <w:r w:rsidRPr="0025551D">
        <w:rPr>
          <w:noProof/>
          <w:szCs w:val="22"/>
          <w:lang w:val="pt-PT"/>
        </w:rPr>
        <w:t>90 cápsulas</w:t>
      </w:r>
    </w:p>
    <w:p w14:paraId="089EA4DA" w14:textId="77777777" w:rsidR="00CC73F1" w:rsidRPr="0025551D" w:rsidRDefault="00CC73F1" w:rsidP="00112677">
      <w:pPr>
        <w:widowControl w:val="0"/>
        <w:tabs>
          <w:tab w:val="clear" w:pos="567"/>
        </w:tabs>
        <w:spacing w:line="240" w:lineRule="auto"/>
        <w:rPr>
          <w:noProof/>
          <w:szCs w:val="22"/>
          <w:lang w:val="pt-PT"/>
        </w:rPr>
      </w:pPr>
    </w:p>
    <w:p w14:paraId="4926F990" w14:textId="77777777" w:rsidR="00CC73F1" w:rsidRPr="0025551D" w:rsidRDefault="00CC73F1" w:rsidP="00112677">
      <w:pPr>
        <w:widowControl w:val="0"/>
        <w:tabs>
          <w:tab w:val="clear" w:pos="567"/>
        </w:tabs>
        <w:spacing w:line="240" w:lineRule="auto"/>
        <w:rPr>
          <w:noProof/>
          <w:szCs w:val="22"/>
          <w:lang w:val="pt-PT"/>
        </w:rPr>
      </w:pPr>
    </w:p>
    <w:p w14:paraId="7740F641"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5.</w:t>
      </w:r>
      <w:r w:rsidRPr="0025551D">
        <w:rPr>
          <w:b/>
          <w:noProof/>
          <w:szCs w:val="22"/>
          <w:lang w:val="pt-PT"/>
        </w:rPr>
        <w:tab/>
        <w:t>MODO E VIA(S) DE ADMINISTRAÇÃO</w:t>
      </w:r>
    </w:p>
    <w:p w14:paraId="12341FDD" w14:textId="77777777" w:rsidR="00CC73F1" w:rsidRPr="0025551D" w:rsidRDefault="00CC73F1" w:rsidP="00112677">
      <w:pPr>
        <w:keepNext/>
        <w:widowControl w:val="0"/>
        <w:tabs>
          <w:tab w:val="clear" w:pos="567"/>
        </w:tabs>
        <w:spacing w:line="240" w:lineRule="auto"/>
        <w:rPr>
          <w:noProof/>
          <w:szCs w:val="22"/>
          <w:lang w:val="pt-PT"/>
        </w:rPr>
      </w:pPr>
    </w:p>
    <w:p w14:paraId="74B72BB0"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lang w:val="pt-PT"/>
        </w:rPr>
        <w:t>Consultar o folheto informativo antes de utilizar.</w:t>
      </w:r>
    </w:p>
    <w:p w14:paraId="3213E6F0"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lang w:val="pt-PT"/>
        </w:rPr>
        <w:t>Via oral</w:t>
      </w:r>
    </w:p>
    <w:p w14:paraId="408F6386" w14:textId="77777777" w:rsidR="00CC73F1" w:rsidRPr="0025551D" w:rsidRDefault="00CC73F1" w:rsidP="00112677">
      <w:pPr>
        <w:widowControl w:val="0"/>
        <w:tabs>
          <w:tab w:val="clear" w:pos="567"/>
        </w:tabs>
        <w:spacing w:line="240" w:lineRule="auto"/>
        <w:rPr>
          <w:noProof/>
          <w:szCs w:val="22"/>
          <w:lang w:val="pt-PT"/>
        </w:rPr>
      </w:pPr>
    </w:p>
    <w:p w14:paraId="57E9D974" w14:textId="77777777" w:rsidR="00CC73F1" w:rsidRPr="0025551D" w:rsidRDefault="00CC73F1" w:rsidP="00112677">
      <w:pPr>
        <w:widowControl w:val="0"/>
        <w:tabs>
          <w:tab w:val="clear" w:pos="567"/>
        </w:tabs>
        <w:spacing w:line="240" w:lineRule="auto"/>
        <w:rPr>
          <w:noProof/>
          <w:szCs w:val="22"/>
          <w:lang w:val="pt-PT"/>
        </w:rPr>
      </w:pPr>
    </w:p>
    <w:p w14:paraId="414825CF"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6.</w:t>
      </w:r>
      <w:r w:rsidRPr="0025551D">
        <w:rPr>
          <w:b/>
          <w:noProof/>
          <w:szCs w:val="22"/>
          <w:lang w:val="pt-PT"/>
        </w:rPr>
        <w:tab/>
        <w:t>ADVERTÊNCIA ESPECIAL DE QUE O MEDICAMENTO DEVE SER MANTIDO FORA DA VISTA E DO ALCANCE DAS CRIANÇAS</w:t>
      </w:r>
    </w:p>
    <w:p w14:paraId="07DF5AE8" w14:textId="77777777" w:rsidR="00CC73F1" w:rsidRPr="0025551D" w:rsidRDefault="00CC73F1" w:rsidP="00112677">
      <w:pPr>
        <w:keepNext/>
        <w:widowControl w:val="0"/>
        <w:tabs>
          <w:tab w:val="clear" w:pos="567"/>
        </w:tabs>
        <w:spacing w:line="240" w:lineRule="auto"/>
        <w:rPr>
          <w:noProof/>
          <w:szCs w:val="22"/>
          <w:lang w:val="pt-PT"/>
        </w:rPr>
      </w:pPr>
    </w:p>
    <w:p w14:paraId="1EAF2E8E"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lang w:val="pt-PT"/>
        </w:rPr>
        <w:t>Manter fora da vista e do alcance das crianças.</w:t>
      </w:r>
    </w:p>
    <w:p w14:paraId="4199C0DF" w14:textId="77777777" w:rsidR="00CC73F1" w:rsidRPr="0025551D" w:rsidRDefault="00CC73F1" w:rsidP="00112677">
      <w:pPr>
        <w:widowControl w:val="0"/>
        <w:tabs>
          <w:tab w:val="clear" w:pos="567"/>
        </w:tabs>
        <w:spacing w:line="240" w:lineRule="auto"/>
        <w:rPr>
          <w:noProof/>
          <w:szCs w:val="22"/>
          <w:lang w:val="pt-PT"/>
        </w:rPr>
      </w:pPr>
    </w:p>
    <w:p w14:paraId="42890932" w14:textId="77777777" w:rsidR="00CC73F1" w:rsidRPr="0025551D" w:rsidRDefault="00CC73F1" w:rsidP="00112677">
      <w:pPr>
        <w:widowControl w:val="0"/>
        <w:tabs>
          <w:tab w:val="clear" w:pos="567"/>
        </w:tabs>
        <w:spacing w:line="240" w:lineRule="auto"/>
        <w:rPr>
          <w:noProof/>
          <w:szCs w:val="22"/>
          <w:lang w:val="pt-PT"/>
        </w:rPr>
      </w:pPr>
    </w:p>
    <w:p w14:paraId="1E32A95E"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7.</w:t>
      </w:r>
      <w:r w:rsidRPr="0025551D">
        <w:rPr>
          <w:b/>
          <w:noProof/>
          <w:szCs w:val="22"/>
          <w:lang w:val="pt-PT"/>
        </w:rPr>
        <w:tab/>
        <w:t>OUTRAS ADVERTÊNCIAS ESPECIAIS, SE NECESSÁRIO</w:t>
      </w:r>
    </w:p>
    <w:p w14:paraId="18984BB3" w14:textId="77777777" w:rsidR="00CC73F1" w:rsidRPr="0025551D" w:rsidRDefault="00CC73F1" w:rsidP="00112677">
      <w:pPr>
        <w:widowControl w:val="0"/>
        <w:tabs>
          <w:tab w:val="clear" w:pos="567"/>
        </w:tabs>
        <w:spacing w:line="240" w:lineRule="auto"/>
        <w:rPr>
          <w:lang w:val="pt-PT"/>
        </w:rPr>
      </w:pPr>
    </w:p>
    <w:p w14:paraId="259CCF9F" w14:textId="77777777" w:rsidR="00CC73F1" w:rsidRPr="0025551D" w:rsidRDefault="00CC73F1" w:rsidP="00112677">
      <w:pPr>
        <w:widowControl w:val="0"/>
        <w:tabs>
          <w:tab w:val="clear" w:pos="567"/>
        </w:tabs>
        <w:spacing w:line="240" w:lineRule="auto"/>
        <w:rPr>
          <w:lang w:val="pt-PT"/>
        </w:rPr>
      </w:pPr>
    </w:p>
    <w:p w14:paraId="0BD5C614"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8.</w:t>
      </w:r>
      <w:r w:rsidRPr="0025551D">
        <w:rPr>
          <w:b/>
          <w:lang w:val="pt-PT"/>
        </w:rPr>
        <w:tab/>
        <w:t>PRAZO DE VALIDADE</w:t>
      </w:r>
    </w:p>
    <w:p w14:paraId="231CB367" w14:textId="77777777" w:rsidR="00CC73F1" w:rsidRPr="0025551D" w:rsidRDefault="00CC73F1" w:rsidP="00112677">
      <w:pPr>
        <w:keepNext/>
        <w:widowControl w:val="0"/>
        <w:tabs>
          <w:tab w:val="clear" w:pos="567"/>
        </w:tabs>
        <w:spacing w:line="240" w:lineRule="auto"/>
        <w:rPr>
          <w:lang w:val="pt-PT"/>
        </w:rPr>
      </w:pPr>
    </w:p>
    <w:p w14:paraId="1F1B2A7F"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lang w:val="pt-PT"/>
        </w:rPr>
        <w:t>EXP</w:t>
      </w:r>
    </w:p>
    <w:p w14:paraId="703A06D3" w14:textId="77777777" w:rsidR="00CC73F1" w:rsidRPr="0025551D" w:rsidRDefault="00CC73F1" w:rsidP="00112677">
      <w:pPr>
        <w:widowControl w:val="0"/>
        <w:tabs>
          <w:tab w:val="clear" w:pos="567"/>
        </w:tabs>
        <w:spacing w:line="240" w:lineRule="auto"/>
        <w:rPr>
          <w:noProof/>
          <w:szCs w:val="22"/>
          <w:lang w:val="pt-PT"/>
        </w:rPr>
      </w:pPr>
    </w:p>
    <w:p w14:paraId="7D24D1CC" w14:textId="77777777" w:rsidR="00CC73F1" w:rsidRPr="0025551D" w:rsidRDefault="00CC73F1" w:rsidP="00112677">
      <w:pPr>
        <w:widowControl w:val="0"/>
        <w:tabs>
          <w:tab w:val="clear" w:pos="567"/>
        </w:tabs>
        <w:spacing w:line="240" w:lineRule="auto"/>
        <w:rPr>
          <w:noProof/>
          <w:szCs w:val="22"/>
          <w:lang w:val="pt-PT"/>
        </w:rPr>
      </w:pPr>
    </w:p>
    <w:p w14:paraId="089176C6"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9.</w:t>
      </w:r>
      <w:r w:rsidRPr="0025551D">
        <w:rPr>
          <w:b/>
          <w:noProof/>
          <w:szCs w:val="22"/>
          <w:lang w:val="pt-PT"/>
        </w:rPr>
        <w:tab/>
        <w:t>CONDIÇÕES ESPECIAIS DE CONSERVAÇÃO</w:t>
      </w:r>
    </w:p>
    <w:p w14:paraId="4F86408D" w14:textId="77777777" w:rsidR="00CC73F1" w:rsidRPr="0025551D" w:rsidRDefault="00CC73F1" w:rsidP="00112677">
      <w:pPr>
        <w:keepNext/>
        <w:widowControl w:val="0"/>
        <w:tabs>
          <w:tab w:val="clear" w:pos="567"/>
        </w:tabs>
        <w:spacing w:line="240" w:lineRule="auto"/>
        <w:rPr>
          <w:noProof/>
          <w:szCs w:val="22"/>
          <w:lang w:val="pt-PT"/>
        </w:rPr>
      </w:pPr>
    </w:p>
    <w:p w14:paraId="6C674B05" w14:textId="77777777" w:rsidR="00CC73F1" w:rsidRPr="0025551D" w:rsidRDefault="00CC73F1" w:rsidP="00112677">
      <w:pPr>
        <w:widowControl w:val="0"/>
        <w:tabs>
          <w:tab w:val="clear" w:pos="567"/>
        </w:tabs>
        <w:spacing w:line="240" w:lineRule="auto"/>
        <w:ind w:left="567" w:hanging="567"/>
        <w:rPr>
          <w:noProof/>
          <w:szCs w:val="22"/>
          <w:lang w:val="pt-PT"/>
        </w:rPr>
      </w:pPr>
    </w:p>
    <w:p w14:paraId="51B5EAF0" w14:textId="77777777" w:rsidR="00CC73F1" w:rsidRPr="0025551D" w:rsidRDefault="00CC73F1" w:rsidP="0011267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lastRenderedPageBreak/>
        <w:t>10.</w:t>
      </w:r>
      <w:r w:rsidRPr="0025551D">
        <w:rPr>
          <w:b/>
          <w:noProof/>
          <w:szCs w:val="22"/>
          <w:lang w:val="pt-PT"/>
        </w:rPr>
        <w:tab/>
        <w:t>CUIDADOS ESPECIAIS QUANTO À ELIMINAÇÃO DO MEDICAMENTO NÃO UTILIZADO OU DOS RESÍDUOS PROVENIENTES DESSE MEDICAMENTO, SE APLICÁVEL</w:t>
      </w:r>
    </w:p>
    <w:p w14:paraId="4B02D739" w14:textId="77777777" w:rsidR="00CC73F1" w:rsidRPr="0025551D" w:rsidRDefault="00CC73F1" w:rsidP="00112677">
      <w:pPr>
        <w:widowControl w:val="0"/>
        <w:tabs>
          <w:tab w:val="clear" w:pos="567"/>
        </w:tabs>
        <w:spacing w:line="240" w:lineRule="auto"/>
        <w:rPr>
          <w:noProof/>
          <w:szCs w:val="22"/>
          <w:lang w:val="pt-PT"/>
        </w:rPr>
      </w:pPr>
    </w:p>
    <w:p w14:paraId="47077DF9" w14:textId="77777777" w:rsidR="00CC73F1" w:rsidRPr="0025551D" w:rsidRDefault="00CC73F1" w:rsidP="00112677">
      <w:pPr>
        <w:widowControl w:val="0"/>
        <w:tabs>
          <w:tab w:val="clear" w:pos="567"/>
        </w:tabs>
        <w:spacing w:line="240" w:lineRule="auto"/>
        <w:rPr>
          <w:noProof/>
          <w:szCs w:val="22"/>
          <w:lang w:val="pt-PT"/>
        </w:rPr>
      </w:pPr>
    </w:p>
    <w:p w14:paraId="05789240"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11.</w:t>
      </w:r>
      <w:r w:rsidRPr="0025551D">
        <w:rPr>
          <w:b/>
          <w:noProof/>
          <w:szCs w:val="22"/>
          <w:lang w:val="pt-PT"/>
        </w:rPr>
        <w:tab/>
        <w:t>NOME E ENDEREÇO DO TITULAR DA AUTORIZAÇÃO DE INTRODUÇÃO NO MERCADO</w:t>
      </w:r>
    </w:p>
    <w:p w14:paraId="7D8F5E17" w14:textId="77777777" w:rsidR="00CC73F1" w:rsidRPr="0025551D" w:rsidRDefault="00CC73F1" w:rsidP="00112677">
      <w:pPr>
        <w:keepNext/>
        <w:widowControl w:val="0"/>
        <w:tabs>
          <w:tab w:val="clear" w:pos="567"/>
        </w:tabs>
        <w:spacing w:line="240" w:lineRule="auto"/>
        <w:rPr>
          <w:noProof/>
          <w:szCs w:val="22"/>
          <w:lang w:val="pt-PT"/>
        </w:rPr>
      </w:pPr>
    </w:p>
    <w:p w14:paraId="00198515" w14:textId="77777777" w:rsidR="00CC73F1" w:rsidRPr="0025551D" w:rsidRDefault="00CC73F1" w:rsidP="00112677">
      <w:pPr>
        <w:keepNext/>
        <w:widowControl w:val="0"/>
        <w:tabs>
          <w:tab w:val="clear" w:pos="567"/>
        </w:tabs>
        <w:spacing w:line="240" w:lineRule="auto"/>
        <w:rPr>
          <w:color w:val="000000"/>
          <w:szCs w:val="22"/>
          <w:lang w:val="en-US"/>
        </w:rPr>
      </w:pPr>
      <w:r w:rsidRPr="0025551D">
        <w:rPr>
          <w:color w:val="000000"/>
          <w:szCs w:val="22"/>
          <w:lang w:val="en-US"/>
        </w:rPr>
        <w:t xml:space="preserve">Novartis </w:t>
      </w:r>
      <w:proofErr w:type="spellStart"/>
      <w:r w:rsidRPr="0025551D">
        <w:rPr>
          <w:color w:val="000000"/>
          <w:szCs w:val="22"/>
          <w:lang w:val="en-US"/>
        </w:rPr>
        <w:t>Europharm</w:t>
      </w:r>
      <w:proofErr w:type="spellEnd"/>
      <w:r w:rsidRPr="0025551D">
        <w:rPr>
          <w:color w:val="000000"/>
          <w:szCs w:val="22"/>
          <w:lang w:val="en-US"/>
        </w:rPr>
        <w:t xml:space="preserve"> Limited</w:t>
      </w:r>
    </w:p>
    <w:p w14:paraId="6E131951" w14:textId="77777777" w:rsidR="000F4E34" w:rsidRPr="0025551D" w:rsidRDefault="000F4E34" w:rsidP="00112677">
      <w:pPr>
        <w:keepNext/>
        <w:widowControl w:val="0"/>
        <w:spacing w:line="240" w:lineRule="auto"/>
        <w:rPr>
          <w:color w:val="000000"/>
        </w:rPr>
      </w:pPr>
      <w:r w:rsidRPr="0025551D">
        <w:rPr>
          <w:color w:val="000000"/>
        </w:rPr>
        <w:t>Vista Building</w:t>
      </w:r>
    </w:p>
    <w:p w14:paraId="6DBF3C73" w14:textId="77777777" w:rsidR="000F4E34" w:rsidRPr="0025551D" w:rsidRDefault="000F4E34" w:rsidP="00112677">
      <w:pPr>
        <w:keepNext/>
        <w:widowControl w:val="0"/>
        <w:spacing w:line="240" w:lineRule="auto"/>
        <w:rPr>
          <w:color w:val="000000"/>
        </w:rPr>
      </w:pPr>
      <w:r w:rsidRPr="0025551D">
        <w:rPr>
          <w:color w:val="000000"/>
        </w:rPr>
        <w:t>Elm Park, Merrion Road</w:t>
      </w:r>
    </w:p>
    <w:p w14:paraId="5C7EF15A" w14:textId="77777777" w:rsidR="000F4E34" w:rsidRPr="0025551D" w:rsidRDefault="000F4E34" w:rsidP="00112677">
      <w:pPr>
        <w:keepNext/>
        <w:widowControl w:val="0"/>
        <w:spacing w:line="240" w:lineRule="auto"/>
        <w:rPr>
          <w:color w:val="000000"/>
          <w:lang w:val="pt-PT"/>
        </w:rPr>
      </w:pPr>
      <w:r w:rsidRPr="0025551D">
        <w:rPr>
          <w:color w:val="000000"/>
          <w:lang w:val="pt-PT"/>
        </w:rPr>
        <w:t>Dublin 4</w:t>
      </w:r>
    </w:p>
    <w:p w14:paraId="0CFDE0FD" w14:textId="77777777" w:rsidR="000F4E34" w:rsidRPr="0025551D" w:rsidRDefault="000F4E34" w:rsidP="00112677">
      <w:pPr>
        <w:spacing w:line="240" w:lineRule="auto"/>
        <w:rPr>
          <w:color w:val="000000"/>
          <w:lang w:val="pt-PT"/>
        </w:rPr>
      </w:pPr>
      <w:r w:rsidRPr="0025551D">
        <w:rPr>
          <w:color w:val="000000"/>
          <w:lang w:val="pt-PT"/>
        </w:rPr>
        <w:t>Irlanda</w:t>
      </w:r>
    </w:p>
    <w:p w14:paraId="02AD14D8" w14:textId="77777777" w:rsidR="00CC73F1" w:rsidRPr="0025551D" w:rsidRDefault="00CC73F1" w:rsidP="00112677">
      <w:pPr>
        <w:widowControl w:val="0"/>
        <w:tabs>
          <w:tab w:val="clear" w:pos="567"/>
        </w:tabs>
        <w:spacing w:line="240" w:lineRule="auto"/>
        <w:rPr>
          <w:noProof/>
          <w:szCs w:val="22"/>
          <w:lang w:val="pt-PT"/>
        </w:rPr>
      </w:pPr>
    </w:p>
    <w:p w14:paraId="45054828" w14:textId="77777777" w:rsidR="00CC73F1" w:rsidRPr="0025551D" w:rsidRDefault="00CC73F1" w:rsidP="00112677">
      <w:pPr>
        <w:widowControl w:val="0"/>
        <w:tabs>
          <w:tab w:val="clear" w:pos="567"/>
        </w:tabs>
        <w:spacing w:line="240" w:lineRule="auto"/>
        <w:rPr>
          <w:noProof/>
          <w:szCs w:val="22"/>
          <w:lang w:val="pt-PT"/>
        </w:rPr>
      </w:pPr>
    </w:p>
    <w:p w14:paraId="76AE0E62"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12.</w:t>
      </w:r>
      <w:r w:rsidRPr="0025551D">
        <w:rPr>
          <w:b/>
          <w:noProof/>
          <w:szCs w:val="22"/>
          <w:lang w:val="pt-PT"/>
        </w:rPr>
        <w:tab/>
        <w:t>NÚMERO(S) DA AUTORIZAÇÃO DE INTRODUÇÃO NO MERCADO</w:t>
      </w:r>
    </w:p>
    <w:p w14:paraId="0E6AAD02" w14:textId="77777777" w:rsidR="00CC73F1" w:rsidRPr="0025551D" w:rsidRDefault="00CC73F1" w:rsidP="00112677">
      <w:pPr>
        <w:keepNext/>
        <w:widowControl w:val="0"/>
        <w:tabs>
          <w:tab w:val="clear" w:pos="567"/>
        </w:tabs>
        <w:spacing w:line="240" w:lineRule="auto"/>
        <w:rPr>
          <w:noProof/>
          <w:szCs w:val="22"/>
          <w:lang w:val="pt-PT"/>
        </w:rPr>
      </w:pPr>
    </w:p>
    <w:tbl>
      <w:tblPr>
        <w:tblW w:w="9322" w:type="dxa"/>
        <w:tblLook w:val="04A0" w:firstRow="1" w:lastRow="0" w:firstColumn="1" w:lastColumn="0" w:noHBand="0" w:noVBand="1"/>
      </w:tblPr>
      <w:tblGrid>
        <w:gridCol w:w="3382"/>
        <w:gridCol w:w="5940"/>
      </w:tblGrid>
      <w:tr w:rsidR="001C773A" w:rsidRPr="0025551D" w14:paraId="75EA5581" w14:textId="77777777" w:rsidTr="001A0B2E">
        <w:tc>
          <w:tcPr>
            <w:tcW w:w="3382" w:type="dxa"/>
            <w:shd w:val="clear" w:color="auto" w:fill="auto"/>
          </w:tcPr>
          <w:p w14:paraId="2D7BCC51" w14:textId="77777777" w:rsidR="001C773A" w:rsidRPr="0025551D" w:rsidRDefault="001C773A" w:rsidP="00112677">
            <w:pPr>
              <w:widowControl w:val="0"/>
              <w:spacing w:line="240" w:lineRule="auto"/>
              <w:rPr>
                <w:noProof/>
                <w:szCs w:val="22"/>
              </w:rPr>
            </w:pPr>
            <w:r w:rsidRPr="0025551D">
              <w:rPr>
                <w:noProof/>
                <w:szCs w:val="22"/>
                <w:lang w:val="cs-CZ"/>
              </w:rPr>
              <w:t>EU</w:t>
            </w:r>
            <w:r w:rsidRPr="0025551D">
              <w:rPr>
                <w:lang w:val="en-US"/>
              </w:rPr>
              <w:t>/1/15/999/002</w:t>
            </w:r>
          </w:p>
        </w:tc>
        <w:tc>
          <w:tcPr>
            <w:tcW w:w="5940" w:type="dxa"/>
            <w:shd w:val="clear" w:color="auto" w:fill="auto"/>
          </w:tcPr>
          <w:p w14:paraId="015A07D0" w14:textId="64AB1FBA" w:rsidR="001C773A" w:rsidRPr="0025551D" w:rsidRDefault="001C773A" w:rsidP="00112677">
            <w:pPr>
              <w:widowControl w:val="0"/>
              <w:spacing w:line="240" w:lineRule="auto"/>
              <w:rPr>
                <w:noProof/>
                <w:szCs w:val="22"/>
                <w:shd w:val="pct15" w:color="auto" w:fill="auto"/>
              </w:rPr>
            </w:pPr>
            <w:r w:rsidRPr="0025551D">
              <w:rPr>
                <w:noProof/>
                <w:szCs w:val="22"/>
                <w:shd w:val="pct15" w:color="auto" w:fill="auto"/>
              </w:rPr>
              <w:t>40 cápsulas</w:t>
            </w:r>
            <w:r w:rsidR="00794842">
              <w:rPr>
                <w:noProof/>
                <w:szCs w:val="22"/>
                <w:shd w:val="pct15" w:color="auto" w:fill="auto"/>
              </w:rPr>
              <w:t xml:space="preserve"> (</w:t>
            </w:r>
            <w:r w:rsidR="00794842" w:rsidRPr="00136406">
              <w:rPr>
                <w:color w:val="000000"/>
                <w:szCs w:val="22"/>
                <w:shd w:val="pct15" w:color="auto" w:fill="auto"/>
                <w:lang w:val="en-US"/>
              </w:rPr>
              <w:t>PVC/PCTFE/</w:t>
            </w:r>
            <w:r w:rsidR="00794842">
              <w:rPr>
                <w:color w:val="000000"/>
                <w:szCs w:val="22"/>
                <w:shd w:val="pct15" w:color="auto" w:fill="auto"/>
                <w:lang w:val="en-US"/>
              </w:rPr>
              <w:t>a</w:t>
            </w:r>
            <w:r w:rsidR="00794842" w:rsidRPr="00136406">
              <w:rPr>
                <w:color w:val="000000"/>
                <w:szCs w:val="22"/>
                <w:shd w:val="pct15" w:color="auto" w:fill="auto"/>
                <w:lang w:val="en-US"/>
              </w:rPr>
              <w:t>lu)</w:t>
            </w:r>
          </w:p>
        </w:tc>
      </w:tr>
      <w:tr w:rsidR="001C773A" w:rsidRPr="0025551D" w14:paraId="1EE3F253" w14:textId="77777777" w:rsidTr="001A0B2E">
        <w:tc>
          <w:tcPr>
            <w:tcW w:w="3382" w:type="dxa"/>
            <w:shd w:val="clear" w:color="auto" w:fill="auto"/>
          </w:tcPr>
          <w:p w14:paraId="39DF36BE" w14:textId="77777777" w:rsidR="001C773A" w:rsidRPr="0025551D" w:rsidRDefault="001C773A" w:rsidP="00112677">
            <w:pPr>
              <w:widowControl w:val="0"/>
              <w:spacing w:line="240" w:lineRule="auto"/>
              <w:rPr>
                <w:noProof/>
                <w:szCs w:val="22"/>
              </w:rPr>
            </w:pPr>
            <w:r w:rsidRPr="0025551D">
              <w:rPr>
                <w:noProof/>
                <w:szCs w:val="22"/>
                <w:shd w:val="pct15" w:color="auto" w:fill="auto"/>
                <w:lang w:val="cs-CZ"/>
              </w:rPr>
              <w:t>EU</w:t>
            </w:r>
            <w:r w:rsidRPr="0025551D">
              <w:rPr>
                <w:shd w:val="pct15" w:color="auto" w:fill="auto"/>
                <w:lang w:val="en-US"/>
              </w:rPr>
              <w:t>/1/15/999/003</w:t>
            </w:r>
          </w:p>
        </w:tc>
        <w:tc>
          <w:tcPr>
            <w:tcW w:w="5940" w:type="dxa"/>
            <w:shd w:val="clear" w:color="auto" w:fill="auto"/>
          </w:tcPr>
          <w:p w14:paraId="4343E639" w14:textId="591CABD2" w:rsidR="001C773A" w:rsidRPr="0025551D" w:rsidRDefault="001C773A" w:rsidP="00112677">
            <w:pPr>
              <w:widowControl w:val="0"/>
              <w:spacing w:line="240" w:lineRule="auto"/>
              <w:rPr>
                <w:noProof/>
                <w:szCs w:val="22"/>
                <w:shd w:val="pct15" w:color="auto" w:fill="auto"/>
              </w:rPr>
            </w:pPr>
            <w:r w:rsidRPr="0025551D">
              <w:rPr>
                <w:noProof/>
                <w:szCs w:val="22"/>
                <w:shd w:val="pct15" w:color="auto" w:fill="auto"/>
              </w:rPr>
              <w:t>90 cápsulas</w:t>
            </w:r>
            <w:r w:rsidR="00794842">
              <w:rPr>
                <w:noProof/>
                <w:szCs w:val="22"/>
                <w:shd w:val="pct15" w:color="auto" w:fill="auto"/>
              </w:rPr>
              <w:t xml:space="preserve"> (</w:t>
            </w:r>
            <w:r w:rsidR="00794842" w:rsidRPr="00136406">
              <w:rPr>
                <w:color w:val="000000"/>
                <w:szCs w:val="22"/>
                <w:shd w:val="pct15" w:color="auto" w:fill="auto"/>
                <w:lang w:val="en-US"/>
              </w:rPr>
              <w:t>PVC/PCTFE/</w:t>
            </w:r>
            <w:r w:rsidR="00794842">
              <w:rPr>
                <w:color w:val="000000"/>
                <w:szCs w:val="22"/>
                <w:shd w:val="pct15" w:color="auto" w:fill="auto"/>
                <w:lang w:val="en-US"/>
              </w:rPr>
              <w:t>a</w:t>
            </w:r>
            <w:r w:rsidR="00794842" w:rsidRPr="00136406">
              <w:rPr>
                <w:color w:val="000000"/>
                <w:szCs w:val="22"/>
                <w:shd w:val="pct15" w:color="auto" w:fill="auto"/>
                <w:lang w:val="en-US"/>
              </w:rPr>
              <w:t>lu)</w:t>
            </w:r>
          </w:p>
        </w:tc>
      </w:tr>
      <w:tr w:rsidR="00794842" w:rsidRPr="00204A7B" w14:paraId="07195098" w14:textId="77777777" w:rsidTr="00794842">
        <w:tc>
          <w:tcPr>
            <w:tcW w:w="3382" w:type="dxa"/>
            <w:shd w:val="clear" w:color="auto" w:fill="auto"/>
          </w:tcPr>
          <w:p w14:paraId="6B12BEDF" w14:textId="77777777" w:rsidR="00794842" w:rsidRPr="00136406" w:rsidRDefault="00794842" w:rsidP="00A72C22">
            <w:pPr>
              <w:widowControl w:val="0"/>
              <w:spacing w:line="240" w:lineRule="auto"/>
              <w:rPr>
                <w:noProof/>
                <w:szCs w:val="22"/>
                <w:shd w:val="pct15" w:color="auto" w:fill="auto"/>
                <w:lang w:val="cs-CZ"/>
              </w:rPr>
            </w:pPr>
            <w:r w:rsidRPr="00153A13">
              <w:rPr>
                <w:noProof/>
                <w:szCs w:val="22"/>
                <w:shd w:val="pct15" w:color="auto" w:fill="auto"/>
                <w:lang w:val="cs-CZ"/>
              </w:rPr>
              <w:t>EU</w:t>
            </w:r>
            <w:r w:rsidRPr="00136406">
              <w:rPr>
                <w:noProof/>
                <w:szCs w:val="22"/>
                <w:shd w:val="pct15" w:color="auto" w:fill="auto"/>
                <w:lang w:val="cs-CZ"/>
              </w:rPr>
              <w:t>/1/15/999/00</w:t>
            </w:r>
            <w:r>
              <w:rPr>
                <w:noProof/>
                <w:szCs w:val="22"/>
                <w:shd w:val="pct15" w:color="auto" w:fill="auto"/>
                <w:lang w:val="cs-CZ"/>
              </w:rPr>
              <w:t>5</w:t>
            </w:r>
          </w:p>
        </w:tc>
        <w:tc>
          <w:tcPr>
            <w:tcW w:w="5940" w:type="dxa"/>
            <w:shd w:val="clear" w:color="auto" w:fill="auto"/>
          </w:tcPr>
          <w:p w14:paraId="493165C0" w14:textId="3D7901AB" w:rsidR="00794842" w:rsidRPr="00AE2945" w:rsidRDefault="00794842" w:rsidP="00A72C22">
            <w:pPr>
              <w:widowControl w:val="0"/>
              <w:spacing w:line="240" w:lineRule="auto"/>
              <w:rPr>
                <w:noProof/>
                <w:szCs w:val="22"/>
                <w:shd w:val="pct15" w:color="auto" w:fill="auto"/>
                <w:lang w:val="pt-PT"/>
              </w:rPr>
            </w:pPr>
            <w:r w:rsidRPr="00AE2945">
              <w:rPr>
                <w:noProof/>
                <w:szCs w:val="22"/>
                <w:shd w:val="pct15" w:color="auto" w:fill="auto"/>
                <w:lang w:val="pt-PT"/>
              </w:rPr>
              <w:t>90 cápsulas (PVC/PE/PVDC/alu)</w:t>
            </w:r>
          </w:p>
        </w:tc>
      </w:tr>
    </w:tbl>
    <w:p w14:paraId="29D416EC" w14:textId="77777777" w:rsidR="00CC73F1" w:rsidRPr="00794842" w:rsidRDefault="00CC73F1" w:rsidP="00112677">
      <w:pPr>
        <w:widowControl w:val="0"/>
        <w:tabs>
          <w:tab w:val="clear" w:pos="567"/>
        </w:tabs>
        <w:spacing w:line="240" w:lineRule="auto"/>
        <w:rPr>
          <w:noProof/>
          <w:szCs w:val="22"/>
          <w:lang w:val="pt-PT"/>
        </w:rPr>
      </w:pPr>
    </w:p>
    <w:p w14:paraId="48801B20" w14:textId="77777777" w:rsidR="00CC73F1" w:rsidRPr="00794842" w:rsidRDefault="00CC73F1" w:rsidP="00112677">
      <w:pPr>
        <w:widowControl w:val="0"/>
        <w:tabs>
          <w:tab w:val="clear" w:pos="567"/>
        </w:tabs>
        <w:spacing w:line="240" w:lineRule="auto"/>
        <w:rPr>
          <w:noProof/>
          <w:szCs w:val="22"/>
          <w:lang w:val="pt-PT"/>
        </w:rPr>
      </w:pPr>
    </w:p>
    <w:p w14:paraId="759D67B9"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13.</w:t>
      </w:r>
      <w:r w:rsidRPr="0025551D">
        <w:rPr>
          <w:b/>
          <w:noProof/>
          <w:szCs w:val="22"/>
          <w:lang w:val="pt-PT"/>
        </w:rPr>
        <w:tab/>
        <w:t>NÚMERO DO LOTE</w:t>
      </w:r>
    </w:p>
    <w:p w14:paraId="32A120E4" w14:textId="77777777" w:rsidR="00CC73F1" w:rsidRPr="0025551D" w:rsidRDefault="00CC73F1" w:rsidP="00112677">
      <w:pPr>
        <w:keepNext/>
        <w:widowControl w:val="0"/>
        <w:tabs>
          <w:tab w:val="clear" w:pos="567"/>
        </w:tabs>
        <w:spacing w:line="240" w:lineRule="auto"/>
        <w:rPr>
          <w:noProof/>
          <w:szCs w:val="22"/>
          <w:lang w:val="pt-PT"/>
        </w:rPr>
      </w:pPr>
    </w:p>
    <w:p w14:paraId="6A7787E4" w14:textId="77777777" w:rsidR="00CC73F1" w:rsidRPr="0025551D" w:rsidRDefault="00CC73F1" w:rsidP="00112677">
      <w:pPr>
        <w:widowControl w:val="0"/>
        <w:tabs>
          <w:tab w:val="clear" w:pos="567"/>
        </w:tabs>
        <w:spacing w:line="240" w:lineRule="auto"/>
        <w:rPr>
          <w:noProof/>
          <w:szCs w:val="22"/>
          <w:lang w:val="pt-PT"/>
        </w:rPr>
      </w:pPr>
      <w:r w:rsidRPr="0025551D">
        <w:rPr>
          <w:noProof/>
          <w:szCs w:val="22"/>
          <w:lang w:val="pt-PT"/>
        </w:rPr>
        <w:t>Lot</w:t>
      </w:r>
    </w:p>
    <w:p w14:paraId="06A53775" w14:textId="77777777" w:rsidR="00CC73F1" w:rsidRPr="0025551D" w:rsidRDefault="00CC73F1" w:rsidP="00112677">
      <w:pPr>
        <w:widowControl w:val="0"/>
        <w:tabs>
          <w:tab w:val="clear" w:pos="567"/>
        </w:tabs>
        <w:spacing w:line="240" w:lineRule="auto"/>
        <w:rPr>
          <w:noProof/>
          <w:szCs w:val="22"/>
          <w:lang w:val="pt-PT"/>
        </w:rPr>
      </w:pPr>
    </w:p>
    <w:p w14:paraId="0B4D4020" w14:textId="77777777" w:rsidR="00CC73F1" w:rsidRPr="0025551D" w:rsidRDefault="00CC73F1" w:rsidP="00112677">
      <w:pPr>
        <w:widowControl w:val="0"/>
        <w:tabs>
          <w:tab w:val="clear" w:pos="567"/>
        </w:tabs>
        <w:spacing w:line="240" w:lineRule="auto"/>
        <w:rPr>
          <w:noProof/>
          <w:szCs w:val="22"/>
          <w:lang w:val="pt-PT"/>
        </w:rPr>
      </w:pPr>
    </w:p>
    <w:p w14:paraId="2DA1BD14" w14:textId="77777777" w:rsidR="00CC73F1" w:rsidRPr="0025551D" w:rsidRDefault="00CC73F1"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14.</w:t>
      </w:r>
      <w:r w:rsidRPr="0025551D">
        <w:rPr>
          <w:b/>
          <w:noProof/>
          <w:szCs w:val="22"/>
          <w:lang w:val="pt-PT"/>
        </w:rPr>
        <w:tab/>
        <w:t xml:space="preserve">CLASSIFICAÇÃO QUANTO À DISPENSA </w:t>
      </w:r>
      <w:r w:rsidRPr="0025551D">
        <w:rPr>
          <w:b/>
          <w:caps/>
          <w:noProof/>
          <w:szCs w:val="22"/>
          <w:lang w:val="pt-PT"/>
        </w:rPr>
        <w:t>ao Público</w:t>
      </w:r>
    </w:p>
    <w:p w14:paraId="30DF7D9C" w14:textId="77777777" w:rsidR="00CC73F1" w:rsidRPr="0025551D" w:rsidRDefault="00CC73F1" w:rsidP="00112677">
      <w:pPr>
        <w:keepNext/>
        <w:widowControl w:val="0"/>
        <w:tabs>
          <w:tab w:val="clear" w:pos="567"/>
        </w:tabs>
        <w:spacing w:line="240" w:lineRule="auto"/>
        <w:rPr>
          <w:noProof/>
          <w:szCs w:val="22"/>
          <w:lang w:val="pt-PT"/>
        </w:rPr>
      </w:pPr>
    </w:p>
    <w:p w14:paraId="08E29F3E" w14:textId="77777777" w:rsidR="00CC73F1" w:rsidRPr="0025551D" w:rsidRDefault="00CC73F1" w:rsidP="00112677">
      <w:pPr>
        <w:widowControl w:val="0"/>
        <w:tabs>
          <w:tab w:val="clear" w:pos="567"/>
        </w:tabs>
        <w:spacing w:line="240" w:lineRule="auto"/>
        <w:rPr>
          <w:noProof/>
          <w:szCs w:val="22"/>
          <w:lang w:val="pt-PT"/>
        </w:rPr>
      </w:pPr>
    </w:p>
    <w:p w14:paraId="7903D1A1" w14:textId="77777777" w:rsidR="00CC73F1" w:rsidRPr="0025551D" w:rsidRDefault="00CC73F1" w:rsidP="0011267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15.</w:t>
      </w:r>
      <w:r w:rsidRPr="0025551D">
        <w:rPr>
          <w:b/>
          <w:noProof/>
          <w:szCs w:val="22"/>
          <w:lang w:val="pt-PT"/>
        </w:rPr>
        <w:tab/>
        <w:t>INSTRUÇÕES DE UTILIZAÇÃO</w:t>
      </w:r>
    </w:p>
    <w:p w14:paraId="228E11F7" w14:textId="77777777" w:rsidR="00CC73F1" w:rsidRPr="0025551D" w:rsidRDefault="00CC73F1" w:rsidP="00112677">
      <w:pPr>
        <w:widowControl w:val="0"/>
        <w:tabs>
          <w:tab w:val="clear" w:pos="567"/>
        </w:tabs>
        <w:spacing w:line="240" w:lineRule="auto"/>
        <w:rPr>
          <w:noProof/>
          <w:szCs w:val="22"/>
          <w:lang w:val="pt-PT"/>
        </w:rPr>
      </w:pPr>
    </w:p>
    <w:p w14:paraId="3F53E99A" w14:textId="77777777" w:rsidR="00CC73F1" w:rsidRPr="0025551D" w:rsidRDefault="00CC73F1" w:rsidP="00112677">
      <w:pPr>
        <w:widowControl w:val="0"/>
        <w:tabs>
          <w:tab w:val="clear" w:pos="567"/>
        </w:tabs>
        <w:spacing w:line="240" w:lineRule="auto"/>
        <w:rPr>
          <w:noProof/>
          <w:szCs w:val="22"/>
          <w:lang w:val="pt-PT"/>
        </w:rPr>
      </w:pPr>
    </w:p>
    <w:p w14:paraId="11358D9E" w14:textId="77777777" w:rsidR="00CC73F1" w:rsidRPr="0025551D" w:rsidRDefault="00CC73F1" w:rsidP="0011267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pt-PT"/>
        </w:rPr>
      </w:pPr>
      <w:r w:rsidRPr="0025551D">
        <w:rPr>
          <w:b/>
          <w:noProof/>
          <w:szCs w:val="22"/>
          <w:lang w:val="pt-PT"/>
        </w:rPr>
        <w:t>16.</w:t>
      </w:r>
      <w:r w:rsidRPr="0025551D">
        <w:rPr>
          <w:b/>
          <w:noProof/>
          <w:szCs w:val="22"/>
          <w:lang w:val="pt-PT"/>
        </w:rPr>
        <w:tab/>
      </w:r>
      <w:r w:rsidRPr="0025551D">
        <w:rPr>
          <w:b/>
          <w:caps/>
          <w:noProof/>
          <w:szCs w:val="22"/>
          <w:lang w:val="pt-PT"/>
        </w:rPr>
        <w:t>Informação em Braille</w:t>
      </w:r>
    </w:p>
    <w:p w14:paraId="4E86A39D" w14:textId="77777777" w:rsidR="00CC73F1" w:rsidRPr="0025551D" w:rsidRDefault="00CC73F1" w:rsidP="00112677">
      <w:pPr>
        <w:keepNext/>
        <w:widowControl w:val="0"/>
        <w:tabs>
          <w:tab w:val="clear" w:pos="567"/>
        </w:tabs>
        <w:spacing w:line="240" w:lineRule="auto"/>
        <w:rPr>
          <w:noProof/>
          <w:szCs w:val="22"/>
          <w:lang w:val="pt-PT"/>
        </w:rPr>
      </w:pPr>
    </w:p>
    <w:p w14:paraId="1E3FA73D" w14:textId="77777777" w:rsidR="00CC73F1" w:rsidRPr="0025551D" w:rsidRDefault="00CC73F1"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w:t>
      </w:r>
    </w:p>
    <w:p w14:paraId="0AFF838A" w14:textId="579E2B46" w:rsidR="00AA3CBE" w:rsidRPr="0025551D" w:rsidRDefault="00AA3CBE" w:rsidP="00112677">
      <w:pPr>
        <w:widowControl w:val="0"/>
        <w:tabs>
          <w:tab w:val="clear" w:pos="567"/>
        </w:tabs>
        <w:spacing w:line="240" w:lineRule="auto"/>
        <w:rPr>
          <w:noProof/>
          <w:szCs w:val="22"/>
          <w:lang w:val="pt-PT"/>
        </w:rPr>
      </w:pPr>
    </w:p>
    <w:p w14:paraId="69EF0EEB" w14:textId="77777777" w:rsidR="000B430C" w:rsidRPr="0025551D" w:rsidRDefault="000B430C" w:rsidP="00112677">
      <w:pPr>
        <w:widowControl w:val="0"/>
        <w:tabs>
          <w:tab w:val="clear" w:pos="567"/>
        </w:tabs>
        <w:spacing w:line="240" w:lineRule="auto"/>
        <w:rPr>
          <w:noProof/>
          <w:szCs w:val="22"/>
          <w:lang w:val="pt-PT"/>
        </w:rPr>
      </w:pPr>
    </w:p>
    <w:p w14:paraId="0765F757" w14:textId="77777777" w:rsidR="00AA3CBE" w:rsidRPr="0025551D" w:rsidRDefault="00AA3CBE"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pt-PT"/>
        </w:rPr>
      </w:pPr>
      <w:r w:rsidRPr="0025551D">
        <w:rPr>
          <w:b/>
          <w:noProof/>
          <w:lang w:val="pt-PT"/>
        </w:rPr>
        <w:t>17.</w:t>
      </w:r>
      <w:r w:rsidRPr="0025551D">
        <w:rPr>
          <w:b/>
          <w:noProof/>
          <w:lang w:val="pt-PT"/>
        </w:rPr>
        <w:tab/>
        <w:t>IDENTIFICADOR ÚNICO – CÓDIGO DE BARRAS 2D</w:t>
      </w:r>
    </w:p>
    <w:p w14:paraId="6DCE6C8A" w14:textId="77777777" w:rsidR="00AA3CBE" w:rsidRPr="0025551D" w:rsidRDefault="00AA3CBE" w:rsidP="00112677">
      <w:pPr>
        <w:widowControl w:val="0"/>
        <w:tabs>
          <w:tab w:val="clear" w:pos="567"/>
        </w:tabs>
        <w:spacing w:line="240" w:lineRule="auto"/>
        <w:rPr>
          <w:noProof/>
          <w:lang w:val="pt-PT"/>
        </w:rPr>
      </w:pPr>
    </w:p>
    <w:p w14:paraId="2326E338" w14:textId="77777777" w:rsidR="00AA3CBE" w:rsidRPr="0025551D" w:rsidRDefault="00AA3CBE" w:rsidP="00112677">
      <w:pPr>
        <w:widowControl w:val="0"/>
        <w:tabs>
          <w:tab w:val="clear" w:pos="567"/>
        </w:tabs>
        <w:spacing w:line="240" w:lineRule="auto"/>
        <w:rPr>
          <w:shd w:val="pct15" w:color="auto" w:fill="auto"/>
          <w:lang w:val="pt-PT"/>
        </w:rPr>
      </w:pPr>
      <w:r w:rsidRPr="0025551D">
        <w:rPr>
          <w:shd w:val="pct15" w:color="auto" w:fill="auto"/>
          <w:lang w:val="pt-PT"/>
        </w:rPr>
        <w:t>Código de barras 2D com identificador único incluído.</w:t>
      </w:r>
    </w:p>
    <w:p w14:paraId="25E7A334" w14:textId="77777777" w:rsidR="00AA3CBE" w:rsidRPr="0025551D" w:rsidRDefault="00AA3CBE" w:rsidP="00112677">
      <w:pPr>
        <w:widowControl w:val="0"/>
        <w:tabs>
          <w:tab w:val="clear" w:pos="567"/>
        </w:tabs>
        <w:spacing w:line="240" w:lineRule="auto"/>
        <w:rPr>
          <w:noProof/>
          <w:szCs w:val="22"/>
          <w:shd w:val="clear" w:color="auto" w:fill="CCCCCC"/>
          <w:lang w:val="pt-PT"/>
        </w:rPr>
      </w:pPr>
    </w:p>
    <w:p w14:paraId="426CBCC9" w14:textId="77777777" w:rsidR="00AA3CBE" w:rsidRPr="0025551D" w:rsidRDefault="00AA3CBE" w:rsidP="00112677">
      <w:pPr>
        <w:widowControl w:val="0"/>
        <w:tabs>
          <w:tab w:val="clear" w:pos="567"/>
        </w:tabs>
        <w:spacing w:line="240" w:lineRule="auto"/>
        <w:rPr>
          <w:noProof/>
          <w:lang w:val="pt-PT"/>
        </w:rPr>
      </w:pPr>
    </w:p>
    <w:p w14:paraId="60933C04" w14:textId="77777777" w:rsidR="00AA3CBE" w:rsidRPr="0025551D" w:rsidRDefault="001D7BE4"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i/>
          <w:noProof/>
          <w:lang w:val="pt-PT"/>
        </w:rPr>
      </w:pPr>
      <w:r w:rsidRPr="0025551D">
        <w:rPr>
          <w:b/>
          <w:noProof/>
          <w:lang w:val="pt-PT"/>
        </w:rPr>
        <w:t>18.</w:t>
      </w:r>
      <w:r w:rsidRPr="0025551D">
        <w:rPr>
          <w:b/>
          <w:noProof/>
          <w:lang w:val="pt-PT"/>
        </w:rPr>
        <w:tab/>
      </w:r>
      <w:r w:rsidR="00AA3CBE" w:rsidRPr="0025551D">
        <w:rPr>
          <w:b/>
          <w:noProof/>
          <w:lang w:val="pt-PT"/>
        </w:rPr>
        <w:t>IDENTIFICADOR ÚNICO - DADOS PARA LEITURA HUMANA</w:t>
      </w:r>
    </w:p>
    <w:p w14:paraId="0B724CDC" w14:textId="77777777" w:rsidR="00AA3CBE" w:rsidRPr="0025551D" w:rsidRDefault="00AA3CBE" w:rsidP="00112677">
      <w:pPr>
        <w:widowControl w:val="0"/>
        <w:tabs>
          <w:tab w:val="clear" w:pos="567"/>
        </w:tabs>
        <w:spacing w:line="240" w:lineRule="auto"/>
        <w:rPr>
          <w:noProof/>
          <w:lang w:val="pt-PT"/>
        </w:rPr>
      </w:pPr>
    </w:p>
    <w:p w14:paraId="3AFB3A83" w14:textId="4D9B2C4A" w:rsidR="00AA3CBE" w:rsidRPr="0025551D" w:rsidRDefault="00AA3CBE" w:rsidP="00112677">
      <w:pPr>
        <w:widowControl w:val="0"/>
        <w:tabs>
          <w:tab w:val="clear" w:pos="567"/>
        </w:tabs>
        <w:rPr>
          <w:szCs w:val="22"/>
          <w:lang w:val="pt-PT"/>
        </w:rPr>
      </w:pPr>
      <w:r w:rsidRPr="0025551D">
        <w:rPr>
          <w:lang w:val="pt-PT"/>
        </w:rPr>
        <w:t>PC</w:t>
      </w:r>
    </w:p>
    <w:p w14:paraId="53007BF8" w14:textId="54FF00F4" w:rsidR="00AA3CBE" w:rsidRPr="0025551D" w:rsidRDefault="00AA3CBE" w:rsidP="00112677">
      <w:pPr>
        <w:widowControl w:val="0"/>
        <w:tabs>
          <w:tab w:val="clear" w:pos="567"/>
        </w:tabs>
        <w:rPr>
          <w:szCs w:val="22"/>
          <w:lang w:val="pt-PT"/>
        </w:rPr>
      </w:pPr>
      <w:r w:rsidRPr="0025551D">
        <w:rPr>
          <w:lang w:val="pt-PT"/>
        </w:rPr>
        <w:t>SN</w:t>
      </w:r>
    </w:p>
    <w:p w14:paraId="54A0C4C4" w14:textId="55D463F6" w:rsidR="00AA3CBE" w:rsidRPr="0025551D" w:rsidRDefault="00AA3CBE" w:rsidP="00112677">
      <w:pPr>
        <w:widowControl w:val="0"/>
        <w:tabs>
          <w:tab w:val="clear" w:pos="567"/>
        </w:tabs>
        <w:rPr>
          <w:szCs w:val="22"/>
          <w:lang w:val="pt-PT"/>
        </w:rPr>
      </w:pPr>
      <w:r w:rsidRPr="0025551D">
        <w:rPr>
          <w:lang w:val="pt-PT"/>
        </w:rPr>
        <w:t>NN</w:t>
      </w:r>
    </w:p>
    <w:p w14:paraId="1CE2EF82" w14:textId="77777777" w:rsidR="00CC73F1" w:rsidRPr="0025551D" w:rsidRDefault="00CC73F1" w:rsidP="00112677">
      <w:pPr>
        <w:widowControl w:val="0"/>
        <w:tabs>
          <w:tab w:val="clear" w:pos="567"/>
        </w:tabs>
        <w:spacing w:line="240" w:lineRule="auto"/>
        <w:rPr>
          <w:noProof/>
          <w:szCs w:val="22"/>
          <w:lang w:val="pt-PT"/>
        </w:rPr>
      </w:pPr>
    </w:p>
    <w:p w14:paraId="490B0287" w14:textId="77777777" w:rsidR="00466D9A" w:rsidRPr="0025551D" w:rsidRDefault="00CC73F1" w:rsidP="00112677">
      <w:pPr>
        <w:widowControl w:val="0"/>
        <w:tabs>
          <w:tab w:val="clear" w:pos="567"/>
        </w:tabs>
        <w:spacing w:line="240" w:lineRule="auto"/>
        <w:rPr>
          <w:noProof/>
          <w:szCs w:val="22"/>
          <w:lang w:val="pt-PT"/>
        </w:rPr>
      </w:pPr>
      <w:r w:rsidRPr="0025551D">
        <w:rPr>
          <w:noProof/>
          <w:szCs w:val="22"/>
          <w:shd w:val="clear" w:color="auto" w:fill="CCCCCC"/>
          <w:lang w:val="pt-PT"/>
        </w:rPr>
        <w:br w:type="page"/>
      </w:r>
    </w:p>
    <w:p w14:paraId="466CC6A4" w14:textId="77777777" w:rsidR="004F0846" w:rsidRPr="0025551D" w:rsidRDefault="004F0846" w:rsidP="00112677">
      <w:pPr>
        <w:widowControl w:val="0"/>
        <w:tabs>
          <w:tab w:val="clear" w:pos="567"/>
        </w:tabs>
        <w:spacing w:line="240" w:lineRule="auto"/>
        <w:ind w:left="567" w:hanging="567"/>
        <w:rPr>
          <w:noProof/>
          <w:szCs w:val="22"/>
          <w:lang w:val="pt-PT"/>
        </w:rPr>
      </w:pPr>
    </w:p>
    <w:p w14:paraId="560D5400"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r w:rsidRPr="0025551D">
        <w:rPr>
          <w:b/>
          <w:noProof/>
          <w:szCs w:val="22"/>
          <w:lang w:val="pt-PT"/>
        </w:rPr>
        <w:t xml:space="preserve">INDICAÇÕES A INCLUIR </w:t>
      </w:r>
      <w:r w:rsidRPr="0025551D">
        <w:rPr>
          <w:b/>
          <w:caps/>
          <w:noProof/>
          <w:szCs w:val="22"/>
          <w:lang w:val="pt-PT"/>
        </w:rPr>
        <w:t>no acondicionamento secundário</w:t>
      </w:r>
    </w:p>
    <w:p w14:paraId="585C5658"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p>
    <w:p w14:paraId="69695FB5"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pt-PT"/>
        </w:rPr>
      </w:pPr>
      <w:r w:rsidRPr="0025551D">
        <w:rPr>
          <w:b/>
          <w:noProof/>
          <w:szCs w:val="22"/>
          <w:lang w:val="pt-PT"/>
        </w:rPr>
        <w:t xml:space="preserve">CARTONAGEM DE EMBALAGEM (INCLUINDO </w:t>
      </w:r>
      <w:r w:rsidRPr="0025551D">
        <w:rPr>
          <w:b/>
          <w:i/>
          <w:noProof/>
          <w:szCs w:val="22"/>
          <w:lang w:val="pt-PT"/>
        </w:rPr>
        <w:t>BLUE BOX</w:t>
      </w:r>
      <w:r w:rsidRPr="0025551D">
        <w:rPr>
          <w:b/>
          <w:noProof/>
          <w:szCs w:val="22"/>
          <w:lang w:val="pt-PT"/>
        </w:rPr>
        <w:t>)</w:t>
      </w:r>
      <w:r w:rsidR="00601DA5" w:rsidRPr="0025551D">
        <w:rPr>
          <w:b/>
          <w:noProof/>
          <w:szCs w:val="22"/>
          <w:lang w:val="pt-PT"/>
        </w:rPr>
        <w:t xml:space="preserve"> CONTENDO 150 (3</w:t>
      </w:r>
      <w:r w:rsidR="00507E52" w:rsidRPr="0025551D">
        <w:rPr>
          <w:b/>
          <w:noProof/>
          <w:szCs w:val="22"/>
          <w:lang w:val="pt-PT"/>
        </w:rPr>
        <w:t> </w:t>
      </w:r>
      <w:r w:rsidR="00601DA5" w:rsidRPr="0025551D">
        <w:rPr>
          <w:b/>
          <w:noProof/>
          <w:szCs w:val="22"/>
          <w:lang w:val="pt-PT"/>
        </w:rPr>
        <w:t>EMBALAGENS DE 50) CÁPSULAS</w:t>
      </w:r>
    </w:p>
    <w:p w14:paraId="0A89989F" w14:textId="77777777" w:rsidR="00466D9A" w:rsidRPr="0025551D" w:rsidRDefault="00466D9A" w:rsidP="00112677">
      <w:pPr>
        <w:widowControl w:val="0"/>
        <w:tabs>
          <w:tab w:val="clear" w:pos="567"/>
        </w:tabs>
        <w:spacing w:line="240" w:lineRule="auto"/>
        <w:rPr>
          <w:lang w:val="pt-PT"/>
        </w:rPr>
      </w:pPr>
    </w:p>
    <w:p w14:paraId="5BB0B485" w14:textId="77777777" w:rsidR="00466D9A" w:rsidRPr="0025551D" w:rsidRDefault="00466D9A" w:rsidP="00112677">
      <w:pPr>
        <w:widowControl w:val="0"/>
        <w:tabs>
          <w:tab w:val="clear" w:pos="567"/>
        </w:tabs>
        <w:spacing w:line="240" w:lineRule="auto"/>
        <w:rPr>
          <w:noProof/>
          <w:szCs w:val="22"/>
          <w:lang w:val="pt-PT"/>
        </w:rPr>
      </w:pPr>
    </w:p>
    <w:p w14:paraId="250A4B54"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1.</w:t>
      </w:r>
      <w:r w:rsidRPr="0025551D">
        <w:rPr>
          <w:b/>
          <w:lang w:val="pt-PT"/>
        </w:rPr>
        <w:tab/>
      </w:r>
      <w:r w:rsidRPr="0025551D">
        <w:rPr>
          <w:b/>
          <w:noProof/>
          <w:szCs w:val="22"/>
          <w:lang w:val="pt-PT"/>
        </w:rPr>
        <w:t>NOME DO MEDICAMENTO</w:t>
      </w:r>
    </w:p>
    <w:p w14:paraId="16F89668" w14:textId="77777777" w:rsidR="00466D9A" w:rsidRPr="0025551D" w:rsidRDefault="00466D9A" w:rsidP="00112677">
      <w:pPr>
        <w:keepNext/>
        <w:widowControl w:val="0"/>
        <w:tabs>
          <w:tab w:val="clear" w:pos="567"/>
        </w:tabs>
        <w:spacing w:line="240" w:lineRule="auto"/>
        <w:rPr>
          <w:noProof/>
          <w:szCs w:val="22"/>
          <w:lang w:val="pt-PT"/>
        </w:rPr>
      </w:pPr>
    </w:p>
    <w:p w14:paraId="59AED2CB" w14:textId="77777777"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 cápsulas</w:t>
      </w:r>
    </w:p>
    <w:p w14:paraId="22D9ACBC" w14:textId="77777777" w:rsidR="00466D9A" w:rsidRPr="0025551D" w:rsidRDefault="00093E55" w:rsidP="00112677">
      <w:pPr>
        <w:widowControl w:val="0"/>
        <w:tabs>
          <w:tab w:val="clear" w:pos="567"/>
        </w:tabs>
        <w:spacing w:line="240" w:lineRule="auto"/>
        <w:rPr>
          <w:szCs w:val="22"/>
          <w:lang w:val="pt-PT"/>
        </w:rPr>
      </w:pPr>
      <w:r w:rsidRPr="0025551D">
        <w:rPr>
          <w:noProof/>
          <w:szCs w:val="22"/>
          <w:lang w:val="pt-PT"/>
        </w:rPr>
        <w:t>c</w:t>
      </w:r>
      <w:r w:rsidR="00466D9A" w:rsidRPr="0025551D">
        <w:rPr>
          <w:noProof/>
          <w:szCs w:val="22"/>
          <w:lang w:val="pt-PT"/>
        </w:rPr>
        <w:t>eritinib</w:t>
      </w:r>
    </w:p>
    <w:p w14:paraId="13C46CDC" w14:textId="77777777" w:rsidR="00466D9A" w:rsidRPr="0025551D" w:rsidRDefault="00466D9A" w:rsidP="00112677">
      <w:pPr>
        <w:widowControl w:val="0"/>
        <w:tabs>
          <w:tab w:val="clear" w:pos="567"/>
        </w:tabs>
        <w:spacing w:line="240" w:lineRule="auto"/>
        <w:rPr>
          <w:noProof/>
          <w:szCs w:val="22"/>
          <w:lang w:val="pt-PT"/>
        </w:rPr>
      </w:pPr>
    </w:p>
    <w:p w14:paraId="7190EF1D" w14:textId="77777777" w:rsidR="00466D9A" w:rsidRPr="0025551D" w:rsidRDefault="00466D9A" w:rsidP="00112677">
      <w:pPr>
        <w:widowControl w:val="0"/>
        <w:tabs>
          <w:tab w:val="clear" w:pos="567"/>
        </w:tabs>
        <w:spacing w:line="240" w:lineRule="auto"/>
        <w:rPr>
          <w:noProof/>
          <w:szCs w:val="22"/>
          <w:lang w:val="pt-PT"/>
        </w:rPr>
      </w:pPr>
    </w:p>
    <w:p w14:paraId="60321868"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2.</w:t>
      </w:r>
      <w:r w:rsidRPr="0025551D">
        <w:rPr>
          <w:b/>
          <w:noProof/>
          <w:szCs w:val="22"/>
          <w:lang w:val="pt-PT"/>
        </w:rPr>
        <w:tab/>
        <w:t>DESCRIÇÃO DA(S) SUBSTÂNCIA(S) ATIVA(S)</w:t>
      </w:r>
    </w:p>
    <w:p w14:paraId="7CDF24C5" w14:textId="77777777" w:rsidR="00466D9A" w:rsidRPr="0025551D" w:rsidRDefault="00466D9A" w:rsidP="00112677">
      <w:pPr>
        <w:keepNext/>
        <w:widowControl w:val="0"/>
        <w:tabs>
          <w:tab w:val="clear" w:pos="567"/>
        </w:tabs>
        <w:spacing w:line="240" w:lineRule="auto"/>
        <w:rPr>
          <w:noProof/>
          <w:szCs w:val="22"/>
          <w:lang w:val="pt-PT"/>
        </w:rPr>
      </w:pPr>
    </w:p>
    <w:p w14:paraId="1792955A"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Cada cápsula contém 150 mg de ceritinib.</w:t>
      </w:r>
    </w:p>
    <w:p w14:paraId="6D7853DE" w14:textId="77777777" w:rsidR="00466D9A" w:rsidRPr="0025551D" w:rsidRDefault="00466D9A" w:rsidP="00112677">
      <w:pPr>
        <w:widowControl w:val="0"/>
        <w:tabs>
          <w:tab w:val="clear" w:pos="567"/>
        </w:tabs>
        <w:spacing w:line="240" w:lineRule="auto"/>
        <w:rPr>
          <w:noProof/>
          <w:szCs w:val="22"/>
          <w:lang w:val="pt-PT"/>
        </w:rPr>
      </w:pPr>
    </w:p>
    <w:p w14:paraId="3C365200" w14:textId="77777777" w:rsidR="00466D9A" w:rsidRPr="0025551D" w:rsidRDefault="00466D9A" w:rsidP="00112677">
      <w:pPr>
        <w:widowControl w:val="0"/>
        <w:tabs>
          <w:tab w:val="clear" w:pos="567"/>
        </w:tabs>
        <w:spacing w:line="240" w:lineRule="auto"/>
        <w:rPr>
          <w:noProof/>
          <w:szCs w:val="22"/>
          <w:lang w:val="pt-PT"/>
        </w:rPr>
      </w:pPr>
    </w:p>
    <w:p w14:paraId="0AF4A8A3"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3.</w:t>
      </w:r>
      <w:r w:rsidRPr="0025551D">
        <w:rPr>
          <w:b/>
          <w:noProof/>
          <w:szCs w:val="22"/>
          <w:lang w:val="pt-PT"/>
        </w:rPr>
        <w:tab/>
        <w:t>LISTA DOS EXCIPIENTES</w:t>
      </w:r>
    </w:p>
    <w:p w14:paraId="66F63880" w14:textId="77777777" w:rsidR="00466D9A" w:rsidRPr="0025551D" w:rsidRDefault="00466D9A" w:rsidP="00112677">
      <w:pPr>
        <w:widowControl w:val="0"/>
        <w:tabs>
          <w:tab w:val="clear" w:pos="567"/>
        </w:tabs>
        <w:spacing w:line="240" w:lineRule="auto"/>
        <w:rPr>
          <w:noProof/>
          <w:szCs w:val="22"/>
          <w:lang w:val="pt-PT"/>
        </w:rPr>
      </w:pPr>
    </w:p>
    <w:p w14:paraId="0EE264B0" w14:textId="77777777" w:rsidR="00466D9A" w:rsidRPr="0025551D" w:rsidRDefault="00466D9A" w:rsidP="00112677">
      <w:pPr>
        <w:widowControl w:val="0"/>
        <w:tabs>
          <w:tab w:val="clear" w:pos="567"/>
        </w:tabs>
        <w:spacing w:line="240" w:lineRule="auto"/>
        <w:rPr>
          <w:noProof/>
          <w:szCs w:val="22"/>
          <w:lang w:val="pt-PT"/>
        </w:rPr>
      </w:pPr>
    </w:p>
    <w:p w14:paraId="1E3D73C7"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4.</w:t>
      </w:r>
      <w:r w:rsidRPr="0025551D">
        <w:rPr>
          <w:b/>
          <w:noProof/>
          <w:szCs w:val="22"/>
          <w:lang w:val="pt-PT"/>
        </w:rPr>
        <w:tab/>
        <w:t>FORMA FARMACÊUTICA E CONTEÚDO</w:t>
      </w:r>
    </w:p>
    <w:p w14:paraId="368F69D7" w14:textId="77777777" w:rsidR="00466D9A" w:rsidRPr="0025551D" w:rsidRDefault="00466D9A" w:rsidP="00112677">
      <w:pPr>
        <w:keepNext/>
        <w:widowControl w:val="0"/>
        <w:tabs>
          <w:tab w:val="clear" w:pos="567"/>
        </w:tabs>
        <w:spacing w:line="240" w:lineRule="auto"/>
        <w:rPr>
          <w:noProof/>
          <w:szCs w:val="22"/>
          <w:lang w:val="pt-PT"/>
        </w:rPr>
      </w:pPr>
    </w:p>
    <w:p w14:paraId="36DC4110"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shd w:val="pct15" w:color="auto" w:fill="auto"/>
          <w:lang w:val="pt-PT"/>
        </w:rPr>
        <w:t>Cápsula</w:t>
      </w:r>
    </w:p>
    <w:p w14:paraId="3AB8C221" w14:textId="77777777" w:rsidR="00466D9A" w:rsidRPr="0025551D" w:rsidRDefault="00466D9A" w:rsidP="00112677">
      <w:pPr>
        <w:widowControl w:val="0"/>
        <w:tabs>
          <w:tab w:val="clear" w:pos="567"/>
        </w:tabs>
        <w:spacing w:line="240" w:lineRule="auto"/>
        <w:rPr>
          <w:noProof/>
          <w:szCs w:val="22"/>
          <w:lang w:val="pt-PT"/>
        </w:rPr>
      </w:pPr>
    </w:p>
    <w:p w14:paraId="5CFC321F"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150 (3 embalagens de 50) cápsulas.</w:t>
      </w:r>
    </w:p>
    <w:p w14:paraId="521BA9B3" w14:textId="77777777" w:rsidR="00466D9A" w:rsidRPr="0025551D" w:rsidRDefault="00466D9A" w:rsidP="00112677">
      <w:pPr>
        <w:widowControl w:val="0"/>
        <w:tabs>
          <w:tab w:val="clear" w:pos="567"/>
        </w:tabs>
        <w:spacing w:line="240" w:lineRule="auto"/>
        <w:rPr>
          <w:noProof/>
          <w:szCs w:val="22"/>
          <w:lang w:val="pt-PT"/>
        </w:rPr>
      </w:pPr>
    </w:p>
    <w:p w14:paraId="0A4A1B16" w14:textId="77777777" w:rsidR="00466D9A" w:rsidRPr="0025551D" w:rsidRDefault="00466D9A" w:rsidP="00112677">
      <w:pPr>
        <w:widowControl w:val="0"/>
        <w:tabs>
          <w:tab w:val="clear" w:pos="567"/>
        </w:tabs>
        <w:spacing w:line="240" w:lineRule="auto"/>
        <w:rPr>
          <w:noProof/>
          <w:szCs w:val="22"/>
          <w:lang w:val="pt-PT"/>
        </w:rPr>
      </w:pPr>
    </w:p>
    <w:p w14:paraId="57FDD369"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5.</w:t>
      </w:r>
      <w:r w:rsidRPr="0025551D">
        <w:rPr>
          <w:b/>
          <w:noProof/>
          <w:szCs w:val="22"/>
          <w:lang w:val="pt-PT"/>
        </w:rPr>
        <w:tab/>
        <w:t>MODO E VIA(S) DE ADMINISTRAÇÃO</w:t>
      </w:r>
    </w:p>
    <w:p w14:paraId="3FA45ABB" w14:textId="77777777" w:rsidR="00466D9A" w:rsidRPr="0025551D" w:rsidRDefault="00466D9A" w:rsidP="00112677">
      <w:pPr>
        <w:keepNext/>
        <w:widowControl w:val="0"/>
        <w:tabs>
          <w:tab w:val="clear" w:pos="567"/>
        </w:tabs>
        <w:spacing w:line="240" w:lineRule="auto"/>
        <w:rPr>
          <w:noProof/>
          <w:szCs w:val="22"/>
          <w:lang w:val="pt-PT"/>
        </w:rPr>
      </w:pPr>
    </w:p>
    <w:p w14:paraId="1F398DE1"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Consultar o folheto informativo antes de utilizar.</w:t>
      </w:r>
    </w:p>
    <w:p w14:paraId="7E04B153"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Via oral</w:t>
      </w:r>
    </w:p>
    <w:p w14:paraId="1513AD06" w14:textId="77777777" w:rsidR="00466D9A" w:rsidRPr="0025551D" w:rsidRDefault="00466D9A" w:rsidP="00112677">
      <w:pPr>
        <w:widowControl w:val="0"/>
        <w:tabs>
          <w:tab w:val="clear" w:pos="567"/>
        </w:tabs>
        <w:spacing w:line="240" w:lineRule="auto"/>
        <w:rPr>
          <w:noProof/>
          <w:szCs w:val="22"/>
          <w:lang w:val="pt-PT"/>
        </w:rPr>
      </w:pPr>
    </w:p>
    <w:p w14:paraId="2EE17A00" w14:textId="77777777" w:rsidR="00466D9A" w:rsidRPr="0025551D" w:rsidRDefault="00466D9A" w:rsidP="00112677">
      <w:pPr>
        <w:widowControl w:val="0"/>
        <w:tabs>
          <w:tab w:val="clear" w:pos="567"/>
        </w:tabs>
        <w:spacing w:line="240" w:lineRule="auto"/>
        <w:rPr>
          <w:noProof/>
          <w:szCs w:val="22"/>
          <w:lang w:val="pt-PT"/>
        </w:rPr>
      </w:pPr>
    </w:p>
    <w:p w14:paraId="1B121C08"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6.</w:t>
      </w:r>
      <w:r w:rsidRPr="0025551D">
        <w:rPr>
          <w:b/>
          <w:noProof/>
          <w:szCs w:val="22"/>
          <w:lang w:val="pt-PT"/>
        </w:rPr>
        <w:tab/>
        <w:t>ADVERTÊNCIA ESPECIAL DE QUE O MEDICAMENTO DEVE SER MANTIDO FORA DA VISTA E DO ALCANCE DAS CRIANÇAS</w:t>
      </w:r>
    </w:p>
    <w:p w14:paraId="20CA2411" w14:textId="77777777" w:rsidR="00466D9A" w:rsidRPr="0025551D" w:rsidRDefault="00466D9A" w:rsidP="00112677">
      <w:pPr>
        <w:keepNext/>
        <w:widowControl w:val="0"/>
        <w:tabs>
          <w:tab w:val="clear" w:pos="567"/>
        </w:tabs>
        <w:spacing w:line="240" w:lineRule="auto"/>
        <w:rPr>
          <w:noProof/>
          <w:szCs w:val="22"/>
          <w:lang w:val="pt-PT"/>
        </w:rPr>
      </w:pPr>
    </w:p>
    <w:p w14:paraId="05D66CC2"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Manter fora da vista e do alcance das crianças.</w:t>
      </w:r>
    </w:p>
    <w:p w14:paraId="0E16F405" w14:textId="77777777" w:rsidR="00466D9A" w:rsidRPr="0025551D" w:rsidRDefault="00466D9A" w:rsidP="00112677">
      <w:pPr>
        <w:widowControl w:val="0"/>
        <w:tabs>
          <w:tab w:val="clear" w:pos="567"/>
        </w:tabs>
        <w:spacing w:line="240" w:lineRule="auto"/>
        <w:rPr>
          <w:noProof/>
          <w:szCs w:val="22"/>
          <w:lang w:val="pt-PT"/>
        </w:rPr>
      </w:pPr>
    </w:p>
    <w:p w14:paraId="219C175F" w14:textId="77777777" w:rsidR="00466D9A" w:rsidRPr="0025551D" w:rsidRDefault="00466D9A" w:rsidP="00112677">
      <w:pPr>
        <w:widowControl w:val="0"/>
        <w:tabs>
          <w:tab w:val="clear" w:pos="567"/>
        </w:tabs>
        <w:spacing w:line="240" w:lineRule="auto"/>
        <w:rPr>
          <w:noProof/>
          <w:szCs w:val="22"/>
          <w:lang w:val="pt-PT"/>
        </w:rPr>
      </w:pPr>
    </w:p>
    <w:p w14:paraId="7C3949C9"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7.</w:t>
      </w:r>
      <w:r w:rsidRPr="0025551D">
        <w:rPr>
          <w:b/>
          <w:noProof/>
          <w:szCs w:val="22"/>
          <w:lang w:val="pt-PT"/>
        </w:rPr>
        <w:tab/>
        <w:t>OUTRAS ADVERTÊNCIAS ESPECIAIS, SE NECESSÁRIO</w:t>
      </w:r>
    </w:p>
    <w:p w14:paraId="3CD09FA7" w14:textId="77777777" w:rsidR="00466D9A" w:rsidRPr="0025551D" w:rsidRDefault="00466D9A" w:rsidP="00112677">
      <w:pPr>
        <w:widowControl w:val="0"/>
        <w:tabs>
          <w:tab w:val="clear" w:pos="567"/>
        </w:tabs>
        <w:spacing w:line="240" w:lineRule="auto"/>
        <w:rPr>
          <w:lang w:val="pt-PT"/>
        </w:rPr>
      </w:pPr>
    </w:p>
    <w:p w14:paraId="2A89986B" w14:textId="77777777" w:rsidR="00466D9A" w:rsidRPr="0025551D" w:rsidRDefault="00466D9A" w:rsidP="00112677">
      <w:pPr>
        <w:widowControl w:val="0"/>
        <w:tabs>
          <w:tab w:val="clear" w:pos="567"/>
        </w:tabs>
        <w:spacing w:line="240" w:lineRule="auto"/>
        <w:rPr>
          <w:lang w:val="pt-PT"/>
        </w:rPr>
      </w:pPr>
    </w:p>
    <w:p w14:paraId="7BA91709"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8.</w:t>
      </w:r>
      <w:r w:rsidRPr="0025551D">
        <w:rPr>
          <w:b/>
          <w:lang w:val="pt-PT"/>
        </w:rPr>
        <w:tab/>
        <w:t>PRAZO DE VALIDADE</w:t>
      </w:r>
    </w:p>
    <w:p w14:paraId="20E5B021" w14:textId="77777777" w:rsidR="00466D9A" w:rsidRPr="0025551D" w:rsidRDefault="00466D9A" w:rsidP="00112677">
      <w:pPr>
        <w:keepNext/>
        <w:widowControl w:val="0"/>
        <w:tabs>
          <w:tab w:val="clear" w:pos="567"/>
        </w:tabs>
        <w:spacing w:line="240" w:lineRule="auto"/>
        <w:rPr>
          <w:lang w:val="pt-PT"/>
        </w:rPr>
      </w:pPr>
    </w:p>
    <w:p w14:paraId="26A29F35"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EXP</w:t>
      </w:r>
    </w:p>
    <w:p w14:paraId="47C27717" w14:textId="77777777" w:rsidR="00466D9A" w:rsidRPr="0025551D" w:rsidRDefault="00466D9A" w:rsidP="00112677">
      <w:pPr>
        <w:widowControl w:val="0"/>
        <w:tabs>
          <w:tab w:val="clear" w:pos="567"/>
        </w:tabs>
        <w:spacing w:line="240" w:lineRule="auto"/>
        <w:rPr>
          <w:noProof/>
          <w:szCs w:val="22"/>
          <w:lang w:val="pt-PT"/>
        </w:rPr>
      </w:pPr>
    </w:p>
    <w:p w14:paraId="0A5F8819" w14:textId="77777777" w:rsidR="00466D9A" w:rsidRPr="0025551D" w:rsidRDefault="00466D9A" w:rsidP="00112677">
      <w:pPr>
        <w:widowControl w:val="0"/>
        <w:tabs>
          <w:tab w:val="clear" w:pos="567"/>
        </w:tabs>
        <w:spacing w:line="240" w:lineRule="auto"/>
        <w:rPr>
          <w:noProof/>
          <w:szCs w:val="22"/>
          <w:lang w:val="pt-PT"/>
        </w:rPr>
      </w:pPr>
    </w:p>
    <w:p w14:paraId="0DF4D94A"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9.</w:t>
      </w:r>
      <w:r w:rsidRPr="0025551D">
        <w:rPr>
          <w:b/>
          <w:noProof/>
          <w:szCs w:val="22"/>
          <w:lang w:val="pt-PT"/>
        </w:rPr>
        <w:tab/>
        <w:t>CONDIÇÕES ESPECIAIS DE CONSERVAÇÃO</w:t>
      </w:r>
    </w:p>
    <w:p w14:paraId="054093D3" w14:textId="77777777" w:rsidR="00466D9A" w:rsidRPr="0025551D" w:rsidRDefault="00466D9A" w:rsidP="00112677">
      <w:pPr>
        <w:keepNext/>
        <w:widowControl w:val="0"/>
        <w:tabs>
          <w:tab w:val="clear" w:pos="567"/>
        </w:tabs>
        <w:spacing w:line="240" w:lineRule="auto"/>
        <w:rPr>
          <w:noProof/>
          <w:szCs w:val="22"/>
          <w:lang w:val="pt-PT"/>
        </w:rPr>
      </w:pPr>
    </w:p>
    <w:p w14:paraId="1973B203" w14:textId="77777777" w:rsidR="00466D9A" w:rsidRPr="0025551D" w:rsidRDefault="00466D9A" w:rsidP="00112677">
      <w:pPr>
        <w:widowControl w:val="0"/>
        <w:tabs>
          <w:tab w:val="clear" w:pos="567"/>
        </w:tabs>
        <w:spacing w:line="240" w:lineRule="auto"/>
        <w:ind w:left="567" w:hanging="567"/>
        <w:rPr>
          <w:noProof/>
          <w:szCs w:val="22"/>
          <w:lang w:val="pt-PT"/>
        </w:rPr>
      </w:pPr>
    </w:p>
    <w:p w14:paraId="0680E4F3" w14:textId="77777777" w:rsidR="00466D9A" w:rsidRPr="0025551D" w:rsidRDefault="00466D9A" w:rsidP="0011267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lastRenderedPageBreak/>
        <w:t>10.</w:t>
      </w:r>
      <w:r w:rsidRPr="0025551D">
        <w:rPr>
          <w:b/>
          <w:noProof/>
          <w:szCs w:val="22"/>
          <w:lang w:val="pt-PT"/>
        </w:rPr>
        <w:tab/>
        <w:t>CUIDADOS ESPECIAIS QUANTO À ELIMINAÇÃO DO MEDICAMENTO NÃO UTILIZADO OU DOS RESÍDUOS PROVENIENTES DESSE MEDICAMENTO, SE APLICÁVEL</w:t>
      </w:r>
    </w:p>
    <w:p w14:paraId="19DBF92C" w14:textId="77777777" w:rsidR="00466D9A" w:rsidRPr="0025551D" w:rsidRDefault="00466D9A" w:rsidP="00112677">
      <w:pPr>
        <w:widowControl w:val="0"/>
        <w:tabs>
          <w:tab w:val="clear" w:pos="567"/>
        </w:tabs>
        <w:spacing w:line="240" w:lineRule="auto"/>
        <w:rPr>
          <w:noProof/>
          <w:szCs w:val="22"/>
          <w:lang w:val="pt-PT"/>
        </w:rPr>
      </w:pPr>
    </w:p>
    <w:p w14:paraId="26F2DDFC" w14:textId="77777777" w:rsidR="00466D9A" w:rsidRPr="0025551D" w:rsidRDefault="00466D9A" w:rsidP="00112677">
      <w:pPr>
        <w:widowControl w:val="0"/>
        <w:tabs>
          <w:tab w:val="clear" w:pos="567"/>
        </w:tabs>
        <w:spacing w:line="240" w:lineRule="auto"/>
        <w:rPr>
          <w:noProof/>
          <w:szCs w:val="22"/>
          <w:lang w:val="pt-PT"/>
        </w:rPr>
      </w:pPr>
    </w:p>
    <w:p w14:paraId="4E3ACD96"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11.</w:t>
      </w:r>
      <w:r w:rsidRPr="0025551D">
        <w:rPr>
          <w:b/>
          <w:noProof/>
          <w:szCs w:val="22"/>
          <w:lang w:val="pt-PT"/>
        </w:rPr>
        <w:tab/>
        <w:t>NOME E ENDEREÇO DO TITULAR DA AUTORIZAÇÃO DE INTRODUÇÃO NO MERCADO</w:t>
      </w:r>
    </w:p>
    <w:p w14:paraId="40EDC072" w14:textId="77777777" w:rsidR="00466D9A" w:rsidRPr="0025551D" w:rsidRDefault="00466D9A" w:rsidP="00112677">
      <w:pPr>
        <w:keepNext/>
        <w:widowControl w:val="0"/>
        <w:tabs>
          <w:tab w:val="clear" w:pos="567"/>
        </w:tabs>
        <w:spacing w:line="240" w:lineRule="auto"/>
        <w:rPr>
          <w:noProof/>
          <w:szCs w:val="22"/>
          <w:lang w:val="pt-PT"/>
        </w:rPr>
      </w:pPr>
    </w:p>
    <w:p w14:paraId="7BFC9DCB" w14:textId="77777777" w:rsidR="00466D9A" w:rsidRPr="0025551D" w:rsidRDefault="00466D9A" w:rsidP="00112677">
      <w:pPr>
        <w:keepNext/>
        <w:widowControl w:val="0"/>
        <w:tabs>
          <w:tab w:val="clear" w:pos="567"/>
        </w:tabs>
        <w:spacing w:line="240" w:lineRule="auto"/>
        <w:rPr>
          <w:color w:val="000000"/>
          <w:szCs w:val="22"/>
          <w:lang w:val="en-US"/>
        </w:rPr>
      </w:pPr>
      <w:r w:rsidRPr="0025551D">
        <w:rPr>
          <w:color w:val="000000"/>
          <w:szCs w:val="22"/>
          <w:lang w:val="en-US"/>
        </w:rPr>
        <w:t xml:space="preserve">Novartis </w:t>
      </w:r>
      <w:proofErr w:type="spellStart"/>
      <w:r w:rsidRPr="0025551D">
        <w:rPr>
          <w:color w:val="000000"/>
          <w:szCs w:val="22"/>
          <w:lang w:val="en-US"/>
        </w:rPr>
        <w:t>Europharm</w:t>
      </w:r>
      <w:proofErr w:type="spellEnd"/>
      <w:r w:rsidRPr="0025551D">
        <w:rPr>
          <w:color w:val="000000"/>
          <w:szCs w:val="22"/>
          <w:lang w:val="en-US"/>
        </w:rPr>
        <w:t xml:space="preserve"> Limited</w:t>
      </w:r>
    </w:p>
    <w:p w14:paraId="253E606C" w14:textId="77777777" w:rsidR="000F4E34" w:rsidRPr="0025551D" w:rsidRDefault="000F4E34" w:rsidP="00112677">
      <w:pPr>
        <w:keepNext/>
        <w:widowControl w:val="0"/>
        <w:spacing w:line="240" w:lineRule="auto"/>
        <w:rPr>
          <w:color w:val="000000"/>
        </w:rPr>
      </w:pPr>
      <w:r w:rsidRPr="0025551D">
        <w:rPr>
          <w:color w:val="000000"/>
        </w:rPr>
        <w:t>Vista Building</w:t>
      </w:r>
    </w:p>
    <w:p w14:paraId="6505C375" w14:textId="77777777" w:rsidR="000F4E34" w:rsidRPr="0025551D" w:rsidRDefault="000F4E34" w:rsidP="00112677">
      <w:pPr>
        <w:keepNext/>
        <w:widowControl w:val="0"/>
        <w:spacing w:line="240" w:lineRule="auto"/>
        <w:rPr>
          <w:color w:val="000000"/>
        </w:rPr>
      </w:pPr>
      <w:r w:rsidRPr="0025551D">
        <w:rPr>
          <w:color w:val="000000"/>
        </w:rPr>
        <w:t>Elm Park, Merrion Road</w:t>
      </w:r>
    </w:p>
    <w:p w14:paraId="2928507F" w14:textId="77777777" w:rsidR="000F4E34" w:rsidRPr="0025551D" w:rsidRDefault="000F4E34" w:rsidP="00112677">
      <w:pPr>
        <w:keepNext/>
        <w:widowControl w:val="0"/>
        <w:spacing w:line="240" w:lineRule="auto"/>
        <w:rPr>
          <w:color w:val="000000"/>
          <w:lang w:val="pt-PT"/>
        </w:rPr>
      </w:pPr>
      <w:r w:rsidRPr="0025551D">
        <w:rPr>
          <w:color w:val="000000"/>
          <w:lang w:val="pt-PT"/>
        </w:rPr>
        <w:t>Dublin 4</w:t>
      </w:r>
    </w:p>
    <w:p w14:paraId="0AA4EEAF" w14:textId="77777777" w:rsidR="000F4E34" w:rsidRPr="0025551D" w:rsidRDefault="000F4E34" w:rsidP="00112677">
      <w:pPr>
        <w:spacing w:line="240" w:lineRule="auto"/>
        <w:rPr>
          <w:color w:val="000000"/>
          <w:lang w:val="pt-PT"/>
        </w:rPr>
      </w:pPr>
      <w:r w:rsidRPr="0025551D">
        <w:rPr>
          <w:color w:val="000000"/>
          <w:lang w:val="pt-PT"/>
        </w:rPr>
        <w:t>Irlanda</w:t>
      </w:r>
    </w:p>
    <w:p w14:paraId="74655B2E" w14:textId="77777777" w:rsidR="00466D9A" w:rsidRPr="0025551D" w:rsidRDefault="00466D9A" w:rsidP="00112677">
      <w:pPr>
        <w:widowControl w:val="0"/>
        <w:tabs>
          <w:tab w:val="clear" w:pos="567"/>
        </w:tabs>
        <w:spacing w:line="240" w:lineRule="auto"/>
        <w:rPr>
          <w:noProof/>
          <w:szCs w:val="22"/>
          <w:lang w:val="pt-PT"/>
        </w:rPr>
      </w:pPr>
    </w:p>
    <w:p w14:paraId="6F67E8F9" w14:textId="77777777" w:rsidR="00466D9A" w:rsidRPr="0025551D" w:rsidRDefault="00466D9A" w:rsidP="00112677">
      <w:pPr>
        <w:widowControl w:val="0"/>
        <w:tabs>
          <w:tab w:val="clear" w:pos="567"/>
        </w:tabs>
        <w:spacing w:line="240" w:lineRule="auto"/>
        <w:rPr>
          <w:noProof/>
          <w:szCs w:val="22"/>
          <w:lang w:val="pt-PT"/>
        </w:rPr>
      </w:pPr>
    </w:p>
    <w:p w14:paraId="00617CA4"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12.</w:t>
      </w:r>
      <w:r w:rsidRPr="0025551D">
        <w:rPr>
          <w:b/>
          <w:noProof/>
          <w:szCs w:val="22"/>
          <w:lang w:val="pt-PT"/>
        </w:rPr>
        <w:tab/>
        <w:t>NÚMERO(S) DA AUTORIZAÇÃO DE INTRODUÇÃO NO MERCADO</w:t>
      </w:r>
    </w:p>
    <w:p w14:paraId="36F74D83" w14:textId="77777777" w:rsidR="00466D9A" w:rsidRPr="0025551D" w:rsidRDefault="00466D9A" w:rsidP="00112677">
      <w:pPr>
        <w:keepNext/>
        <w:widowControl w:val="0"/>
        <w:tabs>
          <w:tab w:val="clear" w:pos="567"/>
        </w:tabs>
        <w:spacing w:line="240" w:lineRule="auto"/>
        <w:rPr>
          <w:noProof/>
          <w:szCs w:val="22"/>
          <w:lang w:val="pt-PT"/>
        </w:rPr>
      </w:pPr>
    </w:p>
    <w:tbl>
      <w:tblPr>
        <w:tblW w:w="9322" w:type="dxa"/>
        <w:tblLook w:val="04A0" w:firstRow="1" w:lastRow="0" w:firstColumn="1" w:lastColumn="0" w:noHBand="0" w:noVBand="1"/>
      </w:tblPr>
      <w:tblGrid>
        <w:gridCol w:w="3382"/>
        <w:gridCol w:w="5940"/>
      </w:tblGrid>
      <w:tr w:rsidR="00794842" w:rsidRPr="00204A7B" w14:paraId="2B9CAB1F" w14:textId="77777777" w:rsidTr="00A72C22">
        <w:tc>
          <w:tcPr>
            <w:tcW w:w="3382" w:type="dxa"/>
            <w:shd w:val="clear" w:color="auto" w:fill="auto"/>
          </w:tcPr>
          <w:p w14:paraId="0298CAEC" w14:textId="77777777" w:rsidR="00794842" w:rsidRPr="00153A13" w:rsidRDefault="00794842" w:rsidP="00A72C22">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3AAD7635" w14:textId="0D10D2B0" w:rsidR="00794842" w:rsidRPr="00AE2945" w:rsidRDefault="00794842" w:rsidP="00A72C22">
            <w:pPr>
              <w:widowControl w:val="0"/>
              <w:spacing w:line="240" w:lineRule="auto"/>
              <w:rPr>
                <w:noProof/>
                <w:szCs w:val="22"/>
                <w:shd w:val="pct15" w:color="auto" w:fill="auto"/>
                <w:lang w:val="pt-PT"/>
              </w:rPr>
            </w:pPr>
            <w:r w:rsidRPr="00AE2945">
              <w:rPr>
                <w:noProof/>
                <w:szCs w:val="22"/>
                <w:shd w:val="pct15" w:color="auto" w:fill="auto"/>
                <w:lang w:val="pt-PT"/>
              </w:rPr>
              <w:t>150 (3 embalagens de 50) cápsulas (</w:t>
            </w:r>
            <w:r w:rsidRPr="00AE2945">
              <w:rPr>
                <w:color w:val="000000"/>
                <w:szCs w:val="22"/>
                <w:shd w:val="pct15" w:color="auto" w:fill="auto"/>
                <w:lang w:val="pt-PT"/>
              </w:rPr>
              <w:t>PVC/PCTFE/alu)</w:t>
            </w:r>
          </w:p>
        </w:tc>
      </w:tr>
      <w:tr w:rsidR="00794842" w:rsidRPr="00204A7B" w14:paraId="2A9CBAFB" w14:textId="77777777" w:rsidTr="00A72C22">
        <w:tc>
          <w:tcPr>
            <w:tcW w:w="3382" w:type="dxa"/>
            <w:shd w:val="clear" w:color="auto" w:fill="auto"/>
          </w:tcPr>
          <w:p w14:paraId="345D82E7" w14:textId="77777777" w:rsidR="00794842" w:rsidRPr="00153A13" w:rsidRDefault="00794842" w:rsidP="00A72C22">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0273AC11" w14:textId="3245B947" w:rsidR="00794842" w:rsidRPr="00AE2945" w:rsidRDefault="00794842" w:rsidP="00A72C22">
            <w:pPr>
              <w:widowControl w:val="0"/>
              <w:spacing w:line="240" w:lineRule="auto"/>
              <w:rPr>
                <w:noProof/>
                <w:szCs w:val="22"/>
                <w:shd w:val="pct15" w:color="auto" w:fill="auto"/>
                <w:lang w:val="pt-PT"/>
              </w:rPr>
            </w:pPr>
            <w:r w:rsidRPr="00AE2945">
              <w:rPr>
                <w:noProof/>
                <w:szCs w:val="22"/>
                <w:shd w:val="pct15" w:color="auto" w:fill="auto"/>
                <w:lang w:val="pt-PT"/>
              </w:rPr>
              <w:t xml:space="preserve">150 (3 </w:t>
            </w:r>
            <w:r w:rsidRPr="00A72C22">
              <w:rPr>
                <w:noProof/>
                <w:szCs w:val="22"/>
                <w:shd w:val="pct15" w:color="auto" w:fill="auto"/>
                <w:lang w:val="pt-PT"/>
              </w:rPr>
              <w:t>embalagens de</w:t>
            </w:r>
            <w:r w:rsidRPr="00AE2945">
              <w:rPr>
                <w:noProof/>
                <w:szCs w:val="22"/>
                <w:shd w:val="pct15" w:color="auto" w:fill="auto"/>
                <w:lang w:val="pt-PT"/>
              </w:rPr>
              <w:t xml:space="preserve"> 50) cápsulas (</w:t>
            </w:r>
            <w:r w:rsidRPr="00AE2945">
              <w:rPr>
                <w:color w:val="000000"/>
                <w:szCs w:val="22"/>
                <w:shd w:val="pct15" w:color="auto" w:fill="auto"/>
                <w:lang w:val="pt-PT"/>
              </w:rPr>
              <w:t>PVC/PE/PVDC/alu)</w:t>
            </w:r>
          </w:p>
        </w:tc>
      </w:tr>
    </w:tbl>
    <w:p w14:paraId="736D8B57" w14:textId="77777777" w:rsidR="00466D9A" w:rsidRPr="00794842" w:rsidRDefault="00466D9A" w:rsidP="00112677">
      <w:pPr>
        <w:widowControl w:val="0"/>
        <w:tabs>
          <w:tab w:val="clear" w:pos="567"/>
        </w:tabs>
        <w:spacing w:line="240" w:lineRule="auto"/>
        <w:rPr>
          <w:noProof/>
          <w:szCs w:val="22"/>
          <w:lang w:val="pt-PT"/>
        </w:rPr>
      </w:pPr>
    </w:p>
    <w:p w14:paraId="4C87830A" w14:textId="77777777" w:rsidR="00466D9A" w:rsidRPr="00794842" w:rsidRDefault="00466D9A" w:rsidP="00112677">
      <w:pPr>
        <w:widowControl w:val="0"/>
        <w:tabs>
          <w:tab w:val="clear" w:pos="567"/>
        </w:tabs>
        <w:spacing w:line="240" w:lineRule="auto"/>
        <w:rPr>
          <w:noProof/>
          <w:szCs w:val="22"/>
          <w:lang w:val="pt-PT"/>
        </w:rPr>
      </w:pPr>
    </w:p>
    <w:p w14:paraId="05BAE8FC"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13.</w:t>
      </w:r>
      <w:r w:rsidRPr="0025551D">
        <w:rPr>
          <w:b/>
          <w:noProof/>
          <w:szCs w:val="22"/>
          <w:lang w:val="pt-PT"/>
        </w:rPr>
        <w:tab/>
        <w:t>NÚMERO DO LOTE</w:t>
      </w:r>
    </w:p>
    <w:p w14:paraId="6E88B08F" w14:textId="77777777" w:rsidR="00466D9A" w:rsidRPr="0025551D" w:rsidRDefault="00466D9A" w:rsidP="00112677">
      <w:pPr>
        <w:keepNext/>
        <w:widowControl w:val="0"/>
        <w:tabs>
          <w:tab w:val="clear" w:pos="567"/>
        </w:tabs>
        <w:spacing w:line="240" w:lineRule="auto"/>
        <w:rPr>
          <w:noProof/>
          <w:szCs w:val="22"/>
          <w:lang w:val="pt-PT"/>
        </w:rPr>
      </w:pPr>
    </w:p>
    <w:p w14:paraId="0CEA53D1"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Lot</w:t>
      </w:r>
    </w:p>
    <w:p w14:paraId="149E21C4" w14:textId="77777777" w:rsidR="00466D9A" w:rsidRPr="0025551D" w:rsidRDefault="00466D9A" w:rsidP="00112677">
      <w:pPr>
        <w:widowControl w:val="0"/>
        <w:tabs>
          <w:tab w:val="clear" w:pos="567"/>
        </w:tabs>
        <w:spacing w:line="240" w:lineRule="auto"/>
        <w:rPr>
          <w:noProof/>
          <w:szCs w:val="22"/>
          <w:lang w:val="pt-PT"/>
        </w:rPr>
      </w:pPr>
    </w:p>
    <w:p w14:paraId="11820F75" w14:textId="77777777" w:rsidR="00466D9A" w:rsidRPr="0025551D" w:rsidRDefault="00466D9A" w:rsidP="00112677">
      <w:pPr>
        <w:widowControl w:val="0"/>
        <w:tabs>
          <w:tab w:val="clear" w:pos="567"/>
        </w:tabs>
        <w:spacing w:line="240" w:lineRule="auto"/>
        <w:rPr>
          <w:noProof/>
          <w:szCs w:val="22"/>
          <w:lang w:val="pt-PT"/>
        </w:rPr>
      </w:pPr>
    </w:p>
    <w:p w14:paraId="4597B845"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14.</w:t>
      </w:r>
      <w:r w:rsidRPr="0025551D">
        <w:rPr>
          <w:b/>
          <w:noProof/>
          <w:szCs w:val="22"/>
          <w:lang w:val="pt-PT"/>
        </w:rPr>
        <w:tab/>
        <w:t xml:space="preserve">CLASSIFICAÇÃO QUANTO À DISPENSA </w:t>
      </w:r>
      <w:r w:rsidRPr="0025551D">
        <w:rPr>
          <w:b/>
          <w:caps/>
          <w:noProof/>
          <w:szCs w:val="22"/>
          <w:lang w:val="pt-PT"/>
        </w:rPr>
        <w:t>ao Público</w:t>
      </w:r>
    </w:p>
    <w:p w14:paraId="688514D1" w14:textId="77777777" w:rsidR="00466D9A" w:rsidRPr="0025551D" w:rsidRDefault="00466D9A" w:rsidP="00112677">
      <w:pPr>
        <w:keepNext/>
        <w:widowControl w:val="0"/>
        <w:tabs>
          <w:tab w:val="clear" w:pos="567"/>
        </w:tabs>
        <w:spacing w:line="240" w:lineRule="auto"/>
        <w:rPr>
          <w:noProof/>
          <w:szCs w:val="22"/>
          <w:lang w:val="pt-PT"/>
        </w:rPr>
      </w:pPr>
    </w:p>
    <w:p w14:paraId="547C8964" w14:textId="77777777" w:rsidR="00466D9A" w:rsidRPr="0025551D" w:rsidRDefault="00466D9A" w:rsidP="00112677">
      <w:pPr>
        <w:widowControl w:val="0"/>
        <w:tabs>
          <w:tab w:val="clear" w:pos="567"/>
        </w:tabs>
        <w:spacing w:line="240" w:lineRule="auto"/>
        <w:rPr>
          <w:noProof/>
          <w:szCs w:val="22"/>
          <w:lang w:val="pt-PT"/>
        </w:rPr>
      </w:pPr>
    </w:p>
    <w:p w14:paraId="48AF97A5" w14:textId="77777777" w:rsidR="00466D9A" w:rsidRPr="0025551D" w:rsidRDefault="00466D9A" w:rsidP="0011267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15.</w:t>
      </w:r>
      <w:r w:rsidRPr="0025551D">
        <w:rPr>
          <w:b/>
          <w:noProof/>
          <w:szCs w:val="22"/>
          <w:lang w:val="pt-PT"/>
        </w:rPr>
        <w:tab/>
        <w:t>INSTRUÇÕES DE UTILIZAÇÃO</w:t>
      </w:r>
    </w:p>
    <w:p w14:paraId="13597860" w14:textId="77777777" w:rsidR="00466D9A" w:rsidRPr="0025551D" w:rsidRDefault="00466D9A" w:rsidP="00112677">
      <w:pPr>
        <w:widowControl w:val="0"/>
        <w:tabs>
          <w:tab w:val="clear" w:pos="567"/>
        </w:tabs>
        <w:spacing w:line="240" w:lineRule="auto"/>
        <w:rPr>
          <w:noProof/>
          <w:szCs w:val="22"/>
          <w:lang w:val="pt-PT"/>
        </w:rPr>
      </w:pPr>
    </w:p>
    <w:p w14:paraId="6A6BAFC6" w14:textId="77777777" w:rsidR="00466D9A" w:rsidRPr="0025551D" w:rsidRDefault="00466D9A" w:rsidP="00112677">
      <w:pPr>
        <w:widowControl w:val="0"/>
        <w:tabs>
          <w:tab w:val="clear" w:pos="567"/>
        </w:tabs>
        <w:spacing w:line="240" w:lineRule="auto"/>
        <w:rPr>
          <w:noProof/>
          <w:szCs w:val="22"/>
          <w:lang w:val="pt-PT"/>
        </w:rPr>
      </w:pPr>
    </w:p>
    <w:p w14:paraId="404321E9" w14:textId="77777777" w:rsidR="00466D9A" w:rsidRPr="0025551D" w:rsidRDefault="00466D9A" w:rsidP="0011267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pt-PT"/>
        </w:rPr>
      </w:pPr>
      <w:r w:rsidRPr="0025551D">
        <w:rPr>
          <w:b/>
          <w:noProof/>
          <w:szCs w:val="22"/>
          <w:lang w:val="pt-PT"/>
        </w:rPr>
        <w:t>16.</w:t>
      </w:r>
      <w:r w:rsidRPr="0025551D">
        <w:rPr>
          <w:b/>
          <w:noProof/>
          <w:szCs w:val="22"/>
          <w:lang w:val="pt-PT"/>
        </w:rPr>
        <w:tab/>
      </w:r>
      <w:r w:rsidRPr="0025551D">
        <w:rPr>
          <w:b/>
          <w:caps/>
          <w:noProof/>
          <w:szCs w:val="22"/>
          <w:lang w:val="pt-PT"/>
        </w:rPr>
        <w:t>Informação em Braille</w:t>
      </w:r>
    </w:p>
    <w:p w14:paraId="6A78BF75" w14:textId="77777777" w:rsidR="00466D9A" w:rsidRPr="0025551D" w:rsidRDefault="00466D9A" w:rsidP="00112677">
      <w:pPr>
        <w:keepNext/>
        <w:widowControl w:val="0"/>
        <w:tabs>
          <w:tab w:val="clear" w:pos="567"/>
        </w:tabs>
        <w:spacing w:line="240" w:lineRule="auto"/>
        <w:rPr>
          <w:noProof/>
          <w:szCs w:val="22"/>
          <w:lang w:val="pt-PT"/>
        </w:rPr>
      </w:pPr>
    </w:p>
    <w:p w14:paraId="3555E736" w14:textId="77777777"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w:t>
      </w:r>
    </w:p>
    <w:p w14:paraId="3B93D830" w14:textId="77777777" w:rsidR="00466D9A" w:rsidRPr="0025551D" w:rsidRDefault="00466D9A" w:rsidP="00112677">
      <w:pPr>
        <w:widowControl w:val="0"/>
        <w:tabs>
          <w:tab w:val="clear" w:pos="567"/>
        </w:tabs>
        <w:spacing w:line="240" w:lineRule="auto"/>
        <w:rPr>
          <w:noProof/>
          <w:szCs w:val="22"/>
          <w:lang w:val="pt-PT"/>
        </w:rPr>
      </w:pPr>
    </w:p>
    <w:p w14:paraId="31D96D8C" w14:textId="77777777" w:rsidR="000164B5" w:rsidRPr="0025551D" w:rsidRDefault="000164B5" w:rsidP="00112677">
      <w:pPr>
        <w:widowControl w:val="0"/>
        <w:tabs>
          <w:tab w:val="clear" w:pos="567"/>
        </w:tabs>
        <w:spacing w:line="240" w:lineRule="auto"/>
        <w:rPr>
          <w:noProof/>
          <w:szCs w:val="22"/>
          <w:lang w:val="pt-PT"/>
        </w:rPr>
      </w:pPr>
    </w:p>
    <w:p w14:paraId="7D4C71F7" w14:textId="77777777" w:rsidR="000164B5" w:rsidRPr="0025551D" w:rsidRDefault="000164B5"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pt-PT"/>
        </w:rPr>
      </w:pPr>
      <w:r w:rsidRPr="0025551D">
        <w:rPr>
          <w:b/>
          <w:noProof/>
          <w:lang w:val="pt-PT"/>
        </w:rPr>
        <w:t>17.</w:t>
      </w:r>
      <w:r w:rsidRPr="0025551D">
        <w:rPr>
          <w:b/>
          <w:noProof/>
          <w:lang w:val="pt-PT"/>
        </w:rPr>
        <w:tab/>
        <w:t>IDENTIFICADOR ÚNICO – CÓDIGO DE BARRAS 2D</w:t>
      </w:r>
    </w:p>
    <w:p w14:paraId="78BD1653" w14:textId="77777777" w:rsidR="000164B5" w:rsidRPr="0025551D" w:rsidRDefault="000164B5" w:rsidP="00112677">
      <w:pPr>
        <w:widowControl w:val="0"/>
        <w:tabs>
          <w:tab w:val="clear" w:pos="567"/>
        </w:tabs>
        <w:spacing w:line="240" w:lineRule="auto"/>
        <w:rPr>
          <w:noProof/>
          <w:lang w:val="pt-PT"/>
        </w:rPr>
      </w:pPr>
    </w:p>
    <w:p w14:paraId="090E6943" w14:textId="77777777" w:rsidR="000164B5" w:rsidRPr="0025551D" w:rsidRDefault="000164B5" w:rsidP="00112677">
      <w:pPr>
        <w:widowControl w:val="0"/>
        <w:tabs>
          <w:tab w:val="clear" w:pos="567"/>
        </w:tabs>
        <w:spacing w:line="240" w:lineRule="auto"/>
        <w:rPr>
          <w:shd w:val="pct15" w:color="auto" w:fill="auto"/>
          <w:lang w:val="pt-PT"/>
        </w:rPr>
      </w:pPr>
      <w:r w:rsidRPr="0025551D">
        <w:rPr>
          <w:shd w:val="pct15" w:color="auto" w:fill="auto"/>
          <w:lang w:val="pt-PT"/>
        </w:rPr>
        <w:t>Código de barras 2D com identificador único incluído.</w:t>
      </w:r>
    </w:p>
    <w:p w14:paraId="08E8F39A" w14:textId="77777777" w:rsidR="000164B5" w:rsidRPr="0025551D" w:rsidRDefault="000164B5" w:rsidP="00112677">
      <w:pPr>
        <w:widowControl w:val="0"/>
        <w:tabs>
          <w:tab w:val="clear" w:pos="567"/>
        </w:tabs>
        <w:spacing w:line="240" w:lineRule="auto"/>
        <w:rPr>
          <w:noProof/>
          <w:szCs w:val="22"/>
          <w:shd w:val="clear" w:color="auto" w:fill="CCCCCC"/>
          <w:lang w:val="pt-PT"/>
        </w:rPr>
      </w:pPr>
    </w:p>
    <w:p w14:paraId="6BD620A0" w14:textId="77777777" w:rsidR="000164B5" w:rsidRPr="0025551D" w:rsidRDefault="000164B5" w:rsidP="00112677">
      <w:pPr>
        <w:widowControl w:val="0"/>
        <w:tabs>
          <w:tab w:val="clear" w:pos="567"/>
        </w:tabs>
        <w:spacing w:line="240" w:lineRule="auto"/>
        <w:rPr>
          <w:noProof/>
          <w:lang w:val="pt-PT"/>
        </w:rPr>
      </w:pPr>
    </w:p>
    <w:p w14:paraId="10AE977C" w14:textId="77777777" w:rsidR="000164B5" w:rsidRPr="0025551D" w:rsidRDefault="001D7BE4"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i/>
          <w:noProof/>
          <w:lang w:val="pt-PT"/>
        </w:rPr>
      </w:pPr>
      <w:r w:rsidRPr="0025551D">
        <w:rPr>
          <w:b/>
          <w:noProof/>
          <w:lang w:val="pt-PT"/>
        </w:rPr>
        <w:t>18.</w:t>
      </w:r>
      <w:r w:rsidRPr="0025551D">
        <w:rPr>
          <w:b/>
          <w:noProof/>
          <w:lang w:val="pt-PT"/>
        </w:rPr>
        <w:tab/>
      </w:r>
      <w:r w:rsidR="000164B5" w:rsidRPr="0025551D">
        <w:rPr>
          <w:b/>
          <w:noProof/>
          <w:lang w:val="pt-PT"/>
        </w:rPr>
        <w:t>IDENTIFICADOR ÚNICO - DADOS PARA LEITURA HUMANA</w:t>
      </w:r>
    </w:p>
    <w:p w14:paraId="14F61F2E" w14:textId="77777777" w:rsidR="000164B5" w:rsidRPr="0025551D" w:rsidRDefault="000164B5" w:rsidP="00112677">
      <w:pPr>
        <w:widowControl w:val="0"/>
        <w:tabs>
          <w:tab w:val="clear" w:pos="567"/>
        </w:tabs>
        <w:spacing w:line="240" w:lineRule="auto"/>
        <w:rPr>
          <w:noProof/>
          <w:lang w:val="pt-PT"/>
        </w:rPr>
      </w:pPr>
    </w:p>
    <w:p w14:paraId="4116E4DA" w14:textId="500BAD9B" w:rsidR="000164B5" w:rsidRPr="0025551D" w:rsidRDefault="000164B5" w:rsidP="00112677">
      <w:pPr>
        <w:widowControl w:val="0"/>
        <w:tabs>
          <w:tab w:val="clear" w:pos="567"/>
        </w:tabs>
        <w:rPr>
          <w:szCs w:val="22"/>
          <w:lang w:val="pt-PT"/>
        </w:rPr>
      </w:pPr>
      <w:r w:rsidRPr="0025551D">
        <w:rPr>
          <w:lang w:val="pt-PT"/>
        </w:rPr>
        <w:t>PC</w:t>
      </w:r>
    </w:p>
    <w:p w14:paraId="2656616E" w14:textId="6B0FF9F5" w:rsidR="000164B5" w:rsidRPr="0025551D" w:rsidRDefault="000164B5" w:rsidP="00112677">
      <w:pPr>
        <w:widowControl w:val="0"/>
        <w:tabs>
          <w:tab w:val="clear" w:pos="567"/>
        </w:tabs>
        <w:rPr>
          <w:szCs w:val="22"/>
          <w:lang w:val="pt-PT"/>
        </w:rPr>
      </w:pPr>
      <w:r w:rsidRPr="0025551D">
        <w:rPr>
          <w:lang w:val="pt-PT"/>
        </w:rPr>
        <w:t>SN</w:t>
      </w:r>
    </w:p>
    <w:p w14:paraId="5AE47175" w14:textId="5EF5265C" w:rsidR="000164B5" w:rsidRPr="0025551D" w:rsidRDefault="000164B5" w:rsidP="00112677">
      <w:pPr>
        <w:widowControl w:val="0"/>
        <w:tabs>
          <w:tab w:val="clear" w:pos="567"/>
        </w:tabs>
        <w:rPr>
          <w:noProof/>
          <w:szCs w:val="22"/>
          <w:lang w:val="pt-PT"/>
        </w:rPr>
      </w:pPr>
      <w:r w:rsidRPr="0025551D">
        <w:rPr>
          <w:lang w:val="pt-PT"/>
        </w:rPr>
        <w:t>NN</w:t>
      </w:r>
    </w:p>
    <w:p w14:paraId="08E16DB3" w14:textId="77777777" w:rsidR="00466D9A" w:rsidRPr="0025551D" w:rsidRDefault="00466D9A" w:rsidP="00112677">
      <w:pPr>
        <w:widowControl w:val="0"/>
        <w:tabs>
          <w:tab w:val="clear" w:pos="567"/>
        </w:tabs>
        <w:spacing w:line="240" w:lineRule="auto"/>
        <w:rPr>
          <w:lang w:val="pt-PT"/>
        </w:rPr>
      </w:pPr>
      <w:r w:rsidRPr="0025551D">
        <w:rPr>
          <w:noProof/>
          <w:szCs w:val="22"/>
          <w:shd w:val="clear" w:color="auto" w:fill="CCCCCC"/>
          <w:lang w:val="pt-PT"/>
        </w:rPr>
        <w:br w:type="page"/>
      </w:r>
    </w:p>
    <w:p w14:paraId="4B3A177C" w14:textId="77777777" w:rsidR="004F0846" w:rsidRPr="0025551D" w:rsidRDefault="004F0846" w:rsidP="00112677">
      <w:pPr>
        <w:widowControl w:val="0"/>
        <w:tabs>
          <w:tab w:val="clear" w:pos="567"/>
        </w:tabs>
        <w:spacing w:line="240" w:lineRule="auto"/>
        <w:rPr>
          <w:noProof/>
          <w:szCs w:val="22"/>
          <w:lang w:val="pt-PT"/>
        </w:rPr>
      </w:pPr>
    </w:p>
    <w:p w14:paraId="0EA3D760"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 xml:space="preserve">INDICAÇÕES A INCLUIR </w:t>
      </w:r>
      <w:r w:rsidRPr="0025551D">
        <w:rPr>
          <w:b/>
          <w:caps/>
          <w:noProof/>
          <w:szCs w:val="22"/>
          <w:lang w:val="pt-PT"/>
        </w:rPr>
        <w:t>no acondicionamento secundário</w:t>
      </w:r>
    </w:p>
    <w:p w14:paraId="3E8A43DC"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p>
    <w:p w14:paraId="595A1B6C"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pt-PT"/>
        </w:rPr>
      </w:pPr>
      <w:r w:rsidRPr="0025551D">
        <w:rPr>
          <w:b/>
          <w:noProof/>
          <w:szCs w:val="22"/>
          <w:lang w:val="pt-PT"/>
        </w:rPr>
        <w:t xml:space="preserve">CARTONAGEM DA EMBALAGEM INTERMÉDIA DA EMBALAGEM (SEM </w:t>
      </w:r>
      <w:r w:rsidRPr="0025551D">
        <w:rPr>
          <w:b/>
          <w:i/>
          <w:noProof/>
          <w:szCs w:val="22"/>
          <w:lang w:val="pt-PT"/>
        </w:rPr>
        <w:t>BLUE</w:t>
      </w:r>
      <w:r w:rsidRPr="0025551D">
        <w:rPr>
          <w:b/>
          <w:noProof/>
          <w:szCs w:val="22"/>
          <w:lang w:val="pt-PT"/>
        </w:rPr>
        <w:t xml:space="preserve"> </w:t>
      </w:r>
      <w:r w:rsidRPr="0025551D">
        <w:rPr>
          <w:b/>
          <w:i/>
          <w:noProof/>
          <w:szCs w:val="22"/>
          <w:lang w:val="pt-PT"/>
        </w:rPr>
        <w:t>BOX</w:t>
      </w:r>
      <w:r w:rsidRPr="0025551D">
        <w:rPr>
          <w:b/>
          <w:noProof/>
          <w:szCs w:val="22"/>
          <w:lang w:val="pt-PT"/>
        </w:rPr>
        <w:t>)</w:t>
      </w:r>
      <w:r w:rsidR="00927CBA" w:rsidRPr="0025551D">
        <w:rPr>
          <w:b/>
          <w:noProof/>
          <w:szCs w:val="22"/>
          <w:lang w:val="pt-PT"/>
        </w:rPr>
        <w:t xml:space="preserve"> CONTENDO 50 CÁPSULAS</w:t>
      </w:r>
    </w:p>
    <w:p w14:paraId="70DAE987" w14:textId="77777777" w:rsidR="00466D9A" w:rsidRPr="0025551D" w:rsidRDefault="00466D9A" w:rsidP="00112677">
      <w:pPr>
        <w:widowControl w:val="0"/>
        <w:tabs>
          <w:tab w:val="clear" w:pos="567"/>
        </w:tabs>
        <w:spacing w:line="240" w:lineRule="auto"/>
        <w:rPr>
          <w:lang w:val="pt-PT"/>
        </w:rPr>
      </w:pPr>
    </w:p>
    <w:p w14:paraId="193DE472" w14:textId="77777777" w:rsidR="00466D9A" w:rsidRPr="0025551D" w:rsidRDefault="00466D9A" w:rsidP="00112677">
      <w:pPr>
        <w:widowControl w:val="0"/>
        <w:tabs>
          <w:tab w:val="clear" w:pos="567"/>
        </w:tabs>
        <w:spacing w:line="240" w:lineRule="auto"/>
        <w:rPr>
          <w:noProof/>
          <w:szCs w:val="22"/>
          <w:lang w:val="pt-PT"/>
        </w:rPr>
      </w:pPr>
    </w:p>
    <w:p w14:paraId="76719B63"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1.</w:t>
      </w:r>
      <w:r w:rsidRPr="0025551D">
        <w:rPr>
          <w:b/>
          <w:lang w:val="pt-PT"/>
        </w:rPr>
        <w:tab/>
      </w:r>
      <w:r w:rsidRPr="0025551D">
        <w:rPr>
          <w:b/>
          <w:noProof/>
          <w:szCs w:val="22"/>
          <w:lang w:val="pt-PT"/>
        </w:rPr>
        <w:t>NOME DO MEDICAMENTO</w:t>
      </w:r>
    </w:p>
    <w:p w14:paraId="7F632B15" w14:textId="77777777" w:rsidR="00466D9A" w:rsidRPr="0025551D" w:rsidRDefault="00466D9A" w:rsidP="00112677">
      <w:pPr>
        <w:keepNext/>
        <w:widowControl w:val="0"/>
        <w:tabs>
          <w:tab w:val="clear" w:pos="567"/>
        </w:tabs>
        <w:spacing w:line="240" w:lineRule="auto"/>
        <w:rPr>
          <w:noProof/>
          <w:szCs w:val="22"/>
          <w:lang w:val="pt-PT"/>
        </w:rPr>
      </w:pPr>
    </w:p>
    <w:p w14:paraId="1A78CA3B" w14:textId="77777777"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 cápsulas</w:t>
      </w:r>
    </w:p>
    <w:p w14:paraId="26F2E7D1" w14:textId="77777777" w:rsidR="00466D9A" w:rsidRPr="0025551D" w:rsidRDefault="00093E55" w:rsidP="00112677">
      <w:pPr>
        <w:widowControl w:val="0"/>
        <w:tabs>
          <w:tab w:val="clear" w:pos="567"/>
        </w:tabs>
        <w:spacing w:line="240" w:lineRule="auto"/>
        <w:rPr>
          <w:szCs w:val="22"/>
          <w:lang w:val="pt-PT"/>
        </w:rPr>
      </w:pPr>
      <w:r w:rsidRPr="0025551D">
        <w:rPr>
          <w:noProof/>
          <w:szCs w:val="22"/>
          <w:lang w:val="pt-PT"/>
        </w:rPr>
        <w:t>c</w:t>
      </w:r>
      <w:r w:rsidR="00466D9A" w:rsidRPr="0025551D">
        <w:rPr>
          <w:noProof/>
          <w:szCs w:val="22"/>
          <w:lang w:val="pt-PT"/>
        </w:rPr>
        <w:t>eritinib</w:t>
      </w:r>
    </w:p>
    <w:p w14:paraId="4FB4011C" w14:textId="77777777" w:rsidR="00466D9A" w:rsidRPr="0025551D" w:rsidRDefault="00466D9A" w:rsidP="00112677">
      <w:pPr>
        <w:widowControl w:val="0"/>
        <w:tabs>
          <w:tab w:val="clear" w:pos="567"/>
        </w:tabs>
        <w:spacing w:line="240" w:lineRule="auto"/>
        <w:rPr>
          <w:noProof/>
          <w:szCs w:val="22"/>
          <w:lang w:val="pt-PT"/>
        </w:rPr>
      </w:pPr>
    </w:p>
    <w:p w14:paraId="479B7440" w14:textId="77777777" w:rsidR="00466D9A" w:rsidRPr="0025551D" w:rsidRDefault="00466D9A" w:rsidP="00112677">
      <w:pPr>
        <w:widowControl w:val="0"/>
        <w:tabs>
          <w:tab w:val="clear" w:pos="567"/>
        </w:tabs>
        <w:spacing w:line="240" w:lineRule="auto"/>
        <w:rPr>
          <w:noProof/>
          <w:szCs w:val="22"/>
          <w:lang w:val="pt-PT"/>
        </w:rPr>
      </w:pPr>
    </w:p>
    <w:p w14:paraId="31C7965D"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2.</w:t>
      </w:r>
      <w:r w:rsidRPr="0025551D">
        <w:rPr>
          <w:b/>
          <w:noProof/>
          <w:szCs w:val="22"/>
          <w:lang w:val="pt-PT"/>
        </w:rPr>
        <w:tab/>
        <w:t>DESCRIÇÃO DA(S) SUBSTÂNCIA(S) ATIVA(S)</w:t>
      </w:r>
    </w:p>
    <w:p w14:paraId="50E042D4" w14:textId="77777777" w:rsidR="00466D9A" w:rsidRPr="0025551D" w:rsidRDefault="00466D9A" w:rsidP="00112677">
      <w:pPr>
        <w:keepNext/>
        <w:widowControl w:val="0"/>
        <w:tabs>
          <w:tab w:val="clear" w:pos="567"/>
        </w:tabs>
        <w:spacing w:line="240" w:lineRule="auto"/>
        <w:rPr>
          <w:noProof/>
          <w:szCs w:val="22"/>
          <w:lang w:val="pt-PT"/>
        </w:rPr>
      </w:pPr>
    </w:p>
    <w:p w14:paraId="46709F13"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Cada cápsula contém 150 mg de ceritinib.</w:t>
      </w:r>
    </w:p>
    <w:p w14:paraId="6993707F" w14:textId="77777777" w:rsidR="00466D9A" w:rsidRPr="0025551D" w:rsidRDefault="00466D9A" w:rsidP="00112677">
      <w:pPr>
        <w:widowControl w:val="0"/>
        <w:tabs>
          <w:tab w:val="clear" w:pos="567"/>
        </w:tabs>
        <w:spacing w:line="240" w:lineRule="auto"/>
        <w:rPr>
          <w:noProof/>
          <w:szCs w:val="22"/>
          <w:lang w:val="pt-PT"/>
        </w:rPr>
      </w:pPr>
    </w:p>
    <w:p w14:paraId="584F94BF" w14:textId="77777777" w:rsidR="00466D9A" w:rsidRPr="0025551D" w:rsidRDefault="00466D9A" w:rsidP="00112677">
      <w:pPr>
        <w:widowControl w:val="0"/>
        <w:tabs>
          <w:tab w:val="clear" w:pos="567"/>
        </w:tabs>
        <w:spacing w:line="240" w:lineRule="auto"/>
        <w:rPr>
          <w:noProof/>
          <w:szCs w:val="22"/>
          <w:lang w:val="pt-PT"/>
        </w:rPr>
      </w:pPr>
    </w:p>
    <w:p w14:paraId="000A50B6"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3.</w:t>
      </w:r>
      <w:r w:rsidRPr="0025551D">
        <w:rPr>
          <w:b/>
          <w:noProof/>
          <w:szCs w:val="22"/>
          <w:lang w:val="pt-PT"/>
        </w:rPr>
        <w:tab/>
        <w:t>LISTA DOS EXCIPIENTES</w:t>
      </w:r>
    </w:p>
    <w:p w14:paraId="26C70A1F" w14:textId="77777777" w:rsidR="00466D9A" w:rsidRPr="0025551D" w:rsidRDefault="00466D9A" w:rsidP="00112677">
      <w:pPr>
        <w:widowControl w:val="0"/>
        <w:tabs>
          <w:tab w:val="clear" w:pos="567"/>
        </w:tabs>
        <w:spacing w:line="240" w:lineRule="auto"/>
        <w:rPr>
          <w:noProof/>
          <w:szCs w:val="22"/>
          <w:lang w:val="pt-PT"/>
        </w:rPr>
      </w:pPr>
    </w:p>
    <w:p w14:paraId="3CDBFCFD" w14:textId="77777777" w:rsidR="00466D9A" w:rsidRPr="0025551D" w:rsidRDefault="00466D9A" w:rsidP="00112677">
      <w:pPr>
        <w:widowControl w:val="0"/>
        <w:tabs>
          <w:tab w:val="clear" w:pos="567"/>
        </w:tabs>
        <w:spacing w:line="240" w:lineRule="auto"/>
        <w:rPr>
          <w:noProof/>
          <w:szCs w:val="22"/>
          <w:lang w:val="pt-PT"/>
        </w:rPr>
      </w:pPr>
    </w:p>
    <w:p w14:paraId="5E854016"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4.</w:t>
      </w:r>
      <w:r w:rsidRPr="0025551D">
        <w:rPr>
          <w:b/>
          <w:noProof/>
          <w:szCs w:val="22"/>
          <w:lang w:val="pt-PT"/>
        </w:rPr>
        <w:tab/>
        <w:t>FORMA FARMACÊUTICA E CONTEÚDO</w:t>
      </w:r>
    </w:p>
    <w:p w14:paraId="38F88574" w14:textId="77777777" w:rsidR="00466D9A" w:rsidRPr="0025551D" w:rsidRDefault="00466D9A" w:rsidP="00112677">
      <w:pPr>
        <w:keepNext/>
        <w:widowControl w:val="0"/>
        <w:tabs>
          <w:tab w:val="clear" w:pos="567"/>
        </w:tabs>
        <w:spacing w:line="240" w:lineRule="auto"/>
        <w:rPr>
          <w:noProof/>
          <w:szCs w:val="22"/>
          <w:lang w:val="pt-PT"/>
        </w:rPr>
      </w:pPr>
    </w:p>
    <w:p w14:paraId="3124777A"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shd w:val="pct15" w:color="auto" w:fill="auto"/>
          <w:lang w:val="pt-PT"/>
        </w:rPr>
        <w:t>Cápsula</w:t>
      </w:r>
    </w:p>
    <w:p w14:paraId="5F084FF8" w14:textId="77777777" w:rsidR="00466D9A" w:rsidRPr="0025551D" w:rsidRDefault="00466D9A" w:rsidP="00112677">
      <w:pPr>
        <w:widowControl w:val="0"/>
        <w:tabs>
          <w:tab w:val="clear" w:pos="567"/>
        </w:tabs>
        <w:spacing w:line="240" w:lineRule="auto"/>
        <w:rPr>
          <w:noProof/>
          <w:szCs w:val="22"/>
          <w:lang w:val="pt-PT"/>
        </w:rPr>
      </w:pPr>
    </w:p>
    <w:p w14:paraId="5CF0D654"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50 cápsulas. Não pode ser vendid</w:t>
      </w:r>
      <w:r w:rsidR="00927CBA" w:rsidRPr="0025551D">
        <w:rPr>
          <w:noProof/>
          <w:szCs w:val="22"/>
          <w:lang w:val="pt-PT"/>
        </w:rPr>
        <w:t>o</w:t>
      </w:r>
      <w:r w:rsidRPr="0025551D">
        <w:rPr>
          <w:noProof/>
          <w:szCs w:val="22"/>
          <w:lang w:val="pt-PT"/>
        </w:rPr>
        <w:t xml:space="preserve"> separadamente.</w:t>
      </w:r>
    </w:p>
    <w:p w14:paraId="1E5B2A50" w14:textId="77777777" w:rsidR="00466D9A" w:rsidRPr="0025551D" w:rsidRDefault="00466D9A" w:rsidP="00112677">
      <w:pPr>
        <w:widowControl w:val="0"/>
        <w:tabs>
          <w:tab w:val="clear" w:pos="567"/>
        </w:tabs>
        <w:spacing w:line="240" w:lineRule="auto"/>
        <w:rPr>
          <w:noProof/>
          <w:szCs w:val="22"/>
          <w:lang w:val="pt-PT"/>
        </w:rPr>
      </w:pPr>
    </w:p>
    <w:p w14:paraId="2A72F1B7" w14:textId="77777777" w:rsidR="00466D9A" w:rsidRPr="0025551D" w:rsidRDefault="00466D9A" w:rsidP="00112677">
      <w:pPr>
        <w:widowControl w:val="0"/>
        <w:tabs>
          <w:tab w:val="clear" w:pos="567"/>
        </w:tabs>
        <w:spacing w:line="240" w:lineRule="auto"/>
        <w:rPr>
          <w:noProof/>
          <w:szCs w:val="22"/>
          <w:lang w:val="pt-PT"/>
        </w:rPr>
      </w:pPr>
    </w:p>
    <w:p w14:paraId="16AFCB3B"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5.</w:t>
      </w:r>
      <w:r w:rsidRPr="0025551D">
        <w:rPr>
          <w:b/>
          <w:noProof/>
          <w:szCs w:val="22"/>
          <w:lang w:val="pt-PT"/>
        </w:rPr>
        <w:tab/>
        <w:t>MODO E VIA(S) DE ADMINISTRAÇÃO</w:t>
      </w:r>
    </w:p>
    <w:p w14:paraId="7114506D" w14:textId="77777777" w:rsidR="00466D9A" w:rsidRPr="0025551D" w:rsidRDefault="00466D9A" w:rsidP="00112677">
      <w:pPr>
        <w:keepNext/>
        <w:widowControl w:val="0"/>
        <w:tabs>
          <w:tab w:val="clear" w:pos="567"/>
        </w:tabs>
        <w:spacing w:line="240" w:lineRule="auto"/>
        <w:rPr>
          <w:noProof/>
          <w:szCs w:val="22"/>
          <w:lang w:val="pt-PT"/>
        </w:rPr>
      </w:pPr>
    </w:p>
    <w:p w14:paraId="335E5611"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Consultar o folheto informativo antes de utilizar.</w:t>
      </w:r>
    </w:p>
    <w:p w14:paraId="45189661"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Via oral</w:t>
      </w:r>
    </w:p>
    <w:p w14:paraId="5B4DD6A9" w14:textId="77777777" w:rsidR="00466D9A" w:rsidRPr="0025551D" w:rsidRDefault="00466D9A" w:rsidP="00112677">
      <w:pPr>
        <w:widowControl w:val="0"/>
        <w:tabs>
          <w:tab w:val="clear" w:pos="567"/>
        </w:tabs>
        <w:spacing w:line="240" w:lineRule="auto"/>
        <w:rPr>
          <w:noProof/>
          <w:szCs w:val="22"/>
          <w:lang w:val="pt-PT"/>
        </w:rPr>
      </w:pPr>
    </w:p>
    <w:p w14:paraId="5430FFEA" w14:textId="77777777" w:rsidR="00466D9A" w:rsidRPr="0025551D" w:rsidRDefault="00466D9A" w:rsidP="00112677">
      <w:pPr>
        <w:widowControl w:val="0"/>
        <w:tabs>
          <w:tab w:val="clear" w:pos="567"/>
        </w:tabs>
        <w:spacing w:line="240" w:lineRule="auto"/>
        <w:rPr>
          <w:noProof/>
          <w:szCs w:val="22"/>
          <w:lang w:val="pt-PT"/>
        </w:rPr>
      </w:pPr>
    </w:p>
    <w:p w14:paraId="76D68AC6"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6.</w:t>
      </w:r>
      <w:r w:rsidRPr="0025551D">
        <w:rPr>
          <w:b/>
          <w:noProof/>
          <w:szCs w:val="22"/>
          <w:lang w:val="pt-PT"/>
        </w:rPr>
        <w:tab/>
        <w:t>ADVERTÊNCIA ESPECIAL DE QUE O MEDICAMENTO DEVE SER MANTIDO FORA DA VISTA E DO ALCANCE DAS CRIANÇAS</w:t>
      </w:r>
    </w:p>
    <w:p w14:paraId="1F96B4CF" w14:textId="77777777" w:rsidR="00466D9A" w:rsidRPr="0025551D" w:rsidRDefault="00466D9A" w:rsidP="00112677">
      <w:pPr>
        <w:keepNext/>
        <w:widowControl w:val="0"/>
        <w:tabs>
          <w:tab w:val="clear" w:pos="567"/>
        </w:tabs>
        <w:spacing w:line="240" w:lineRule="auto"/>
        <w:rPr>
          <w:noProof/>
          <w:szCs w:val="22"/>
          <w:lang w:val="pt-PT"/>
        </w:rPr>
      </w:pPr>
    </w:p>
    <w:p w14:paraId="73A32BCF"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Manter fora da vista e do alcance das crianças.</w:t>
      </w:r>
    </w:p>
    <w:p w14:paraId="55D49065" w14:textId="77777777" w:rsidR="00466D9A" w:rsidRPr="0025551D" w:rsidRDefault="00466D9A" w:rsidP="00112677">
      <w:pPr>
        <w:widowControl w:val="0"/>
        <w:tabs>
          <w:tab w:val="clear" w:pos="567"/>
        </w:tabs>
        <w:spacing w:line="240" w:lineRule="auto"/>
        <w:rPr>
          <w:noProof/>
          <w:szCs w:val="22"/>
          <w:lang w:val="pt-PT"/>
        </w:rPr>
      </w:pPr>
    </w:p>
    <w:p w14:paraId="56B4579E" w14:textId="77777777" w:rsidR="00466D9A" w:rsidRPr="0025551D" w:rsidRDefault="00466D9A" w:rsidP="00112677">
      <w:pPr>
        <w:widowControl w:val="0"/>
        <w:tabs>
          <w:tab w:val="clear" w:pos="567"/>
        </w:tabs>
        <w:spacing w:line="240" w:lineRule="auto"/>
        <w:rPr>
          <w:noProof/>
          <w:szCs w:val="22"/>
          <w:lang w:val="pt-PT"/>
        </w:rPr>
      </w:pPr>
    </w:p>
    <w:p w14:paraId="5F923BF0"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7.</w:t>
      </w:r>
      <w:r w:rsidRPr="0025551D">
        <w:rPr>
          <w:b/>
          <w:noProof/>
          <w:szCs w:val="22"/>
          <w:lang w:val="pt-PT"/>
        </w:rPr>
        <w:tab/>
        <w:t>OUTRAS ADVERTÊNCIAS ESPECIAIS, SE NECESSÁRIO</w:t>
      </w:r>
    </w:p>
    <w:p w14:paraId="0812437A" w14:textId="77777777" w:rsidR="00466D9A" w:rsidRPr="0025551D" w:rsidRDefault="00466D9A" w:rsidP="00112677">
      <w:pPr>
        <w:widowControl w:val="0"/>
        <w:tabs>
          <w:tab w:val="clear" w:pos="567"/>
        </w:tabs>
        <w:spacing w:line="240" w:lineRule="auto"/>
        <w:rPr>
          <w:lang w:val="pt-PT"/>
        </w:rPr>
      </w:pPr>
    </w:p>
    <w:p w14:paraId="3FB35844" w14:textId="77777777" w:rsidR="00466D9A" w:rsidRPr="0025551D" w:rsidRDefault="00466D9A" w:rsidP="00112677">
      <w:pPr>
        <w:widowControl w:val="0"/>
        <w:tabs>
          <w:tab w:val="clear" w:pos="567"/>
        </w:tabs>
        <w:spacing w:line="240" w:lineRule="auto"/>
        <w:rPr>
          <w:lang w:val="pt-PT"/>
        </w:rPr>
      </w:pPr>
    </w:p>
    <w:p w14:paraId="5E4E0457"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8.</w:t>
      </w:r>
      <w:r w:rsidRPr="0025551D">
        <w:rPr>
          <w:b/>
          <w:lang w:val="pt-PT"/>
        </w:rPr>
        <w:tab/>
      </w:r>
      <w:r w:rsidRPr="0025551D">
        <w:rPr>
          <w:b/>
          <w:noProof/>
          <w:szCs w:val="22"/>
          <w:lang w:val="pt-PT"/>
        </w:rPr>
        <w:t>PRAZO DE VALIDADE</w:t>
      </w:r>
    </w:p>
    <w:p w14:paraId="72095D10" w14:textId="77777777" w:rsidR="00466D9A" w:rsidRPr="0025551D" w:rsidRDefault="00466D9A" w:rsidP="00112677">
      <w:pPr>
        <w:keepNext/>
        <w:widowControl w:val="0"/>
        <w:tabs>
          <w:tab w:val="clear" w:pos="567"/>
        </w:tabs>
        <w:spacing w:line="240" w:lineRule="auto"/>
        <w:rPr>
          <w:lang w:val="pt-PT"/>
        </w:rPr>
      </w:pPr>
    </w:p>
    <w:p w14:paraId="6C441862"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EXP</w:t>
      </w:r>
    </w:p>
    <w:p w14:paraId="0B686543" w14:textId="77777777" w:rsidR="00466D9A" w:rsidRPr="0025551D" w:rsidRDefault="00466D9A" w:rsidP="00112677">
      <w:pPr>
        <w:widowControl w:val="0"/>
        <w:tabs>
          <w:tab w:val="clear" w:pos="567"/>
        </w:tabs>
        <w:spacing w:line="240" w:lineRule="auto"/>
        <w:rPr>
          <w:noProof/>
          <w:szCs w:val="22"/>
          <w:lang w:val="pt-PT"/>
        </w:rPr>
      </w:pPr>
    </w:p>
    <w:p w14:paraId="3F015FFB" w14:textId="77777777" w:rsidR="00466D9A" w:rsidRPr="0025551D" w:rsidRDefault="00466D9A" w:rsidP="00112677">
      <w:pPr>
        <w:widowControl w:val="0"/>
        <w:tabs>
          <w:tab w:val="clear" w:pos="567"/>
        </w:tabs>
        <w:spacing w:line="240" w:lineRule="auto"/>
        <w:rPr>
          <w:noProof/>
          <w:szCs w:val="22"/>
          <w:lang w:val="pt-PT"/>
        </w:rPr>
      </w:pPr>
    </w:p>
    <w:p w14:paraId="32CBF335"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9.</w:t>
      </w:r>
      <w:r w:rsidRPr="0025551D">
        <w:rPr>
          <w:b/>
          <w:noProof/>
          <w:szCs w:val="22"/>
          <w:lang w:val="pt-PT"/>
        </w:rPr>
        <w:tab/>
        <w:t>CONDIÇÕES ESPECIAIS DE CONSERVAÇÃO</w:t>
      </w:r>
    </w:p>
    <w:p w14:paraId="553DF59F" w14:textId="77777777" w:rsidR="00466D9A" w:rsidRPr="0025551D" w:rsidRDefault="00466D9A" w:rsidP="00112677">
      <w:pPr>
        <w:keepNext/>
        <w:widowControl w:val="0"/>
        <w:tabs>
          <w:tab w:val="clear" w:pos="567"/>
        </w:tabs>
        <w:spacing w:line="240" w:lineRule="auto"/>
        <w:rPr>
          <w:noProof/>
          <w:szCs w:val="22"/>
          <w:lang w:val="pt-PT"/>
        </w:rPr>
      </w:pPr>
    </w:p>
    <w:p w14:paraId="4504A589" w14:textId="77777777" w:rsidR="00466D9A" w:rsidRPr="0025551D" w:rsidRDefault="00466D9A" w:rsidP="00112677">
      <w:pPr>
        <w:widowControl w:val="0"/>
        <w:tabs>
          <w:tab w:val="clear" w:pos="567"/>
        </w:tabs>
        <w:spacing w:line="240" w:lineRule="auto"/>
        <w:ind w:left="567" w:hanging="567"/>
        <w:rPr>
          <w:noProof/>
          <w:szCs w:val="22"/>
          <w:lang w:val="pt-PT"/>
        </w:rPr>
      </w:pPr>
    </w:p>
    <w:p w14:paraId="5E4F4B44" w14:textId="77777777" w:rsidR="00466D9A" w:rsidRPr="0025551D" w:rsidRDefault="00466D9A" w:rsidP="0011267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lastRenderedPageBreak/>
        <w:t>10.</w:t>
      </w:r>
      <w:r w:rsidRPr="0025551D">
        <w:rPr>
          <w:b/>
          <w:noProof/>
          <w:szCs w:val="22"/>
          <w:lang w:val="pt-PT"/>
        </w:rPr>
        <w:tab/>
        <w:t>CUIDADOS ESPECIAIS QUANTO À ELIMINAÇÃO DO MEDICAMENTO NÃO UTILIZADO OU DOS RESÍDUOS PROVENIENTES DESSE MEDICAMENTO, SE APLICÁVEL</w:t>
      </w:r>
    </w:p>
    <w:p w14:paraId="23074905" w14:textId="77777777" w:rsidR="00466D9A" w:rsidRPr="0025551D" w:rsidRDefault="00466D9A" w:rsidP="00112677">
      <w:pPr>
        <w:widowControl w:val="0"/>
        <w:tabs>
          <w:tab w:val="clear" w:pos="567"/>
        </w:tabs>
        <w:spacing w:line="240" w:lineRule="auto"/>
        <w:rPr>
          <w:noProof/>
          <w:szCs w:val="22"/>
          <w:lang w:val="pt-PT"/>
        </w:rPr>
      </w:pPr>
    </w:p>
    <w:p w14:paraId="69890C12" w14:textId="77777777" w:rsidR="00466D9A" w:rsidRPr="0025551D" w:rsidRDefault="00466D9A" w:rsidP="00112677">
      <w:pPr>
        <w:widowControl w:val="0"/>
        <w:tabs>
          <w:tab w:val="clear" w:pos="567"/>
        </w:tabs>
        <w:spacing w:line="240" w:lineRule="auto"/>
        <w:rPr>
          <w:noProof/>
          <w:szCs w:val="22"/>
          <w:lang w:val="pt-PT"/>
        </w:rPr>
      </w:pPr>
    </w:p>
    <w:p w14:paraId="49A104C7"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11.</w:t>
      </w:r>
      <w:r w:rsidRPr="0025551D">
        <w:rPr>
          <w:b/>
          <w:noProof/>
          <w:szCs w:val="22"/>
          <w:lang w:val="pt-PT"/>
        </w:rPr>
        <w:tab/>
        <w:t>NOME E ENDEREÇO DO TITULAR DA AUTORIZAÇÃO DE INTRODUÇÃO NO MERCADO</w:t>
      </w:r>
    </w:p>
    <w:p w14:paraId="414111E5" w14:textId="77777777" w:rsidR="00466D9A" w:rsidRPr="0025551D" w:rsidRDefault="00466D9A" w:rsidP="00112677">
      <w:pPr>
        <w:keepNext/>
        <w:widowControl w:val="0"/>
        <w:tabs>
          <w:tab w:val="clear" w:pos="567"/>
        </w:tabs>
        <w:spacing w:line="240" w:lineRule="auto"/>
        <w:rPr>
          <w:noProof/>
          <w:szCs w:val="22"/>
          <w:lang w:val="pt-PT"/>
        </w:rPr>
      </w:pPr>
    </w:p>
    <w:p w14:paraId="78586298" w14:textId="77777777" w:rsidR="00466D9A" w:rsidRPr="0025551D" w:rsidRDefault="00466D9A" w:rsidP="00112677">
      <w:pPr>
        <w:keepNext/>
        <w:widowControl w:val="0"/>
        <w:tabs>
          <w:tab w:val="clear" w:pos="567"/>
        </w:tabs>
        <w:spacing w:line="240" w:lineRule="auto"/>
        <w:rPr>
          <w:color w:val="000000"/>
          <w:szCs w:val="22"/>
          <w:lang w:val="en-US"/>
        </w:rPr>
      </w:pPr>
      <w:r w:rsidRPr="0025551D">
        <w:rPr>
          <w:color w:val="000000"/>
          <w:szCs w:val="22"/>
          <w:lang w:val="en-US"/>
        </w:rPr>
        <w:t xml:space="preserve">Novartis </w:t>
      </w:r>
      <w:proofErr w:type="spellStart"/>
      <w:r w:rsidRPr="0025551D">
        <w:rPr>
          <w:color w:val="000000"/>
          <w:szCs w:val="22"/>
          <w:lang w:val="en-US"/>
        </w:rPr>
        <w:t>Europharm</w:t>
      </w:r>
      <w:proofErr w:type="spellEnd"/>
      <w:r w:rsidRPr="0025551D">
        <w:rPr>
          <w:color w:val="000000"/>
          <w:szCs w:val="22"/>
          <w:lang w:val="en-US"/>
        </w:rPr>
        <w:t xml:space="preserve"> Limited</w:t>
      </w:r>
    </w:p>
    <w:p w14:paraId="71CB4A57" w14:textId="77777777" w:rsidR="000F4E34" w:rsidRPr="0025551D" w:rsidRDefault="000F4E34" w:rsidP="00112677">
      <w:pPr>
        <w:keepNext/>
        <w:widowControl w:val="0"/>
        <w:spacing w:line="240" w:lineRule="auto"/>
        <w:rPr>
          <w:color w:val="000000"/>
        </w:rPr>
      </w:pPr>
      <w:r w:rsidRPr="0025551D">
        <w:rPr>
          <w:color w:val="000000"/>
        </w:rPr>
        <w:t>Vista Building</w:t>
      </w:r>
    </w:p>
    <w:p w14:paraId="1EEFE5D1" w14:textId="77777777" w:rsidR="000F4E34" w:rsidRPr="0025551D" w:rsidRDefault="000F4E34" w:rsidP="00112677">
      <w:pPr>
        <w:keepNext/>
        <w:widowControl w:val="0"/>
        <w:spacing w:line="240" w:lineRule="auto"/>
        <w:rPr>
          <w:color w:val="000000"/>
        </w:rPr>
      </w:pPr>
      <w:r w:rsidRPr="0025551D">
        <w:rPr>
          <w:color w:val="000000"/>
        </w:rPr>
        <w:t>Elm Park, Merrion Road</w:t>
      </w:r>
    </w:p>
    <w:p w14:paraId="7450404A" w14:textId="77777777" w:rsidR="000F4E34" w:rsidRPr="0025551D" w:rsidRDefault="000F4E34" w:rsidP="00112677">
      <w:pPr>
        <w:keepNext/>
        <w:widowControl w:val="0"/>
        <w:spacing w:line="240" w:lineRule="auto"/>
        <w:rPr>
          <w:color w:val="000000"/>
          <w:lang w:val="pt-PT"/>
        </w:rPr>
      </w:pPr>
      <w:r w:rsidRPr="0025551D">
        <w:rPr>
          <w:color w:val="000000"/>
          <w:lang w:val="pt-PT"/>
        </w:rPr>
        <w:t>Dublin 4</w:t>
      </w:r>
    </w:p>
    <w:p w14:paraId="45BF4E05" w14:textId="77777777" w:rsidR="000F4E34" w:rsidRPr="0025551D" w:rsidRDefault="000F4E34" w:rsidP="00112677">
      <w:pPr>
        <w:spacing w:line="240" w:lineRule="auto"/>
        <w:rPr>
          <w:color w:val="000000"/>
          <w:lang w:val="pt-PT"/>
        </w:rPr>
      </w:pPr>
      <w:r w:rsidRPr="0025551D">
        <w:rPr>
          <w:color w:val="000000"/>
          <w:lang w:val="pt-PT"/>
        </w:rPr>
        <w:t>Irlanda</w:t>
      </w:r>
    </w:p>
    <w:p w14:paraId="5720E876" w14:textId="77777777" w:rsidR="00466D9A" w:rsidRPr="0025551D" w:rsidRDefault="00466D9A" w:rsidP="00112677">
      <w:pPr>
        <w:widowControl w:val="0"/>
        <w:tabs>
          <w:tab w:val="clear" w:pos="567"/>
        </w:tabs>
        <w:spacing w:line="240" w:lineRule="auto"/>
        <w:rPr>
          <w:noProof/>
          <w:szCs w:val="22"/>
          <w:lang w:val="pt-PT"/>
        </w:rPr>
      </w:pPr>
    </w:p>
    <w:p w14:paraId="2482DE1F" w14:textId="77777777" w:rsidR="00466D9A" w:rsidRPr="0025551D" w:rsidRDefault="00466D9A" w:rsidP="00112677">
      <w:pPr>
        <w:widowControl w:val="0"/>
        <w:tabs>
          <w:tab w:val="clear" w:pos="567"/>
        </w:tabs>
        <w:spacing w:line="240" w:lineRule="auto"/>
        <w:rPr>
          <w:noProof/>
          <w:szCs w:val="22"/>
          <w:lang w:val="pt-PT"/>
        </w:rPr>
      </w:pPr>
    </w:p>
    <w:p w14:paraId="4B900A47"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12.</w:t>
      </w:r>
      <w:r w:rsidRPr="0025551D">
        <w:rPr>
          <w:b/>
          <w:noProof/>
          <w:szCs w:val="22"/>
          <w:lang w:val="pt-PT"/>
        </w:rPr>
        <w:tab/>
        <w:t>NÚMERO(S) DA AUTORIZAÇÃO DE INTRODUÇÃO NO MERCADO</w:t>
      </w:r>
    </w:p>
    <w:p w14:paraId="6FE7166A" w14:textId="77777777" w:rsidR="00466D9A" w:rsidRPr="0025551D" w:rsidRDefault="00466D9A" w:rsidP="00112677">
      <w:pPr>
        <w:keepNext/>
        <w:widowControl w:val="0"/>
        <w:tabs>
          <w:tab w:val="clear" w:pos="567"/>
        </w:tabs>
        <w:spacing w:line="240" w:lineRule="auto"/>
        <w:rPr>
          <w:noProof/>
          <w:szCs w:val="22"/>
          <w:lang w:val="pt-PT"/>
        </w:rPr>
      </w:pPr>
    </w:p>
    <w:tbl>
      <w:tblPr>
        <w:tblW w:w="9322" w:type="dxa"/>
        <w:tblLook w:val="04A0" w:firstRow="1" w:lastRow="0" w:firstColumn="1" w:lastColumn="0" w:noHBand="0" w:noVBand="1"/>
      </w:tblPr>
      <w:tblGrid>
        <w:gridCol w:w="3382"/>
        <w:gridCol w:w="5940"/>
      </w:tblGrid>
      <w:tr w:rsidR="00794842" w:rsidRPr="00204A7B" w14:paraId="22AEF905" w14:textId="77777777" w:rsidTr="00A72C22">
        <w:tc>
          <w:tcPr>
            <w:tcW w:w="3382" w:type="dxa"/>
            <w:shd w:val="clear" w:color="auto" w:fill="auto"/>
          </w:tcPr>
          <w:p w14:paraId="15EB073D" w14:textId="77777777" w:rsidR="00794842" w:rsidRPr="00153A13" w:rsidRDefault="00794842" w:rsidP="00A72C22">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5940" w:type="dxa"/>
            <w:shd w:val="clear" w:color="auto" w:fill="auto"/>
          </w:tcPr>
          <w:p w14:paraId="7481628F" w14:textId="4BB656B5" w:rsidR="00794842" w:rsidRPr="00812E48" w:rsidRDefault="00794842" w:rsidP="00A72C22">
            <w:pPr>
              <w:widowControl w:val="0"/>
              <w:spacing w:line="240" w:lineRule="auto"/>
              <w:rPr>
                <w:noProof/>
                <w:szCs w:val="22"/>
                <w:shd w:val="pct15" w:color="auto" w:fill="auto"/>
                <w:lang w:val="pt-PT"/>
              </w:rPr>
            </w:pPr>
            <w:r w:rsidRPr="00812E48">
              <w:rPr>
                <w:noProof/>
                <w:szCs w:val="22"/>
                <w:shd w:val="pct15" w:color="auto" w:fill="auto"/>
                <w:lang w:val="pt-PT"/>
              </w:rPr>
              <w:t>150 (3 embalagens de 50) cápsulas (</w:t>
            </w:r>
            <w:r w:rsidRPr="00812E48">
              <w:rPr>
                <w:color w:val="000000"/>
                <w:szCs w:val="22"/>
                <w:shd w:val="pct15" w:color="auto" w:fill="auto"/>
                <w:lang w:val="pt-PT"/>
              </w:rPr>
              <w:t>PVC/PCTFE/alu)</w:t>
            </w:r>
          </w:p>
        </w:tc>
      </w:tr>
      <w:tr w:rsidR="00794842" w:rsidRPr="00204A7B" w14:paraId="222AFD4C" w14:textId="77777777" w:rsidTr="00A72C22">
        <w:tc>
          <w:tcPr>
            <w:tcW w:w="3382" w:type="dxa"/>
            <w:shd w:val="clear" w:color="auto" w:fill="auto"/>
          </w:tcPr>
          <w:p w14:paraId="2D93EC0A" w14:textId="77777777" w:rsidR="00794842" w:rsidRPr="00153A13" w:rsidRDefault="00794842" w:rsidP="00A72C22">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5940" w:type="dxa"/>
            <w:shd w:val="clear" w:color="auto" w:fill="auto"/>
          </w:tcPr>
          <w:p w14:paraId="1ED31074" w14:textId="4E0995C7" w:rsidR="00794842" w:rsidRPr="00812E48" w:rsidRDefault="00794842" w:rsidP="00A72C22">
            <w:pPr>
              <w:widowControl w:val="0"/>
              <w:spacing w:line="240" w:lineRule="auto"/>
              <w:rPr>
                <w:noProof/>
                <w:szCs w:val="22"/>
                <w:shd w:val="pct15" w:color="auto" w:fill="auto"/>
                <w:lang w:val="pt-PT"/>
              </w:rPr>
            </w:pPr>
            <w:r w:rsidRPr="00812E48">
              <w:rPr>
                <w:noProof/>
                <w:szCs w:val="22"/>
                <w:shd w:val="pct15" w:color="auto" w:fill="auto"/>
                <w:lang w:val="pt-PT"/>
              </w:rPr>
              <w:t xml:space="preserve">150 (3 embalagens de 50) </w:t>
            </w:r>
            <w:r>
              <w:rPr>
                <w:noProof/>
                <w:szCs w:val="22"/>
                <w:shd w:val="pct15" w:color="auto" w:fill="auto"/>
                <w:lang w:val="pt-PT"/>
              </w:rPr>
              <w:t>cápsulas</w:t>
            </w:r>
            <w:r w:rsidRPr="00812E48">
              <w:rPr>
                <w:noProof/>
                <w:szCs w:val="22"/>
                <w:shd w:val="pct15" w:color="auto" w:fill="auto"/>
                <w:lang w:val="pt-PT"/>
              </w:rPr>
              <w:t xml:space="preserve"> (</w:t>
            </w:r>
            <w:r w:rsidRPr="00812E48">
              <w:rPr>
                <w:color w:val="000000"/>
                <w:szCs w:val="22"/>
                <w:shd w:val="pct15" w:color="auto" w:fill="auto"/>
                <w:lang w:val="pt-PT"/>
              </w:rPr>
              <w:t>PVC/PE/PVDC/alu)</w:t>
            </w:r>
          </w:p>
        </w:tc>
      </w:tr>
    </w:tbl>
    <w:p w14:paraId="1CB01C98" w14:textId="77777777" w:rsidR="00466D9A" w:rsidRPr="0025551D" w:rsidRDefault="00466D9A" w:rsidP="00112677">
      <w:pPr>
        <w:widowControl w:val="0"/>
        <w:tabs>
          <w:tab w:val="clear" w:pos="567"/>
        </w:tabs>
        <w:spacing w:line="240" w:lineRule="auto"/>
        <w:rPr>
          <w:noProof/>
          <w:szCs w:val="22"/>
          <w:lang w:val="pt-PT"/>
        </w:rPr>
      </w:pPr>
    </w:p>
    <w:p w14:paraId="2B45C0B2" w14:textId="77777777" w:rsidR="00466D9A" w:rsidRPr="0025551D" w:rsidRDefault="00466D9A" w:rsidP="00112677">
      <w:pPr>
        <w:widowControl w:val="0"/>
        <w:tabs>
          <w:tab w:val="clear" w:pos="567"/>
        </w:tabs>
        <w:spacing w:line="240" w:lineRule="auto"/>
        <w:rPr>
          <w:noProof/>
          <w:szCs w:val="22"/>
          <w:lang w:val="pt-PT"/>
        </w:rPr>
      </w:pPr>
    </w:p>
    <w:p w14:paraId="2DFE3F76"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13.</w:t>
      </w:r>
      <w:r w:rsidRPr="0025551D">
        <w:rPr>
          <w:b/>
          <w:noProof/>
          <w:szCs w:val="22"/>
          <w:lang w:val="pt-PT"/>
        </w:rPr>
        <w:tab/>
        <w:t>NÚMERO DO LOTE</w:t>
      </w:r>
    </w:p>
    <w:p w14:paraId="0DD560B2" w14:textId="77777777" w:rsidR="00466D9A" w:rsidRPr="0025551D" w:rsidRDefault="00466D9A" w:rsidP="00112677">
      <w:pPr>
        <w:keepNext/>
        <w:widowControl w:val="0"/>
        <w:tabs>
          <w:tab w:val="clear" w:pos="567"/>
        </w:tabs>
        <w:spacing w:line="240" w:lineRule="auto"/>
        <w:rPr>
          <w:noProof/>
          <w:szCs w:val="22"/>
          <w:lang w:val="pt-PT"/>
        </w:rPr>
      </w:pPr>
    </w:p>
    <w:p w14:paraId="4DEB4370"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Lot</w:t>
      </w:r>
    </w:p>
    <w:p w14:paraId="5586F10F" w14:textId="77777777" w:rsidR="00466D9A" w:rsidRPr="0025551D" w:rsidRDefault="00466D9A" w:rsidP="00112677">
      <w:pPr>
        <w:widowControl w:val="0"/>
        <w:tabs>
          <w:tab w:val="clear" w:pos="567"/>
        </w:tabs>
        <w:spacing w:line="240" w:lineRule="auto"/>
        <w:rPr>
          <w:noProof/>
          <w:szCs w:val="22"/>
          <w:lang w:val="pt-PT"/>
        </w:rPr>
      </w:pPr>
    </w:p>
    <w:p w14:paraId="34DAB054" w14:textId="77777777" w:rsidR="00466D9A" w:rsidRPr="0025551D" w:rsidRDefault="00466D9A" w:rsidP="00112677">
      <w:pPr>
        <w:widowControl w:val="0"/>
        <w:tabs>
          <w:tab w:val="clear" w:pos="567"/>
        </w:tabs>
        <w:spacing w:line="240" w:lineRule="auto"/>
        <w:rPr>
          <w:noProof/>
          <w:szCs w:val="22"/>
          <w:lang w:val="pt-PT"/>
        </w:rPr>
      </w:pPr>
    </w:p>
    <w:p w14:paraId="44AB653A"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14.</w:t>
      </w:r>
      <w:r w:rsidRPr="0025551D">
        <w:rPr>
          <w:b/>
          <w:noProof/>
          <w:szCs w:val="22"/>
          <w:lang w:val="pt-PT"/>
        </w:rPr>
        <w:tab/>
        <w:t xml:space="preserve">CLASSIFICAÇÃO QUANTO À DISPENSA </w:t>
      </w:r>
      <w:r w:rsidRPr="0025551D">
        <w:rPr>
          <w:b/>
          <w:caps/>
          <w:noProof/>
          <w:szCs w:val="22"/>
          <w:lang w:val="pt-PT"/>
        </w:rPr>
        <w:t>ao Público</w:t>
      </w:r>
    </w:p>
    <w:p w14:paraId="7E572C52" w14:textId="77777777" w:rsidR="00466D9A" w:rsidRPr="0025551D" w:rsidRDefault="00466D9A" w:rsidP="00112677">
      <w:pPr>
        <w:keepNext/>
        <w:widowControl w:val="0"/>
        <w:tabs>
          <w:tab w:val="clear" w:pos="567"/>
        </w:tabs>
        <w:spacing w:line="240" w:lineRule="auto"/>
        <w:rPr>
          <w:noProof/>
          <w:szCs w:val="22"/>
          <w:lang w:val="pt-PT"/>
        </w:rPr>
      </w:pPr>
    </w:p>
    <w:p w14:paraId="714C4637" w14:textId="77777777" w:rsidR="00466D9A" w:rsidRPr="0025551D" w:rsidRDefault="00466D9A" w:rsidP="00112677">
      <w:pPr>
        <w:widowControl w:val="0"/>
        <w:tabs>
          <w:tab w:val="clear" w:pos="567"/>
        </w:tabs>
        <w:spacing w:line="240" w:lineRule="auto"/>
        <w:rPr>
          <w:noProof/>
          <w:szCs w:val="22"/>
          <w:lang w:val="pt-PT"/>
        </w:rPr>
      </w:pPr>
    </w:p>
    <w:p w14:paraId="162E92B6" w14:textId="77777777" w:rsidR="00466D9A" w:rsidRPr="0025551D" w:rsidRDefault="00466D9A" w:rsidP="0011267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15.</w:t>
      </w:r>
      <w:r w:rsidRPr="0025551D">
        <w:rPr>
          <w:b/>
          <w:noProof/>
          <w:szCs w:val="22"/>
          <w:lang w:val="pt-PT"/>
        </w:rPr>
        <w:tab/>
        <w:t>INSTRUÇÕES DE UTILIZAÇÃO</w:t>
      </w:r>
    </w:p>
    <w:p w14:paraId="13BF04CB" w14:textId="77777777" w:rsidR="00466D9A" w:rsidRPr="0025551D" w:rsidRDefault="00466D9A" w:rsidP="00112677">
      <w:pPr>
        <w:widowControl w:val="0"/>
        <w:tabs>
          <w:tab w:val="clear" w:pos="567"/>
        </w:tabs>
        <w:spacing w:line="240" w:lineRule="auto"/>
        <w:rPr>
          <w:noProof/>
          <w:szCs w:val="22"/>
          <w:lang w:val="pt-PT"/>
        </w:rPr>
      </w:pPr>
    </w:p>
    <w:p w14:paraId="2227ADD3" w14:textId="77777777" w:rsidR="00466D9A" w:rsidRPr="0025551D" w:rsidRDefault="00466D9A" w:rsidP="00112677">
      <w:pPr>
        <w:widowControl w:val="0"/>
        <w:tabs>
          <w:tab w:val="clear" w:pos="567"/>
        </w:tabs>
        <w:spacing w:line="240" w:lineRule="auto"/>
        <w:rPr>
          <w:noProof/>
          <w:szCs w:val="22"/>
          <w:lang w:val="pt-PT"/>
        </w:rPr>
      </w:pPr>
    </w:p>
    <w:p w14:paraId="67443577" w14:textId="77777777" w:rsidR="00466D9A" w:rsidRPr="0025551D" w:rsidRDefault="00466D9A" w:rsidP="0011267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pt-PT"/>
        </w:rPr>
      </w:pPr>
      <w:r w:rsidRPr="0025551D">
        <w:rPr>
          <w:b/>
          <w:noProof/>
          <w:szCs w:val="22"/>
          <w:lang w:val="pt-PT"/>
        </w:rPr>
        <w:t>16.</w:t>
      </w:r>
      <w:r w:rsidRPr="0025551D">
        <w:rPr>
          <w:b/>
          <w:noProof/>
          <w:szCs w:val="22"/>
          <w:lang w:val="pt-PT"/>
        </w:rPr>
        <w:tab/>
      </w:r>
      <w:r w:rsidRPr="0025551D">
        <w:rPr>
          <w:b/>
          <w:caps/>
          <w:noProof/>
          <w:szCs w:val="22"/>
          <w:lang w:val="pt-PT"/>
        </w:rPr>
        <w:t>Informação em Braille</w:t>
      </w:r>
    </w:p>
    <w:p w14:paraId="3EC410D0" w14:textId="77777777" w:rsidR="00466D9A" w:rsidRPr="0025551D" w:rsidRDefault="00466D9A" w:rsidP="00112677">
      <w:pPr>
        <w:keepNext/>
        <w:widowControl w:val="0"/>
        <w:tabs>
          <w:tab w:val="clear" w:pos="567"/>
        </w:tabs>
        <w:spacing w:line="240" w:lineRule="auto"/>
        <w:rPr>
          <w:noProof/>
          <w:szCs w:val="22"/>
          <w:lang w:val="pt-PT"/>
        </w:rPr>
      </w:pPr>
    </w:p>
    <w:p w14:paraId="02C5DBB3" w14:textId="77777777"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w:t>
      </w:r>
    </w:p>
    <w:p w14:paraId="7B8A1739" w14:textId="2FEFA557" w:rsidR="00466D9A" w:rsidRDefault="00466D9A" w:rsidP="00112677">
      <w:pPr>
        <w:widowControl w:val="0"/>
        <w:tabs>
          <w:tab w:val="clear" w:pos="567"/>
        </w:tabs>
        <w:spacing w:line="240" w:lineRule="auto"/>
        <w:rPr>
          <w:noProof/>
          <w:szCs w:val="22"/>
          <w:lang w:val="pt-PT"/>
        </w:rPr>
      </w:pPr>
    </w:p>
    <w:p w14:paraId="2A253B0F" w14:textId="77777777" w:rsidR="00A54419" w:rsidRPr="00AB7FBA" w:rsidRDefault="00A54419" w:rsidP="00112677">
      <w:pPr>
        <w:widowControl w:val="0"/>
        <w:tabs>
          <w:tab w:val="clear" w:pos="567"/>
        </w:tabs>
        <w:spacing w:line="240" w:lineRule="auto"/>
        <w:rPr>
          <w:noProof/>
          <w:szCs w:val="22"/>
          <w:lang w:val="pt-PT"/>
        </w:rPr>
      </w:pPr>
    </w:p>
    <w:p w14:paraId="71576F69" w14:textId="19D6B244" w:rsidR="00A54419" w:rsidRPr="00AB7FBA" w:rsidRDefault="00A54419" w:rsidP="00112677">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pt-PT"/>
        </w:rPr>
      </w:pPr>
      <w:r w:rsidRPr="00AB7FBA">
        <w:rPr>
          <w:b/>
          <w:noProof/>
          <w:lang w:val="pt-PT"/>
        </w:rPr>
        <w:t>17.</w:t>
      </w:r>
      <w:r w:rsidRPr="00AB7FBA">
        <w:rPr>
          <w:b/>
          <w:noProof/>
          <w:lang w:val="pt-PT"/>
        </w:rPr>
        <w:tab/>
      </w:r>
      <w:r>
        <w:rPr>
          <w:b/>
          <w:noProof/>
          <w:lang w:val="pt-PT"/>
        </w:rPr>
        <w:t>IDENTIFICADOR ÚNICO</w:t>
      </w:r>
      <w:r w:rsidRPr="00AB7FBA">
        <w:rPr>
          <w:b/>
          <w:noProof/>
          <w:lang w:val="pt-PT"/>
        </w:rPr>
        <w:t xml:space="preserve"> – CÓDIGO DE BARRAS </w:t>
      </w:r>
      <w:r>
        <w:rPr>
          <w:b/>
          <w:noProof/>
          <w:lang w:val="pt-PT"/>
        </w:rPr>
        <w:t>2D</w:t>
      </w:r>
    </w:p>
    <w:p w14:paraId="4259FB7E" w14:textId="77777777" w:rsidR="00A54419" w:rsidRPr="00AB7FBA" w:rsidRDefault="00A54419" w:rsidP="00112677">
      <w:pPr>
        <w:widowControl w:val="0"/>
        <w:tabs>
          <w:tab w:val="clear" w:pos="567"/>
        </w:tabs>
        <w:spacing w:line="240" w:lineRule="auto"/>
        <w:rPr>
          <w:noProof/>
          <w:szCs w:val="22"/>
          <w:shd w:val="clear" w:color="auto" w:fill="CCCCCC"/>
          <w:lang w:val="pt-PT"/>
        </w:rPr>
      </w:pPr>
    </w:p>
    <w:p w14:paraId="1111DD6E" w14:textId="77777777" w:rsidR="00A54419" w:rsidRPr="00AB7FBA" w:rsidRDefault="00A54419" w:rsidP="00112677">
      <w:pPr>
        <w:widowControl w:val="0"/>
        <w:tabs>
          <w:tab w:val="clear" w:pos="567"/>
        </w:tabs>
        <w:spacing w:line="240" w:lineRule="auto"/>
        <w:rPr>
          <w:noProof/>
          <w:lang w:val="pt-PT"/>
        </w:rPr>
      </w:pPr>
    </w:p>
    <w:p w14:paraId="75687177" w14:textId="42565B9F" w:rsidR="00A54419" w:rsidRPr="00AB7FBA" w:rsidRDefault="00A54419" w:rsidP="00112677">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pt-PT"/>
        </w:rPr>
      </w:pPr>
      <w:r w:rsidRPr="00AB7FBA">
        <w:rPr>
          <w:b/>
          <w:noProof/>
          <w:lang w:val="pt-PT"/>
        </w:rPr>
        <w:t>18.</w:t>
      </w:r>
      <w:r w:rsidRPr="00AB7FBA">
        <w:rPr>
          <w:b/>
          <w:noProof/>
          <w:lang w:val="pt-PT"/>
        </w:rPr>
        <w:tab/>
        <w:t>IDENTIFICADOR ÚNICO – DADOS PARA L</w:t>
      </w:r>
      <w:r>
        <w:rPr>
          <w:b/>
          <w:noProof/>
          <w:lang w:val="pt-PT"/>
        </w:rPr>
        <w:t>EITURA HUMANA</w:t>
      </w:r>
    </w:p>
    <w:p w14:paraId="42D5DE63" w14:textId="77777777" w:rsidR="00A54419" w:rsidRPr="00AB7FBA" w:rsidRDefault="00A54419" w:rsidP="00112677">
      <w:pPr>
        <w:widowControl w:val="0"/>
        <w:tabs>
          <w:tab w:val="clear" w:pos="567"/>
        </w:tabs>
        <w:spacing w:line="240" w:lineRule="auto"/>
        <w:rPr>
          <w:noProof/>
          <w:lang w:val="pt-PT"/>
        </w:rPr>
      </w:pPr>
    </w:p>
    <w:p w14:paraId="17A6D978" w14:textId="77777777" w:rsidR="00A54419" w:rsidRPr="00A54419" w:rsidRDefault="00A54419" w:rsidP="00112677">
      <w:pPr>
        <w:widowControl w:val="0"/>
        <w:tabs>
          <w:tab w:val="clear" w:pos="567"/>
        </w:tabs>
        <w:spacing w:line="240" w:lineRule="auto"/>
        <w:rPr>
          <w:noProof/>
          <w:szCs w:val="22"/>
          <w:lang w:val="pt-PT"/>
        </w:rPr>
      </w:pPr>
    </w:p>
    <w:p w14:paraId="7BA9E48F" w14:textId="77777777" w:rsidR="00466D9A" w:rsidRPr="00A54419" w:rsidRDefault="00466D9A" w:rsidP="00112677">
      <w:pPr>
        <w:widowControl w:val="0"/>
        <w:tabs>
          <w:tab w:val="clear" w:pos="567"/>
        </w:tabs>
        <w:spacing w:line="240" w:lineRule="auto"/>
        <w:rPr>
          <w:noProof/>
          <w:szCs w:val="22"/>
          <w:lang w:val="pt-PT"/>
        </w:rPr>
      </w:pPr>
      <w:r w:rsidRPr="00A54419">
        <w:rPr>
          <w:noProof/>
          <w:szCs w:val="22"/>
          <w:shd w:val="clear" w:color="auto" w:fill="CCCCCC"/>
          <w:lang w:val="pt-PT"/>
        </w:rPr>
        <w:br w:type="page"/>
      </w:r>
    </w:p>
    <w:p w14:paraId="3FB246A6" w14:textId="77777777" w:rsidR="004F0846" w:rsidRPr="00A54419" w:rsidRDefault="004F0846" w:rsidP="00112677">
      <w:pPr>
        <w:widowControl w:val="0"/>
        <w:tabs>
          <w:tab w:val="clear" w:pos="567"/>
        </w:tabs>
        <w:spacing w:line="240" w:lineRule="auto"/>
        <w:rPr>
          <w:noProof/>
          <w:szCs w:val="22"/>
          <w:lang w:val="pt-PT"/>
        </w:rPr>
      </w:pPr>
    </w:p>
    <w:p w14:paraId="354D1C28"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INDICAÇÕES MÍNIMAS A INCLUIR NAS EMBALAGENS BLISTER OU FITAS</w:t>
      </w:r>
      <w:r w:rsidR="00525051" w:rsidRPr="0025551D">
        <w:rPr>
          <w:b/>
          <w:noProof/>
          <w:szCs w:val="22"/>
          <w:lang w:val="pt-PT"/>
        </w:rPr>
        <w:t xml:space="preserve"> </w:t>
      </w:r>
      <w:r w:rsidRPr="0025551D">
        <w:rPr>
          <w:b/>
          <w:noProof/>
          <w:szCs w:val="22"/>
          <w:lang w:val="pt-PT"/>
        </w:rPr>
        <w:t>CONTENTORAS</w:t>
      </w:r>
    </w:p>
    <w:p w14:paraId="6A3DF9CE"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p>
    <w:p w14:paraId="66A5346B" w14:textId="77777777" w:rsidR="00466D9A" w:rsidRPr="0025551D" w:rsidRDefault="00466D9A"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BLISTERS</w:t>
      </w:r>
    </w:p>
    <w:p w14:paraId="6AD8CBE1" w14:textId="77777777" w:rsidR="00466D9A" w:rsidRPr="0025551D" w:rsidRDefault="00466D9A" w:rsidP="00112677">
      <w:pPr>
        <w:widowControl w:val="0"/>
        <w:tabs>
          <w:tab w:val="clear" w:pos="567"/>
        </w:tabs>
        <w:spacing w:line="240" w:lineRule="auto"/>
        <w:rPr>
          <w:noProof/>
          <w:szCs w:val="22"/>
          <w:lang w:val="pt-PT"/>
        </w:rPr>
      </w:pPr>
    </w:p>
    <w:p w14:paraId="1A125CDE" w14:textId="77777777" w:rsidR="00466D9A" w:rsidRPr="0025551D" w:rsidRDefault="00466D9A" w:rsidP="00112677">
      <w:pPr>
        <w:widowControl w:val="0"/>
        <w:tabs>
          <w:tab w:val="clear" w:pos="567"/>
        </w:tabs>
        <w:spacing w:line="240" w:lineRule="auto"/>
        <w:rPr>
          <w:noProof/>
          <w:szCs w:val="22"/>
          <w:lang w:val="pt-PT"/>
        </w:rPr>
      </w:pPr>
    </w:p>
    <w:p w14:paraId="4D817A4D"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1.</w:t>
      </w:r>
      <w:r w:rsidRPr="0025551D">
        <w:rPr>
          <w:b/>
          <w:noProof/>
          <w:szCs w:val="22"/>
          <w:lang w:val="pt-PT"/>
        </w:rPr>
        <w:tab/>
        <w:t>NOME DO MEDICAMENTO</w:t>
      </w:r>
    </w:p>
    <w:p w14:paraId="7B3DCB03" w14:textId="77777777" w:rsidR="00466D9A" w:rsidRPr="0025551D" w:rsidRDefault="00466D9A" w:rsidP="00112677">
      <w:pPr>
        <w:keepNext/>
        <w:widowControl w:val="0"/>
        <w:tabs>
          <w:tab w:val="clear" w:pos="567"/>
        </w:tabs>
        <w:spacing w:line="240" w:lineRule="auto"/>
        <w:rPr>
          <w:noProof/>
          <w:szCs w:val="22"/>
          <w:lang w:val="pt-PT"/>
        </w:rPr>
      </w:pPr>
    </w:p>
    <w:p w14:paraId="0CA239A3" w14:textId="77777777"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 cápsulas</w:t>
      </w:r>
    </w:p>
    <w:p w14:paraId="4689EC52" w14:textId="77777777" w:rsidR="00466D9A" w:rsidRPr="0025551D" w:rsidRDefault="00093E55" w:rsidP="00112677">
      <w:pPr>
        <w:widowControl w:val="0"/>
        <w:tabs>
          <w:tab w:val="clear" w:pos="567"/>
        </w:tabs>
        <w:spacing w:line="240" w:lineRule="auto"/>
        <w:rPr>
          <w:szCs w:val="22"/>
          <w:lang w:val="pt-PT"/>
        </w:rPr>
      </w:pPr>
      <w:r w:rsidRPr="0025551D">
        <w:rPr>
          <w:noProof/>
          <w:szCs w:val="22"/>
          <w:lang w:val="pt-PT"/>
        </w:rPr>
        <w:t>c</w:t>
      </w:r>
      <w:r w:rsidR="00466D9A" w:rsidRPr="0025551D">
        <w:rPr>
          <w:noProof/>
          <w:szCs w:val="22"/>
          <w:lang w:val="pt-PT"/>
        </w:rPr>
        <w:t>eritinib</w:t>
      </w:r>
    </w:p>
    <w:p w14:paraId="343BD1EB" w14:textId="77777777" w:rsidR="00466D9A" w:rsidRPr="0025551D" w:rsidRDefault="00466D9A" w:rsidP="00112677">
      <w:pPr>
        <w:widowControl w:val="0"/>
        <w:tabs>
          <w:tab w:val="clear" w:pos="567"/>
        </w:tabs>
        <w:spacing w:line="240" w:lineRule="auto"/>
        <w:rPr>
          <w:lang w:val="pt-PT"/>
        </w:rPr>
      </w:pPr>
    </w:p>
    <w:p w14:paraId="75F0ECD3" w14:textId="77777777" w:rsidR="00466D9A" w:rsidRPr="0025551D" w:rsidRDefault="00466D9A" w:rsidP="00112677">
      <w:pPr>
        <w:widowControl w:val="0"/>
        <w:tabs>
          <w:tab w:val="clear" w:pos="567"/>
        </w:tabs>
        <w:spacing w:line="240" w:lineRule="auto"/>
        <w:rPr>
          <w:lang w:val="pt-PT"/>
        </w:rPr>
      </w:pPr>
    </w:p>
    <w:p w14:paraId="36BA4D4B"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pt-PT"/>
        </w:rPr>
      </w:pPr>
      <w:r w:rsidRPr="0025551D">
        <w:rPr>
          <w:b/>
          <w:lang w:val="pt-PT"/>
        </w:rPr>
        <w:t>2.</w:t>
      </w:r>
      <w:r w:rsidRPr="0025551D">
        <w:rPr>
          <w:b/>
          <w:lang w:val="pt-PT"/>
        </w:rPr>
        <w:tab/>
      </w:r>
      <w:r w:rsidRPr="0025551D">
        <w:rPr>
          <w:b/>
          <w:noProof/>
          <w:szCs w:val="22"/>
          <w:lang w:val="pt-PT"/>
        </w:rPr>
        <w:t>NOME DO TITULAR DA AUTORIZAÇÃO DE INTRODUÇÃO NO MERCADO</w:t>
      </w:r>
    </w:p>
    <w:p w14:paraId="24340CCA" w14:textId="77777777" w:rsidR="00466D9A" w:rsidRPr="0025551D" w:rsidRDefault="00466D9A" w:rsidP="00112677">
      <w:pPr>
        <w:keepNext/>
        <w:widowControl w:val="0"/>
        <w:tabs>
          <w:tab w:val="clear" w:pos="567"/>
        </w:tabs>
        <w:spacing w:line="240" w:lineRule="auto"/>
        <w:rPr>
          <w:noProof/>
          <w:szCs w:val="22"/>
          <w:lang w:val="pt-PT"/>
        </w:rPr>
      </w:pPr>
    </w:p>
    <w:p w14:paraId="7BDB735A"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Novartis Europharm Limited</w:t>
      </w:r>
    </w:p>
    <w:p w14:paraId="2CE538F6" w14:textId="77777777" w:rsidR="00466D9A" w:rsidRPr="0025551D" w:rsidRDefault="00466D9A" w:rsidP="00112677">
      <w:pPr>
        <w:widowControl w:val="0"/>
        <w:tabs>
          <w:tab w:val="clear" w:pos="567"/>
        </w:tabs>
        <w:spacing w:line="240" w:lineRule="auto"/>
        <w:rPr>
          <w:noProof/>
          <w:szCs w:val="22"/>
          <w:lang w:val="pt-PT"/>
        </w:rPr>
      </w:pPr>
    </w:p>
    <w:p w14:paraId="70C6F32E" w14:textId="77777777" w:rsidR="00466D9A" w:rsidRPr="0025551D" w:rsidRDefault="00466D9A" w:rsidP="00112677">
      <w:pPr>
        <w:widowControl w:val="0"/>
        <w:tabs>
          <w:tab w:val="clear" w:pos="567"/>
        </w:tabs>
        <w:spacing w:line="240" w:lineRule="auto"/>
        <w:rPr>
          <w:noProof/>
          <w:szCs w:val="22"/>
          <w:lang w:val="pt-PT"/>
        </w:rPr>
      </w:pPr>
    </w:p>
    <w:p w14:paraId="1B6C264C" w14:textId="77777777" w:rsidR="00466D9A" w:rsidRPr="0025551D" w:rsidRDefault="00466D9A" w:rsidP="00112677">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pt-PT"/>
        </w:rPr>
      </w:pPr>
      <w:r w:rsidRPr="0025551D">
        <w:rPr>
          <w:b/>
          <w:noProof/>
          <w:szCs w:val="22"/>
          <w:lang w:val="pt-PT"/>
        </w:rPr>
        <w:t>3.</w:t>
      </w:r>
      <w:r w:rsidRPr="0025551D">
        <w:rPr>
          <w:b/>
          <w:noProof/>
          <w:szCs w:val="22"/>
          <w:lang w:val="pt-PT"/>
        </w:rPr>
        <w:tab/>
        <w:t>PRAZO DE VALIDADE</w:t>
      </w:r>
    </w:p>
    <w:p w14:paraId="1F05EB62" w14:textId="77777777" w:rsidR="00466D9A" w:rsidRPr="0025551D" w:rsidRDefault="00466D9A" w:rsidP="00112677">
      <w:pPr>
        <w:keepNext/>
        <w:widowControl w:val="0"/>
        <w:tabs>
          <w:tab w:val="clear" w:pos="567"/>
        </w:tabs>
        <w:spacing w:line="240" w:lineRule="auto"/>
        <w:rPr>
          <w:noProof/>
          <w:szCs w:val="22"/>
          <w:lang w:val="pt-PT"/>
        </w:rPr>
      </w:pPr>
    </w:p>
    <w:p w14:paraId="4123C3CD"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EXP</w:t>
      </w:r>
    </w:p>
    <w:p w14:paraId="141B67F7" w14:textId="77777777" w:rsidR="00466D9A" w:rsidRPr="0025551D" w:rsidRDefault="00466D9A" w:rsidP="00112677">
      <w:pPr>
        <w:widowControl w:val="0"/>
        <w:tabs>
          <w:tab w:val="clear" w:pos="567"/>
        </w:tabs>
        <w:spacing w:line="240" w:lineRule="auto"/>
        <w:rPr>
          <w:noProof/>
          <w:szCs w:val="22"/>
          <w:lang w:val="pt-PT"/>
        </w:rPr>
      </w:pPr>
    </w:p>
    <w:p w14:paraId="7A70360F" w14:textId="77777777" w:rsidR="00466D9A" w:rsidRPr="0025551D" w:rsidRDefault="00466D9A" w:rsidP="00112677">
      <w:pPr>
        <w:widowControl w:val="0"/>
        <w:tabs>
          <w:tab w:val="clear" w:pos="567"/>
        </w:tabs>
        <w:spacing w:line="240" w:lineRule="auto"/>
        <w:rPr>
          <w:noProof/>
          <w:szCs w:val="22"/>
          <w:lang w:val="pt-PT"/>
        </w:rPr>
      </w:pPr>
    </w:p>
    <w:p w14:paraId="3DD6DAA8"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4.</w:t>
      </w:r>
      <w:r w:rsidRPr="0025551D">
        <w:rPr>
          <w:b/>
          <w:noProof/>
          <w:szCs w:val="22"/>
          <w:lang w:val="pt-PT"/>
        </w:rPr>
        <w:tab/>
        <w:t>NÚMERO DO LOTE</w:t>
      </w:r>
    </w:p>
    <w:p w14:paraId="768F2696" w14:textId="77777777" w:rsidR="00466D9A" w:rsidRPr="0025551D" w:rsidRDefault="00466D9A" w:rsidP="00112677">
      <w:pPr>
        <w:keepNext/>
        <w:widowControl w:val="0"/>
        <w:tabs>
          <w:tab w:val="clear" w:pos="567"/>
        </w:tabs>
        <w:spacing w:line="240" w:lineRule="auto"/>
        <w:rPr>
          <w:noProof/>
          <w:szCs w:val="22"/>
          <w:lang w:val="pt-PT"/>
        </w:rPr>
      </w:pPr>
    </w:p>
    <w:p w14:paraId="6CC8343D"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Lot</w:t>
      </w:r>
    </w:p>
    <w:p w14:paraId="5788E9CA" w14:textId="77777777" w:rsidR="00466D9A" w:rsidRPr="0025551D" w:rsidRDefault="00466D9A" w:rsidP="00112677">
      <w:pPr>
        <w:widowControl w:val="0"/>
        <w:tabs>
          <w:tab w:val="clear" w:pos="567"/>
        </w:tabs>
        <w:spacing w:line="240" w:lineRule="auto"/>
        <w:rPr>
          <w:noProof/>
          <w:szCs w:val="22"/>
          <w:lang w:val="pt-PT"/>
        </w:rPr>
      </w:pPr>
    </w:p>
    <w:p w14:paraId="3A7DDE4C" w14:textId="77777777" w:rsidR="00466D9A" w:rsidRPr="0025551D" w:rsidRDefault="00466D9A" w:rsidP="00112677">
      <w:pPr>
        <w:widowControl w:val="0"/>
        <w:tabs>
          <w:tab w:val="clear" w:pos="567"/>
        </w:tabs>
        <w:spacing w:line="240" w:lineRule="auto"/>
        <w:rPr>
          <w:noProof/>
          <w:szCs w:val="22"/>
          <w:lang w:val="pt-PT"/>
        </w:rPr>
      </w:pPr>
    </w:p>
    <w:p w14:paraId="09C5E361" w14:textId="77777777" w:rsidR="00466D9A" w:rsidRPr="0025551D" w:rsidRDefault="00466D9A"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5.</w:t>
      </w:r>
      <w:r w:rsidRPr="0025551D">
        <w:rPr>
          <w:b/>
          <w:noProof/>
          <w:szCs w:val="22"/>
          <w:lang w:val="pt-PT"/>
        </w:rPr>
        <w:tab/>
      </w:r>
      <w:r w:rsidRPr="0025551D">
        <w:rPr>
          <w:b/>
          <w:caps/>
          <w:noProof/>
          <w:szCs w:val="22"/>
          <w:lang w:val="pt-PT"/>
        </w:rPr>
        <w:t>Outras</w:t>
      </w:r>
    </w:p>
    <w:p w14:paraId="07B0A495" w14:textId="77777777" w:rsidR="00466D9A" w:rsidRPr="0025551D" w:rsidRDefault="00466D9A" w:rsidP="00112677">
      <w:pPr>
        <w:widowControl w:val="0"/>
        <w:tabs>
          <w:tab w:val="clear" w:pos="567"/>
        </w:tabs>
        <w:spacing w:line="240" w:lineRule="auto"/>
        <w:rPr>
          <w:noProof/>
          <w:szCs w:val="22"/>
          <w:lang w:val="pt-PT"/>
        </w:rPr>
      </w:pPr>
    </w:p>
    <w:p w14:paraId="1EA69F47" w14:textId="77777777" w:rsidR="00466D9A" w:rsidRPr="0025551D" w:rsidRDefault="00466D9A" w:rsidP="00112677">
      <w:pPr>
        <w:widowControl w:val="0"/>
        <w:tabs>
          <w:tab w:val="clear" w:pos="567"/>
        </w:tabs>
        <w:spacing w:line="240" w:lineRule="auto"/>
        <w:rPr>
          <w:noProof/>
          <w:szCs w:val="22"/>
          <w:lang w:val="pt-PT"/>
        </w:rPr>
      </w:pPr>
    </w:p>
    <w:p w14:paraId="793934A4" w14:textId="77777777" w:rsidR="00013362" w:rsidRPr="0025551D" w:rsidRDefault="00466D9A" w:rsidP="00112677">
      <w:pPr>
        <w:widowControl w:val="0"/>
        <w:tabs>
          <w:tab w:val="clear" w:pos="567"/>
        </w:tabs>
        <w:spacing w:line="240" w:lineRule="auto"/>
        <w:rPr>
          <w:noProof/>
          <w:szCs w:val="22"/>
          <w:lang w:val="pt-PT"/>
        </w:rPr>
      </w:pPr>
      <w:r w:rsidRPr="0025551D">
        <w:rPr>
          <w:lang w:val="pt-PT"/>
        </w:rPr>
        <w:br w:type="page"/>
      </w:r>
    </w:p>
    <w:p w14:paraId="22A56D38" w14:textId="77777777" w:rsidR="004F0846" w:rsidRPr="0025551D" w:rsidRDefault="004F0846" w:rsidP="00112677">
      <w:pPr>
        <w:widowControl w:val="0"/>
        <w:tabs>
          <w:tab w:val="clear" w:pos="567"/>
        </w:tabs>
        <w:spacing w:line="240" w:lineRule="auto"/>
        <w:ind w:left="567" w:hanging="567"/>
        <w:rPr>
          <w:noProof/>
          <w:szCs w:val="22"/>
          <w:lang w:val="pt-PT"/>
        </w:rPr>
      </w:pPr>
    </w:p>
    <w:p w14:paraId="3F5BB7B7"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r w:rsidRPr="0025551D">
        <w:rPr>
          <w:b/>
          <w:noProof/>
          <w:szCs w:val="22"/>
          <w:lang w:val="pt-PT"/>
        </w:rPr>
        <w:t xml:space="preserve">INDICAÇÕES A INCLUIR </w:t>
      </w:r>
      <w:r w:rsidRPr="0025551D">
        <w:rPr>
          <w:b/>
          <w:caps/>
          <w:noProof/>
          <w:szCs w:val="22"/>
          <w:lang w:val="pt-PT"/>
        </w:rPr>
        <w:t>no acondicionamento secundário</w:t>
      </w:r>
    </w:p>
    <w:p w14:paraId="3CA3AE10"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noProof/>
          <w:szCs w:val="22"/>
          <w:lang w:val="pt-PT"/>
        </w:rPr>
      </w:pPr>
    </w:p>
    <w:p w14:paraId="6E5979B2"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noProof/>
          <w:szCs w:val="22"/>
          <w:lang w:val="pt-PT"/>
        </w:rPr>
      </w:pPr>
      <w:r w:rsidRPr="0025551D">
        <w:rPr>
          <w:b/>
          <w:noProof/>
          <w:szCs w:val="22"/>
          <w:lang w:val="pt-PT"/>
        </w:rPr>
        <w:t>CARTONAGEM</w:t>
      </w:r>
    </w:p>
    <w:p w14:paraId="799E925A" w14:textId="77777777" w:rsidR="00013362" w:rsidRPr="0025551D" w:rsidRDefault="00013362" w:rsidP="00112677">
      <w:pPr>
        <w:widowControl w:val="0"/>
        <w:tabs>
          <w:tab w:val="clear" w:pos="567"/>
        </w:tabs>
        <w:spacing w:line="240" w:lineRule="auto"/>
        <w:rPr>
          <w:lang w:val="pt-PT"/>
        </w:rPr>
      </w:pPr>
    </w:p>
    <w:p w14:paraId="53618E17" w14:textId="77777777" w:rsidR="00013362" w:rsidRPr="0025551D" w:rsidRDefault="00013362" w:rsidP="00112677">
      <w:pPr>
        <w:widowControl w:val="0"/>
        <w:tabs>
          <w:tab w:val="clear" w:pos="567"/>
        </w:tabs>
        <w:spacing w:line="240" w:lineRule="auto"/>
        <w:rPr>
          <w:noProof/>
          <w:szCs w:val="22"/>
          <w:lang w:val="pt-PT"/>
        </w:rPr>
      </w:pPr>
    </w:p>
    <w:p w14:paraId="6094EAE2"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1.</w:t>
      </w:r>
      <w:r w:rsidRPr="0025551D">
        <w:rPr>
          <w:b/>
          <w:lang w:val="pt-PT"/>
        </w:rPr>
        <w:tab/>
      </w:r>
      <w:r w:rsidRPr="0025551D">
        <w:rPr>
          <w:b/>
          <w:noProof/>
          <w:szCs w:val="22"/>
          <w:lang w:val="pt-PT"/>
        </w:rPr>
        <w:t>NOME DO MEDICAMENTO</w:t>
      </w:r>
    </w:p>
    <w:p w14:paraId="4C03DAD5" w14:textId="77777777" w:rsidR="00013362" w:rsidRPr="0025551D" w:rsidRDefault="00013362" w:rsidP="00112677">
      <w:pPr>
        <w:keepNext/>
        <w:widowControl w:val="0"/>
        <w:tabs>
          <w:tab w:val="clear" w:pos="567"/>
        </w:tabs>
        <w:spacing w:line="240" w:lineRule="auto"/>
        <w:rPr>
          <w:noProof/>
          <w:szCs w:val="22"/>
          <w:lang w:val="pt-PT"/>
        </w:rPr>
      </w:pPr>
    </w:p>
    <w:p w14:paraId="4AEF0B73" w14:textId="77777777" w:rsidR="00013362" w:rsidRPr="0025551D" w:rsidRDefault="00013362"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 </w:t>
      </w:r>
      <w:r w:rsidR="00093E55" w:rsidRPr="0025551D">
        <w:rPr>
          <w:noProof/>
          <w:szCs w:val="22"/>
          <w:lang w:val="pt-PT"/>
        </w:rPr>
        <w:t>comprimidos revestidos por película</w:t>
      </w:r>
    </w:p>
    <w:p w14:paraId="4F970E19" w14:textId="77777777" w:rsidR="00013362" w:rsidRPr="0025551D" w:rsidRDefault="00093E55" w:rsidP="00112677">
      <w:pPr>
        <w:widowControl w:val="0"/>
        <w:tabs>
          <w:tab w:val="clear" w:pos="567"/>
        </w:tabs>
        <w:spacing w:line="240" w:lineRule="auto"/>
        <w:rPr>
          <w:szCs w:val="22"/>
          <w:lang w:val="pt-PT"/>
        </w:rPr>
      </w:pPr>
      <w:r w:rsidRPr="0025551D">
        <w:rPr>
          <w:noProof/>
          <w:szCs w:val="22"/>
          <w:lang w:val="pt-PT"/>
        </w:rPr>
        <w:t>c</w:t>
      </w:r>
      <w:r w:rsidR="00013362" w:rsidRPr="0025551D">
        <w:rPr>
          <w:noProof/>
          <w:szCs w:val="22"/>
          <w:lang w:val="pt-PT"/>
        </w:rPr>
        <w:t>eritinib</w:t>
      </w:r>
    </w:p>
    <w:p w14:paraId="7104AE52" w14:textId="77777777" w:rsidR="00013362" w:rsidRPr="0025551D" w:rsidRDefault="00013362" w:rsidP="00112677">
      <w:pPr>
        <w:widowControl w:val="0"/>
        <w:tabs>
          <w:tab w:val="clear" w:pos="567"/>
        </w:tabs>
        <w:spacing w:line="240" w:lineRule="auto"/>
        <w:rPr>
          <w:noProof/>
          <w:szCs w:val="22"/>
          <w:lang w:val="pt-PT"/>
        </w:rPr>
      </w:pPr>
    </w:p>
    <w:p w14:paraId="5BA06671" w14:textId="77777777" w:rsidR="00013362" w:rsidRPr="0025551D" w:rsidRDefault="00013362" w:rsidP="00112677">
      <w:pPr>
        <w:widowControl w:val="0"/>
        <w:tabs>
          <w:tab w:val="clear" w:pos="567"/>
        </w:tabs>
        <w:spacing w:line="240" w:lineRule="auto"/>
        <w:rPr>
          <w:noProof/>
          <w:szCs w:val="22"/>
          <w:lang w:val="pt-PT"/>
        </w:rPr>
      </w:pPr>
    </w:p>
    <w:p w14:paraId="3386D132"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2.</w:t>
      </w:r>
      <w:r w:rsidRPr="0025551D">
        <w:rPr>
          <w:b/>
          <w:noProof/>
          <w:szCs w:val="22"/>
          <w:lang w:val="pt-PT"/>
        </w:rPr>
        <w:tab/>
        <w:t>DESCRIÇÃO DA(S) SUBSTÂNCIA(S) ATIVA(S)</w:t>
      </w:r>
    </w:p>
    <w:p w14:paraId="56144454" w14:textId="77777777" w:rsidR="00013362" w:rsidRPr="0025551D" w:rsidRDefault="00013362" w:rsidP="00112677">
      <w:pPr>
        <w:keepNext/>
        <w:widowControl w:val="0"/>
        <w:tabs>
          <w:tab w:val="clear" w:pos="567"/>
        </w:tabs>
        <w:spacing w:line="240" w:lineRule="auto"/>
        <w:rPr>
          <w:noProof/>
          <w:szCs w:val="22"/>
          <w:lang w:val="pt-PT"/>
        </w:rPr>
      </w:pPr>
    </w:p>
    <w:p w14:paraId="628E2A33"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 xml:space="preserve">Cada </w:t>
      </w:r>
      <w:r w:rsidR="00093E55" w:rsidRPr="0025551D">
        <w:rPr>
          <w:noProof/>
          <w:szCs w:val="22"/>
          <w:lang w:val="pt-PT"/>
        </w:rPr>
        <w:t xml:space="preserve">comprimido </w:t>
      </w:r>
      <w:r w:rsidRPr="0025551D">
        <w:rPr>
          <w:noProof/>
          <w:szCs w:val="22"/>
          <w:lang w:val="pt-PT"/>
        </w:rPr>
        <w:t>contém 150 mg de ceritinib.</w:t>
      </w:r>
    </w:p>
    <w:p w14:paraId="02F5BEA6" w14:textId="77777777" w:rsidR="00013362" w:rsidRPr="0025551D" w:rsidRDefault="00013362" w:rsidP="00112677">
      <w:pPr>
        <w:widowControl w:val="0"/>
        <w:tabs>
          <w:tab w:val="clear" w:pos="567"/>
        </w:tabs>
        <w:spacing w:line="240" w:lineRule="auto"/>
        <w:rPr>
          <w:noProof/>
          <w:szCs w:val="22"/>
          <w:lang w:val="pt-PT"/>
        </w:rPr>
      </w:pPr>
    </w:p>
    <w:p w14:paraId="289F8ACC" w14:textId="77777777" w:rsidR="00013362" w:rsidRPr="0025551D" w:rsidRDefault="00013362" w:rsidP="00112677">
      <w:pPr>
        <w:widowControl w:val="0"/>
        <w:tabs>
          <w:tab w:val="clear" w:pos="567"/>
        </w:tabs>
        <w:spacing w:line="240" w:lineRule="auto"/>
        <w:rPr>
          <w:noProof/>
          <w:szCs w:val="22"/>
          <w:lang w:val="pt-PT"/>
        </w:rPr>
      </w:pPr>
    </w:p>
    <w:p w14:paraId="0B9C7933"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3.</w:t>
      </w:r>
      <w:r w:rsidRPr="0025551D">
        <w:rPr>
          <w:b/>
          <w:noProof/>
          <w:szCs w:val="22"/>
          <w:lang w:val="pt-PT"/>
        </w:rPr>
        <w:tab/>
        <w:t>LISTA DOS EXCIPIENTES</w:t>
      </w:r>
    </w:p>
    <w:p w14:paraId="0CE24FC7" w14:textId="77777777" w:rsidR="00013362" w:rsidRPr="0025551D" w:rsidRDefault="00013362" w:rsidP="00112677">
      <w:pPr>
        <w:widowControl w:val="0"/>
        <w:tabs>
          <w:tab w:val="clear" w:pos="567"/>
        </w:tabs>
        <w:spacing w:line="240" w:lineRule="auto"/>
        <w:rPr>
          <w:noProof/>
          <w:szCs w:val="22"/>
          <w:lang w:val="pt-PT"/>
        </w:rPr>
      </w:pPr>
    </w:p>
    <w:p w14:paraId="611B4C40" w14:textId="77777777" w:rsidR="00013362" w:rsidRPr="0025551D" w:rsidRDefault="00013362" w:rsidP="00112677">
      <w:pPr>
        <w:widowControl w:val="0"/>
        <w:tabs>
          <w:tab w:val="clear" w:pos="567"/>
        </w:tabs>
        <w:spacing w:line="240" w:lineRule="auto"/>
        <w:rPr>
          <w:noProof/>
          <w:szCs w:val="22"/>
          <w:lang w:val="pt-PT"/>
        </w:rPr>
      </w:pPr>
    </w:p>
    <w:p w14:paraId="6F490D9C"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4.</w:t>
      </w:r>
      <w:r w:rsidRPr="0025551D">
        <w:rPr>
          <w:b/>
          <w:noProof/>
          <w:szCs w:val="22"/>
          <w:lang w:val="pt-PT"/>
        </w:rPr>
        <w:tab/>
        <w:t>FORMA FARMACÊUTICA E CONTEÚDO</w:t>
      </w:r>
    </w:p>
    <w:p w14:paraId="609C1C1F" w14:textId="77777777" w:rsidR="00013362" w:rsidRPr="0025551D" w:rsidRDefault="00013362" w:rsidP="00112677">
      <w:pPr>
        <w:keepNext/>
        <w:widowControl w:val="0"/>
        <w:tabs>
          <w:tab w:val="clear" w:pos="567"/>
        </w:tabs>
        <w:spacing w:line="240" w:lineRule="auto"/>
        <w:rPr>
          <w:noProof/>
          <w:szCs w:val="22"/>
          <w:lang w:val="pt-PT"/>
        </w:rPr>
      </w:pPr>
    </w:p>
    <w:p w14:paraId="5FEFB43E" w14:textId="77777777" w:rsidR="00013362" w:rsidRPr="0025551D" w:rsidRDefault="00093E55" w:rsidP="00112677">
      <w:pPr>
        <w:widowControl w:val="0"/>
        <w:tabs>
          <w:tab w:val="clear" w:pos="567"/>
        </w:tabs>
        <w:spacing w:line="240" w:lineRule="auto"/>
        <w:rPr>
          <w:noProof/>
          <w:szCs w:val="22"/>
          <w:lang w:val="pt-PT"/>
        </w:rPr>
      </w:pPr>
      <w:r w:rsidRPr="0025551D">
        <w:rPr>
          <w:noProof/>
          <w:szCs w:val="22"/>
          <w:shd w:val="pct15" w:color="auto" w:fill="auto"/>
          <w:lang w:val="pt-PT"/>
        </w:rPr>
        <w:t>Comprimido revestido por película</w:t>
      </w:r>
    </w:p>
    <w:p w14:paraId="09E28658" w14:textId="77777777" w:rsidR="00013362" w:rsidRPr="0025551D" w:rsidRDefault="00013362" w:rsidP="00112677">
      <w:pPr>
        <w:widowControl w:val="0"/>
        <w:tabs>
          <w:tab w:val="clear" w:pos="567"/>
        </w:tabs>
        <w:spacing w:line="240" w:lineRule="auto"/>
        <w:rPr>
          <w:noProof/>
          <w:szCs w:val="22"/>
          <w:lang w:val="pt-PT"/>
        </w:rPr>
      </w:pPr>
    </w:p>
    <w:p w14:paraId="52488CF3" w14:textId="77777777" w:rsidR="00013362" w:rsidRPr="0025551D" w:rsidRDefault="00093E55" w:rsidP="00112677">
      <w:pPr>
        <w:widowControl w:val="0"/>
        <w:tabs>
          <w:tab w:val="clear" w:pos="567"/>
        </w:tabs>
        <w:spacing w:line="240" w:lineRule="auto"/>
        <w:rPr>
          <w:noProof/>
          <w:szCs w:val="22"/>
          <w:lang w:val="pt-PT"/>
        </w:rPr>
      </w:pPr>
      <w:r w:rsidRPr="0025551D">
        <w:rPr>
          <w:noProof/>
          <w:szCs w:val="22"/>
          <w:lang w:val="pt-PT"/>
        </w:rPr>
        <w:t>84 </w:t>
      </w:r>
      <w:r w:rsidR="00D67943" w:rsidRPr="0025551D">
        <w:rPr>
          <w:noProof/>
          <w:szCs w:val="22"/>
          <w:lang w:val="pt-PT"/>
        </w:rPr>
        <w:t>comprimidos revestidos por película</w:t>
      </w:r>
    </w:p>
    <w:p w14:paraId="44541BD8" w14:textId="77777777" w:rsidR="00013362" w:rsidRPr="0025551D" w:rsidRDefault="00013362" w:rsidP="00112677">
      <w:pPr>
        <w:widowControl w:val="0"/>
        <w:tabs>
          <w:tab w:val="clear" w:pos="567"/>
        </w:tabs>
        <w:spacing w:line="240" w:lineRule="auto"/>
        <w:rPr>
          <w:noProof/>
          <w:szCs w:val="22"/>
          <w:lang w:val="pt-PT"/>
        </w:rPr>
      </w:pPr>
    </w:p>
    <w:p w14:paraId="69BD17F1" w14:textId="77777777" w:rsidR="00013362" w:rsidRPr="0025551D" w:rsidRDefault="00013362" w:rsidP="00112677">
      <w:pPr>
        <w:widowControl w:val="0"/>
        <w:tabs>
          <w:tab w:val="clear" w:pos="567"/>
        </w:tabs>
        <w:spacing w:line="240" w:lineRule="auto"/>
        <w:rPr>
          <w:noProof/>
          <w:szCs w:val="22"/>
          <w:lang w:val="pt-PT"/>
        </w:rPr>
      </w:pPr>
    </w:p>
    <w:p w14:paraId="164C56AA"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5.</w:t>
      </w:r>
      <w:r w:rsidRPr="0025551D">
        <w:rPr>
          <w:b/>
          <w:noProof/>
          <w:szCs w:val="22"/>
          <w:lang w:val="pt-PT"/>
        </w:rPr>
        <w:tab/>
        <w:t>MODO E VIA(S) DE ADMINISTRAÇÃO</w:t>
      </w:r>
    </w:p>
    <w:p w14:paraId="09A570A2" w14:textId="77777777" w:rsidR="00013362" w:rsidRPr="0025551D" w:rsidRDefault="00013362" w:rsidP="00112677">
      <w:pPr>
        <w:keepNext/>
        <w:widowControl w:val="0"/>
        <w:tabs>
          <w:tab w:val="clear" w:pos="567"/>
        </w:tabs>
        <w:spacing w:line="240" w:lineRule="auto"/>
        <w:rPr>
          <w:noProof/>
          <w:szCs w:val="22"/>
          <w:lang w:val="pt-PT"/>
        </w:rPr>
      </w:pPr>
    </w:p>
    <w:p w14:paraId="2ADEA529"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Consultar o folheto informativo antes de utilizar.</w:t>
      </w:r>
    </w:p>
    <w:p w14:paraId="3A72D31D"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Via oral</w:t>
      </w:r>
    </w:p>
    <w:p w14:paraId="6219C25F" w14:textId="77777777" w:rsidR="00013362" w:rsidRPr="0025551D" w:rsidRDefault="00013362" w:rsidP="00112677">
      <w:pPr>
        <w:widowControl w:val="0"/>
        <w:tabs>
          <w:tab w:val="clear" w:pos="567"/>
        </w:tabs>
        <w:spacing w:line="240" w:lineRule="auto"/>
        <w:rPr>
          <w:noProof/>
          <w:szCs w:val="22"/>
          <w:lang w:val="pt-PT"/>
        </w:rPr>
      </w:pPr>
    </w:p>
    <w:p w14:paraId="11429141" w14:textId="77777777" w:rsidR="00013362" w:rsidRPr="0025551D" w:rsidRDefault="00013362" w:rsidP="00112677">
      <w:pPr>
        <w:widowControl w:val="0"/>
        <w:tabs>
          <w:tab w:val="clear" w:pos="567"/>
        </w:tabs>
        <w:spacing w:line="240" w:lineRule="auto"/>
        <w:rPr>
          <w:noProof/>
          <w:szCs w:val="22"/>
          <w:lang w:val="pt-PT"/>
        </w:rPr>
      </w:pPr>
    </w:p>
    <w:p w14:paraId="41CB1CD1"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6.</w:t>
      </w:r>
      <w:r w:rsidRPr="0025551D">
        <w:rPr>
          <w:b/>
          <w:noProof/>
          <w:szCs w:val="22"/>
          <w:lang w:val="pt-PT"/>
        </w:rPr>
        <w:tab/>
        <w:t>ADVERTÊNCIA ESPECIAL DE QUE O MEDICAMENTO DEVE SER MANTIDO FORA DA VISTA E DO ALCANCE DAS CRIANÇAS</w:t>
      </w:r>
    </w:p>
    <w:p w14:paraId="281D4C3A" w14:textId="77777777" w:rsidR="00013362" w:rsidRPr="0025551D" w:rsidRDefault="00013362" w:rsidP="00112677">
      <w:pPr>
        <w:keepNext/>
        <w:widowControl w:val="0"/>
        <w:tabs>
          <w:tab w:val="clear" w:pos="567"/>
        </w:tabs>
        <w:spacing w:line="240" w:lineRule="auto"/>
        <w:rPr>
          <w:noProof/>
          <w:szCs w:val="22"/>
          <w:lang w:val="pt-PT"/>
        </w:rPr>
      </w:pPr>
    </w:p>
    <w:p w14:paraId="07021FCC"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Manter fora da vista e do alcance das crianças.</w:t>
      </w:r>
    </w:p>
    <w:p w14:paraId="778A7699" w14:textId="77777777" w:rsidR="00013362" w:rsidRPr="0025551D" w:rsidRDefault="00013362" w:rsidP="00112677">
      <w:pPr>
        <w:widowControl w:val="0"/>
        <w:tabs>
          <w:tab w:val="clear" w:pos="567"/>
        </w:tabs>
        <w:spacing w:line="240" w:lineRule="auto"/>
        <w:rPr>
          <w:noProof/>
          <w:szCs w:val="22"/>
          <w:lang w:val="pt-PT"/>
        </w:rPr>
      </w:pPr>
    </w:p>
    <w:p w14:paraId="15F4D335" w14:textId="77777777" w:rsidR="00013362" w:rsidRPr="0025551D" w:rsidRDefault="00013362" w:rsidP="00112677">
      <w:pPr>
        <w:widowControl w:val="0"/>
        <w:tabs>
          <w:tab w:val="clear" w:pos="567"/>
        </w:tabs>
        <w:spacing w:line="240" w:lineRule="auto"/>
        <w:rPr>
          <w:noProof/>
          <w:szCs w:val="22"/>
          <w:lang w:val="pt-PT"/>
        </w:rPr>
      </w:pPr>
    </w:p>
    <w:p w14:paraId="6C574309"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7.</w:t>
      </w:r>
      <w:r w:rsidRPr="0025551D">
        <w:rPr>
          <w:b/>
          <w:noProof/>
          <w:szCs w:val="22"/>
          <w:lang w:val="pt-PT"/>
        </w:rPr>
        <w:tab/>
        <w:t>OUTRAS ADVERTÊNCIAS ESPECIAIS, SE NECESSÁRIO</w:t>
      </w:r>
    </w:p>
    <w:p w14:paraId="6AB3A59B" w14:textId="77777777" w:rsidR="00013362" w:rsidRPr="0025551D" w:rsidRDefault="00013362" w:rsidP="00112677">
      <w:pPr>
        <w:widowControl w:val="0"/>
        <w:tabs>
          <w:tab w:val="clear" w:pos="567"/>
        </w:tabs>
        <w:spacing w:line="240" w:lineRule="auto"/>
        <w:rPr>
          <w:lang w:val="pt-PT"/>
        </w:rPr>
      </w:pPr>
    </w:p>
    <w:p w14:paraId="08E51689" w14:textId="77777777" w:rsidR="00013362" w:rsidRPr="0025551D" w:rsidRDefault="00013362" w:rsidP="00112677">
      <w:pPr>
        <w:widowControl w:val="0"/>
        <w:tabs>
          <w:tab w:val="clear" w:pos="567"/>
        </w:tabs>
        <w:spacing w:line="240" w:lineRule="auto"/>
        <w:rPr>
          <w:lang w:val="pt-PT"/>
        </w:rPr>
      </w:pPr>
    </w:p>
    <w:p w14:paraId="579E3679"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pt-PT"/>
        </w:rPr>
      </w:pPr>
      <w:r w:rsidRPr="0025551D">
        <w:rPr>
          <w:b/>
          <w:lang w:val="pt-PT"/>
        </w:rPr>
        <w:t>8.</w:t>
      </w:r>
      <w:r w:rsidRPr="0025551D">
        <w:rPr>
          <w:b/>
          <w:lang w:val="pt-PT"/>
        </w:rPr>
        <w:tab/>
        <w:t>PRAZO DE VALIDADE</w:t>
      </w:r>
    </w:p>
    <w:p w14:paraId="6B9C9C57" w14:textId="77777777" w:rsidR="00013362" w:rsidRPr="0025551D" w:rsidRDefault="00013362" w:rsidP="00112677">
      <w:pPr>
        <w:keepNext/>
        <w:widowControl w:val="0"/>
        <w:tabs>
          <w:tab w:val="clear" w:pos="567"/>
        </w:tabs>
        <w:spacing w:line="240" w:lineRule="auto"/>
        <w:rPr>
          <w:lang w:val="pt-PT"/>
        </w:rPr>
      </w:pPr>
    </w:p>
    <w:p w14:paraId="7226B462"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EXP</w:t>
      </w:r>
    </w:p>
    <w:p w14:paraId="51E2FA54" w14:textId="77777777" w:rsidR="00013362" w:rsidRPr="0025551D" w:rsidRDefault="00013362" w:rsidP="00112677">
      <w:pPr>
        <w:widowControl w:val="0"/>
        <w:tabs>
          <w:tab w:val="clear" w:pos="567"/>
        </w:tabs>
        <w:spacing w:line="240" w:lineRule="auto"/>
        <w:rPr>
          <w:noProof/>
          <w:szCs w:val="22"/>
          <w:lang w:val="pt-PT"/>
        </w:rPr>
      </w:pPr>
    </w:p>
    <w:p w14:paraId="0BAA438F" w14:textId="77777777" w:rsidR="00013362" w:rsidRPr="0025551D" w:rsidRDefault="00013362" w:rsidP="00112677">
      <w:pPr>
        <w:widowControl w:val="0"/>
        <w:tabs>
          <w:tab w:val="clear" w:pos="567"/>
        </w:tabs>
        <w:spacing w:line="240" w:lineRule="auto"/>
        <w:rPr>
          <w:noProof/>
          <w:szCs w:val="22"/>
          <w:lang w:val="pt-PT"/>
        </w:rPr>
      </w:pPr>
    </w:p>
    <w:p w14:paraId="1DEE6CAA"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r w:rsidRPr="0025551D">
        <w:rPr>
          <w:b/>
          <w:noProof/>
          <w:szCs w:val="22"/>
          <w:lang w:val="pt-PT"/>
        </w:rPr>
        <w:t>9.</w:t>
      </w:r>
      <w:r w:rsidRPr="0025551D">
        <w:rPr>
          <w:b/>
          <w:noProof/>
          <w:szCs w:val="22"/>
          <w:lang w:val="pt-PT"/>
        </w:rPr>
        <w:tab/>
        <w:t>CONDIÇÕES ESPECIAIS DE CONSERVAÇÃO</w:t>
      </w:r>
    </w:p>
    <w:p w14:paraId="5ECB7392" w14:textId="77777777" w:rsidR="00013362" w:rsidRPr="0025551D" w:rsidRDefault="00013362" w:rsidP="00112677">
      <w:pPr>
        <w:keepNext/>
        <w:widowControl w:val="0"/>
        <w:tabs>
          <w:tab w:val="clear" w:pos="567"/>
        </w:tabs>
        <w:spacing w:line="240" w:lineRule="auto"/>
        <w:rPr>
          <w:noProof/>
          <w:szCs w:val="22"/>
          <w:lang w:val="pt-PT"/>
        </w:rPr>
      </w:pPr>
    </w:p>
    <w:p w14:paraId="3E1DA29F" w14:textId="77777777" w:rsidR="00013362" w:rsidRPr="0025551D" w:rsidRDefault="00013362" w:rsidP="00112677">
      <w:pPr>
        <w:widowControl w:val="0"/>
        <w:tabs>
          <w:tab w:val="clear" w:pos="567"/>
        </w:tabs>
        <w:spacing w:line="240" w:lineRule="auto"/>
        <w:ind w:left="567" w:hanging="567"/>
        <w:rPr>
          <w:noProof/>
          <w:szCs w:val="22"/>
          <w:lang w:val="pt-PT"/>
        </w:rPr>
      </w:pPr>
    </w:p>
    <w:p w14:paraId="11F48DE6" w14:textId="77777777" w:rsidR="00013362" w:rsidRPr="0025551D" w:rsidRDefault="00013362" w:rsidP="00112677">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lastRenderedPageBreak/>
        <w:t>10.</w:t>
      </w:r>
      <w:r w:rsidRPr="0025551D">
        <w:rPr>
          <w:b/>
          <w:noProof/>
          <w:szCs w:val="22"/>
          <w:lang w:val="pt-PT"/>
        </w:rPr>
        <w:tab/>
        <w:t>CUIDADOS ESPECIAIS QUANTO À ELIMINAÇÃO DO MEDICAMENTO NÃO UTILIZADO OU DOS RESÍDUOS PROVENIENTES DESSE MEDICAMENTO, SE APLICÁVEL</w:t>
      </w:r>
    </w:p>
    <w:p w14:paraId="6DF465C0" w14:textId="77777777" w:rsidR="00013362" w:rsidRPr="0025551D" w:rsidRDefault="00013362" w:rsidP="00112677">
      <w:pPr>
        <w:keepNext/>
        <w:tabs>
          <w:tab w:val="clear" w:pos="567"/>
        </w:tabs>
        <w:spacing w:line="240" w:lineRule="auto"/>
        <w:rPr>
          <w:noProof/>
          <w:szCs w:val="22"/>
          <w:lang w:val="pt-PT"/>
        </w:rPr>
      </w:pPr>
    </w:p>
    <w:p w14:paraId="53F0759A" w14:textId="77777777" w:rsidR="00013362" w:rsidRPr="0025551D" w:rsidRDefault="00013362" w:rsidP="00112677">
      <w:pPr>
        <w:widowControl w:val="0"/>
        <w:tabs>
          <w:tab w:val="clear" w:pos="567"/>
        </w:tabs>
        <w:spacing w:line="240" w:lineRule="auto"/>
        <w:rPr>
          <w:noProof/>
          <w:szCs w:val="22"/>
          <w:lang w:val="pt-PT"/>
        </w:rPr>
      </w:pPr>
    </w:p>
    <w:p w14:paraId="4ADC82B7"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11.</w:t>
      </w:r>
      <w:r w:rsidRPr="0025551D">
        <w:rPr>
          <w:b/>
          <w:noProof/>
          <w:szCs w:val="22"/>
          <w:lang w:val="pt-PT"/>
        </w:rPr>
        <w:tab/>
        <w:t>NOME E ENDEREÇO DO TITULAR DA AUTORIZAÇÃO DE INTRODUÇÃO NO MERCADO</w:t>
      </w:r>
    </w:p>
    <w:p w14:paraId="088F844B" w14:textId="77777777" w:rsidR="00013362" w:rsidRPr="0025551D" w:rsidRDefault="00013362" w:rsidP="00112677">
      <w:pPr>
        <w:keepNext/>
        <w:widowControl w:val="0"/>
        <w:tabs>
          <w:tab w:val="clear" w:pos="567"/>
        </w:tabs>
        <w:spacing w:line="240" w:lineRule="auto"/>
        <w:rPr>
          <w:noProof/>
          <w:szCs w:val="22"/>
          <w:lang w:val="pt-PT"/>
        </w:rPr>
      </w:pPr>
    </w:p>
    <w:p w14:paraId="04D2F49C" w14:textId="77777777" w:rsidR="00013362" w:rsidRPr="0025551D" w:rsidRDefault="00013362" w:rsidP="00112677">
      <w:pPr>
        <w:keepNext/>
        <w:widowControl w:val="0"/>
        <w:tabs>
          <w:tab w:val="clear" w:pos="567"/>
        </w:tabs>
        <w:spacing w:line="240" w:lineRule="auto"/>
        <w:rPr>
          <w:color w:val="000000"/>
          <w:szCs w:val="22"/>
          <w:lang w:val="en-US"/>
        </w:rPr>
      </w:pPr>
      <w:r w:rsidRPr="0025551D">
        <w:rPr>
          <w:color w:val="000000"/>
          <w:szCs w:val="22"/>
          <w:lang w:val="en-US"/>
        </w:rPr>
        <w:t xml:space="preserve">Novartis </w:t>
      </w:r>
      <w:proofErr w:type="spellStart"/>
      <w:r w:rsidRPr="0025551D">
        <w:rPr>
          <w:color w:val="000000"/>
          <w:szCs w:val="22"/>
          <w:lang w:val="en-US"/>
        </w:rPr>
        <w:t>Europharm</w:t>
      </w:r>
      <w:proofErr w:type="spellEnd"/>
      <w:r w:rsidRPr="0025551D">
        <w:rPr>
          <w:color w:val="000000"/>
          <w:szCs w:val="22"/>
          <w:lang w:val="en-US"/>
        </w:rPr>
        <w:t xml:space="preserve"> Limited</w:t>
      </w:r>
    </w:p>
    <w:p w14:paraId="2BFEC377" w14:textId="77777777" w:rsidR="00013362" w:rsidRPr="0025551D" w:rsidRDefault="00013362" w:rsidP="00112677">
      <w:pPr>
        <w:keepNext/>
        <w:widowControl w:val="0"/>
        <w:spacing w:line="240" w:lineRule="auto"/>
        <w:rPr>
          <w:color w:val="000000"/>
        </w:rPr>
      </w:pPr>
      <w:r w:rsidRPr="0025551D">
        <w:rPr>
          <w:color w:val="000000"/>
        </w:rPr>
        <w:t>Vista Building</w:t>
      </w:r>
    </w:p>
    <w:p w14:paraId="679D67F2" w14:textId="77777777" w:rsidR="00013362" w:rsidRPr="0025551D" w:rsidRDefault="00013362" w:rsidP="00112677">
      <w:pPr>
        <w:keepNext/>
        <w:widowControl w:val="0"/>
        <w:spacing w:line="240" w:lineRule="auto"/>
        <w:rPr>
          <w:color w:val="000000"/>
        </w:rPr>
      </w:pPr>
      <w:r w:rsidRPr="0025551D">
        <w:rPr>
          <w:color w:val="000000"/>
        </w:rPr>
        <w:t>Elm Park, Merrion Road</w:t>
      </w:r>
    </w:p>
    <w:p w14:paraId="1CA9A634" w14:textId="77777777" w:rsidR="00013362" w:rsidRPr="0025551D" w:rsidRDefault="00013362" w:rsidP="00112677">
      <w:pPr>
        <w:keepNext/>
        <w:widowControl w:val="0"/>
        <w:spacing w:line="240" w:lineRule="auto"/>
        <w:rPr>
          <w:color w:val="000000"/>
          <w:lang w:val="pt-PT"/>
        </w:rPr>
      </w:pPr>
      <w:r w:rsidRPr="0025551D">
        <w:rPr>
          <w:color w:val="000000"/>
          <w:lang w:val="pt-PT"/>
        </w:rPr>
        <w:t>Dublin 4</w:t>
      </w:r>
    </w:p>
    <w:p w14:paraId="3359D2F6" w14:textId="77777777" w:rsidR="00013362" w:rsidRPr="0025551D" w:rsidRDefault="00013362" w:rsidP="00112677">
      <w:pPr>
        <w:spacing w:line="240" w:lineRule="auto"/>
        <w:rPr>
          <w:color w:val="000000"/>
          <w:lang w:val="pt-PT"/>
        </w:rPr>
      </w:pPr>
      <w:r w:rsidRPr="0025551D">
        <w:rPr>
          <w:color w:val="000000"/>
          <w:lang w:val="pt-PT"/>
        </w:rPr>
        <w:t>Irlanda</w:t>
      </w:r>
    </w:p>
    <w:p w14:paraId="17FEF871" w14:textId="77777777" w:rsidR="00013362" w:rsidRPr="0025551D" w:rsidRDefault="00013362" w:rsidP="00112677">
      <w:pPr>
        <w:widowControl w:val="0"/>
        <w:tabs>
          <w:tab w:val="clear" w:pos="567"/>
        </w:tabs>
        <w:spacing w:line="240" w:lineRule="auto"/>
        <w:rPr>
          <w:noProof/>
          <w:szCs w:val="22"/>
          <w:lang w:val="pt-PT"/>
        </w:rPr>
      </w:pPr>
    </w:p>
    <w:p w14:paraId="2B8DCF0F" w14:textId="77777777" w:rsidR="00013362" w:rsidRPr="0025551D" w:rsidRDefault="00013362" w:rsidP="00112677">
      <w:pPr>
        <w:widowControl w:val="0"/>
        <w:tabs>
          <w:tab w:val="clear" w:pos="567"/>
        </w:tabs>
        <w:spacing w:line="240" w:lineRule="auto"/>
        <w:rPr>
          <w:noProof/>
          <w:szCs w:val="22"/>
          <w:lang w:val="pt-PT"/>
        </w:rPr>
      </w:pPr>
    </w:p>
    <w:p w14:paraId="7A4D3B47"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12.</w:t>
      </w:r>
      <w:r w:rsidRPr="0025551D">
        <w:rPr>
          <w:b/>
          <w:noProof/>
          <w:szCs w:val="22"/>
          <w:lang w:val="pt-PT"/>
        </w:rPr>
        <w:tab/>
        <w:t>NÚMERO(S) DA AUTORIZAÇÃO DE INTRODUÇÃO NO MERCADO</w:t>
      </w:r>
    </w:p>
    <w:p w14:paraId="7FE801E8" w14:textId="77777777" w:rsidR="00013362" w:rsidRPr="0025551D" w:rsidRDefault="00013362" w:rsidP="00112677">
      <w:pPr>
        <w:keepNext/>
        <w:widowControl w:val="0"/>
        <w:tabs>
          <w:tab w:val="clear" w:pos="567"/>
        </w:tabs>
        <w:spacing w:line="240" w:lineRule="auto"/>
        <w:rPr>
          <w:noProof/>
          <w:szCs w:val="22"/>
          <w:lang w:val="pt-PT"/>
        </w:rPr>
      </w:pPr>
    </w:p>
    <w:tbl>
      <w:tblPr>
        <w:tblW w:w="9322" w:type="dxa"/>
        <w:tblLook w:val="04A0" w:firstRow="1" w:lastRow="0" w:firstColumn="1" w:lastColumn="0" w:noHBand="0" w:noVBand="1"/>
      </w:tblPr>
      <w:tblGrid>
        <w:gridCol w:w="3382"/>
        <w:gridCol w:w="5940"/>
      </w:tblGrid>
      <w:tr w:rsidR="00013362" w:rsidRPr="0025551D" w14:paraId="3F0BAE1D" w14:textId="77777777" w:rsidTr="00594663">
        <w:tc>
          <w:tcPr>
            <w:tcW w:w="3382" w:type="dxa"/>
            <w:shd w:val="clear" w:color="auto" w:fill="auto"/>
          </w:tcPr>
          <w:p w14:paraId="029E2FE0" w14:textId="77777777" w:rsidR="00013362" w:rsidRPr="0025551D" w:rsidRDefault="00013362" w:rsidP="00112677">
            <w:pPr>
              <w:widowControl w:val="0"/>
              <w:spacing w:line="240" w:lineRule="auto"/>
              <w:rPr>
                <w:noProof/>
                <w:szCs w:val="22"/>
              </w:rPr>
            </w:pPr>
            <w:r w:rsidRPr="0025551D">
              <w:rPr>
                <w:noProof/>
                <w:szCs w:val="22"/>
                <w:lang w:val="cs-CZ"/>
              </w:rPr>
              <w:t>EU</w:t>
            </w:r>
            <w:r w:rsidRPr="0025551D">
              <w:rPr>
                <w:lang w:val="en-US"/>
              </w:rPr>
              <w:t>/1/15/999/00</w:t>
            </w:r>
            <w:r w:rsidR="00D67943" w:rsidRPr="0025551D">
              <w:rPr>
                <w:lang w:val="en-US"/>
              </w:rPr>
              <w:t>4</w:t>
            </w:r>
          </w:p>
        </w:tc>
        <w:tc>
          <w:tcPr>
            <w:tcW w:w="5940" w:type="dxa"/>
            <w:shd w:val="clear" w:color="auto" w:fill="auto"/>
          </w:tcPr>
          <w:p w14:paraId="099F4AF7" w14:textId="77777777" w:rsidR="00013362" w:rsidRPr="0025551D" w:rsidRDefault="00D67943" w:rsidP="00112677">
            <w:pPr>
              <w:widowControl w:val="0"/>
              <w:spacing w:line="240" w:lineRule="auto"/>
              <w:rPr>
                <w:noProof/>
                <w:szCs w:val="22"/>
                <w:shd w:val="pct15" w:color="auto" w:fill="auto"/>
              </w:rPr>
            </w:pPr>
            <w:r w:rsidRPr="0025551D">
              <w:rPr>
                <w:noProof/>
                <w:szCs w:val="22"/>
                <w:shd w:val="pct15" w:color="auto" w:fill="auto"/>
                <w:lang w:val="fr-CH"/>
              </w:rPr>
              <w:t>8</w:t>
            </w:r>
            <w:r w:rsidRPr="0025551D">
              <w:rPr>
                <w:noProof/>
                <w:szCs w:val="22"/>
                <w:shd w:val="pct15" w:color="auto" w:fill="auto"/>
              </w:rPr>
              <w:t>4</w:t>
            </w:r>
            <w:r w:rsidR="00013362" w:rsidRPr="0025551D">
              <w:rPr>
                <w:noProof/>
                <w:szCs w:val="22"/>
                <w:shd w:val="pct15" w:color="auto" w:fill="auto"/>
              </w:rPr>
              <w:t> </w:t>
            </w:r>
            <w:r w:rsidRPr="0025551D">
              <w:rPr>
                <w:noProof/>
                <w:szCs w:val="22"/>
                <w:shd w:val="pct15" w:color="auto" w:fill="auto"/>
              </w:rPr>
              <w:t>comprimidos revestidos por película</w:t>
            </w:r>
          </w:p>
        </w:tc>
      </w:tr>
    </w:tbl>
    <w:p w14:paraId="3E236AD6" w14:textId="77777777" w:rsidR="00013362" w:rsidRPr="0025551D" w:rsidRDefault="00013362" w:rsidP="00112677">
      <w:pPr>
        <w:widowControl w:val="0"/>
        <w:tabs>
          <w:tab w:val="clear" w:pos="567"/>
        </w:tabs>
        <w:spacing w:line="240" w:lineRule="auto"/>
        <w:rPr>
          <w:noProof/>
          <w:szCs w:val="22"/>
          <w:lang w:val="pt-PT"/>
        </w:rPr>
      </w:pPr>
    </w:p>
    <w:p w14:paraId="6FC67C44" w14:textId="77777777" w:rsidR="00013362" w:rsidRPr="0025551D" w:rsidRDefault="00013362" w:rsidP="00112677">
      <w:pPr>
        <w:widowControl w:val="0"/>
        <w:tabs>
          <w:tab w:val="clear" w:pos="567"/>
        </w:tabs>
        <w:spacing w:line="240" w:lineRule="auto"/>
        <w:rPr>
          <w:noProof/>
          <w:szCs w:val="22"/>
          <w:lang w:val="pt-PT"/>
        </w:rPr>
      </w:pPr>
    </w:p>
    <w:p w14:paraId="2C9A2574"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13.</w:t>
      </w:r>
      <w:r w:rsidRPr="0025551D">
        <w:rPr>
          <w:b/>
          <w:noProof/>
          <w:szCs w:val="22"/>
          <w:lang w:val="pt-PT"/>
        </w:rPr>
        <w:tab/>
        <w:t>NÚMERO DO LOTE</w:t>
      </w:r>
    </w:p>
    <w:p w14:paraId="309BAA95" w14:textId="77777777" w:rsidR="00013362" w:rsidRPr="0025551D" w:rsidRDefault="00013362" w:rsidP="00112677">
      <w:pPr>
        <w:keepNext/>
        <w:widowControl w:val="0"/>
        <w:tabs>
          <w:tab w:val="clear" w:pos="567"/>
        </w:tabs>
        <w:spacing w:line="240" w:lineRule="auto"/>
        <w:rPr>
          <w:noProof/>
          <w:szCs w:val="22"/>
          <w:lang w:val="pt-PT"/>
        </w:rPr>
      </w:pPr>
    </w:p>
    <w:p w14:paraId="5EEBEEFE"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Lot</w:t>
      </w:r>
    </w:p>
    <w:p w14:paraId="1C3C7073" w14:textId="77777777" w:rsidR="00013362" w:rsidRPr="0025551D" w:rsidRDefault="00013362" w:rsidP="00112677">
      <w:pPr>
        <w:widowControl w:val="0"/>
        <w:tabs>
          <w:tab w:val="clear" w:pos="567"/>
        </w:tabs>
        <w:spacing w:line="240" w:lineRule="auto"/>
        <w:rPr>
          <w:noProof/>
          <w:szCs w:val="22"/>
          <w:lang w:val="pt-PT"/>
        </w:rPr>
      </w:pPr>
    </w:p>
    <w:p w14:paraId="55B2AE03" w14:textId="77777777" w:rsidR="00013362" w:rsidRPr="0025551D" w:rsidRDefault="00013362" w:rsidP="00112677">
      <w:pPr>
        <w:widowControl w:val="0"/>
        <w:tabs>
          <w:tab w:val="clear" w:pos="567"/>
        </w:tabs>
        <w:spacing w:line="240" w:lineRule="auto"/>
        <w:rPr>
          <w:noProof/>
          <w:szCs w:val="22"/>
          <w:lang w:val="pt-PT"/>
        </w:rPr>
      </w:pPr>
    </w:p>
    <w:p w14:paraId="42CA98CF"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14.</w:t>
      </w:r>
      <w:r w:rsidRPr="0025551D">
        <w:rPr>
          <w:b/>
          <w:noProof/>
          <w:szCs w:val="22"/>
          <w:lang w:val="pt-PT"/>
        </w:rPr>
        <w:tab/>
        <w:t xml:space="preserve">CLASSIFICAÇÃO QUANTO À DISPENSA </w:t>
      </w:r>
      <w:r w:rsidRPr="0025551D">
        <w:rPr>
          <w:b/>
          <w:caps/>
          <w:noProof/>
          <w:szCs w:val="22"/>
          <w:lang w:val="pt-PT"/>
        </w:rPr>
        <w:t>ao Público</w:t>
      </w:r>
    </w:p>
    <w:p w14:paraId="7155105E" w14:textId="77777777" w:rsidR="00013362" w:rsidRPr="0025551D" w:rsidRDefault="00013362" w:rsidP="00112677">
      <w:pPr>
        <w:keepNext/>
        <w:widowControl w:val="0"/>
        <w:tabs>
          <w:tab w:val="clear" w:pos="567"/>
        </w:tabs>
        <w:spacing w:line="240" w:lineRule="auto"/>
        <w:rPr>
          <w:noProof/>
          <w:szCs w:val="22"/>
          <w:lang w:val="pt-PT"/>
        </w:rPr>
      </w:pPr>
    </w:p>
    <w:p w14:paraId="6761D7D0" w14:textId="77777777" w:rsidR="00013362" w:rsidRPr="0025551D" w:rsidRDefault="00013362" w:rsidP="00112677">
      <w:pPr>
        <w:widowControl w:val="0"/>
        <w:tabs>
          <w:tab w:val="clear" w:pos="567"/>
        </w:tabs>
        <w:spacing w:line="240" w:lineRule="auto"/>
        <w:rPr>
          <w:noProof/>
          <w:szCs w:val="22"/>
          <w:lang w:val="pt-PT"/>
        </w:rPr>
      </w:pPr>
    </w:p>
    <w:p w14:paraId="2FA13588" w14:textId="77777777" w:rsidR="00013362" w:rsidRPr="0025551D" w:rsidRDefault="00013362" w:rsidP="00112677">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noProof/>
          <w:szCs w:val="22"/>
          <w:lang w:val="pt-PT"/>
        </w:rPr>
      </w:pPr>
      <w:r w:rsidRPr="0025551D">
        <w:rPr>
          <w:b/>
          <w:noProof/>
          <w:szCs w:val="22"/>
          <w:lang w:val="pt-PT"/>
        </w:rPr>
        <w:t>15.</w:t>
      </w:r>
      <w:r w:rsidRPr="0025551D">
        <w:rPr>
          <w:b/>
          <w:noProof/>
          <w:szCs w:val="22"/>
          <w:lang w:val="pt-PT"/>
        </w:rPr>
        <w:tab/>
        <w:t>INSTRUÇÕES DE UTILIZAÇÃO</w:t>
      </w:r>
    </w:p>
    <w:p w14:paraId="568F7C9E" w14:textId="77777777" w:rsidR="00013362" w:rsidRPr="0025551D" w:rsidRDefault="00013362" w:rsidP="00112677">
      <w:pPr>
        <w:widowControl w:val="0"/>
        <w:tabs>
          <w:tab w:val="clear" w:pos="567"/>
        </w:tabs>
        <w:spacing w:line="240" w:lineRule="auto"/>
        <w:rPr>
          <w:noProof/>
          <w:szCs w:val="22"/>
          <w:lang w:val="pt-PT"/>
        </w:rPr>
      </w:pPr>
    </w:p>
    <w:p w14:paraId="59ACADE9" w14:textId="77777777" w:rsidR="00013362" w:rsidRPr="0025551D" w:rsidRDefault="00013362" w:rsidP="00112677">
      <w:pPr>
        <w:widowControl w:val="0"/>
        <w:tabs>
          <w:tab w:val="clear" w:pos="567"/>
        </w:tabs>
        <w:spacing w:line="240" w:lineRule="auto"/>
        <w:rPr>
          <w:noProof/>
          <w:szCs w:val="22"/>
          <w:lang w:val="pt-PT"/>
        </w:rPr>
      </w:pPr>
    </w:p>
    <w:p w14:paraId="5098AECB" w14:textId="77777777" w:rsidR="00013362" w:rsidRPr="0025551D" w:rsidRDefault="00013362" w:rsidP="00112677">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noProof/>
          <w:szCs w:val="22"/>
          <w:lang w:val="pt-PT"/>
        </w:rPr>
      </w:pPr>
      <w:r w:rsidRPr="0025551D">
        <w:rPr>
          <w:b/>
          <w:noProof/>
          <w:szCs w:val="22"/>
          <w:lang w:val="pt-PT"/>
        </w:rPr>
        <w:t>16.</w:t>
      </w:r>
      <w:r w:rsidRPr="0025551D">
        <w:rPr>
          <w:b/>
          <w:noProof/>
          <w:szCs w:val="22"/>
          <w:lang w:val="pt-PT"/>
        </w:rPr>
        <w:tab/>
      </w:r>
      <w:r w:rsidRPr="0025551D">
        <w:rPr>
          <w:b/>
          <w:caps/>
          <w:noProof/>
          <w:szCs w:val="22"/>
          <w:lang w:val="pt-PT"/>
        </w:rPr>
        <w:t>Informação em Braille</w:t>
      </w:r>
    </w:p>
    <w:p w14:paraId="0C7671D9" w14:textId="77777777" w:rsidR="00013362" w:rsidRPr="0025551D" w:rsidRDefault="00013362" w:rsidP="00112677">
      <w:pPr>
        <w:keepNext/>
        <w:widowControl w:val="0"/>
        <w:tabs>
          <w:tab w:val="clear" w:pos="567"/>
        </w:tabs>
        <w:spacing w:line="240" w:lineRule="auto"/>
        <w:rPr>
          <w:noProof/>
          <w:szCs w:val="22"/>
          <w:lang w:val="pt-PT"/>
        </w:rPr>
      </w:pPr>
    </w:p>
    <w:p w14:paraId="36FA4BFA" w14:textId="77777777" w:rsidR="00013362" w:rsidRPr="0025551D" w:rsidRDefault="00013362"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w:t>
      </w:r>
    </w:p>
    <w:p w14:paraId="3B418DDD" w14:textId="77777777" w:rsidR="00224191" w:rsidRPr="0025551D" w:rsidRDefault="00224191" w:rsidP="00112677">
      <w:pPr>
        <w:widowControl w:val="0"/>
        <w:tabs>
          <w:tab w:val="clear" w:pos="567"/>
        </w:tabs>
        <w:spacing w:line="240" w:lineRule="auto"/>
        <w:rPr>
          <w:noProof/>
          <w:szCs w:val="22"/>
          <w:lang w:val="pt-PT"/>
        </w:rPr>
      </w:pPr>
    </w:p>
    <w:p w14:paraId="5CEC1B2B" w14:textId="77777777" w:rsidR="00013362" w:rsidRPr="0025551D" w:rsidRDefault="00013362" w:rsidP="00112677">
      <w:pPr>
        <w:widowControl w:val="0"/>
        <w:tabs>
          <w:tab w:val="clear" w:pos="567"/>
        </w:tabs>
        <w:spacing w:line="240" w:lineRule="auto"/>
        <w:rPr>
          <w:noProof/>
          <w:szCs w:val="22"/>
          <w:lang w:val="pt-PT"/>
        </w:rPr>
      </w:pPr>
    </w:p>
    <w:p w14:paraId="68DB3030"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noProof/>
          <w:lang w:val="pt-PT"/>
        </w:rPr>
      </w:pPr>
      <w:r w:rsidRPr="0025551D">
        <w:rPr>
          <w:b/>
          <w:noProof/>
          <w:lang w:val="pt-PT"/>
        </w:rPr>
        <w:t>17.</w:t>
      </w:r>
      <w:r w:rsidRPr="0025551D">
        <w:rPr>
          <w:b/>
          <w:noProof/>
          <w:lang w:val="pt-PT"/>
        </w:rPr>
        <w:tab/>
        <w:t>IDENTIFICADOR ÚNICO – CÓDIGO DE BARRAS 2D</w:t>
      </w:r>
    </w:p>
    <w:p w14:paraId="3BD48D09" w14:textId="77777777" w:rsidR="00013362" w:rsidRPr="0025551D" w:rsidRDefault="00013362" w:rsidP="00112677">
      <w:pPr>
        <w:widowControl w:val="0"/>
        <w:tabs>
          <w:tab w:val="clear" w:pos="567"/>
        </w:tabs>
        <w:spacing w:line="240" w:lineRule="auto"/>
        <w:rPr>
          <w:noProof/>
          <w:lang w:val="pt-PT"/>
        </w:rPr>
      </w:pPr>
    </w:p>
    <w:p w14:paraId="643365D0" w14:textId="77777777" w:rsidR="00013362" w:rsidRPr="0025551D" w:rsidRDefault="00013362" w:rsidP="00112677">
      <w:pPr>
        <w:widowControl w:val="0"/>
        <w:tabs>
          <w:tab w:val="clear" w:pos="567"/>
        </w:tabs>
        <w:spacing w:line="240" w:lineRule="auto"/>
        <w:rPr>
          <w:shd w:val="pct15" w:color="auto" w:fill="auto"/>
          <w:lang w:val="pt-PT"/>
        </w:rPr>
      </w:pPr>
      <w:r w:rsidRPr="0025551D">
        <w:rPr>
          <w:shd w:val="pct15" w:color="auto" w:fill="auto"/>
          <w:lang w:val="pt-PT"/>
        </w:rPr>
        <w:t>Código de barras 2D com identificador único incluído.</w:t>
      </w:r>
    </w:p>
    <w:p w14:paraId="22D5CAB6" w14:textId="77777777" w:rsidR="00013362" w:rsidRPr="0025551D" w:rsidRDefault="00013362" w:rsidP="00112677">
      <w:pPr>
        <w:widowControl w:val="0"/>
        <w:tabs>
          <w:tab w:val="clear" w:pos="567"/>
        </w:tabs>
        <w:spacing w:line="240" w:lineRule="auto"/>
        <w:rPr>
          <w:noProof/>
          <w:szCs w:val="22"/>
          <w:shd w:val="clear" w:color="auto" w:fill="CCCCCC"/>
          <w:lang w:val="pt-PT"/>
        </w:rPr>
      </w:pPr>
    </w:p>
    <w:p w14:paraId="7ECE5C0A" w14:textId="77777777" w:rsidR="00013362" w:rsidRPr="0025551D" w:rsidRDefault="00013362" w:rsidP="00112677">
      <w:pPr>
        <w:widowControl w:val="0"/>
        <w:tabs>
          <w:tab w:val="clear" w:pos="567"/>
        </w:tabs>
        <w:spacing w:line="240" w:lineRule="auto"/>
        <w:rPr>
          <w:noProof/>
          <w:lang w:val="pt-PT"/>
        </w:rPr>
      </w:pPr>
    </w:p>
    <w:p w14:paraId="4DADE71D"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i/>
          <w:noProof/>
          <w:lang w:val="pt-PT"/>
        </w:rPr>
      </w:pPr>
      <w:r w:rsidRPr="0025551D">
        <w:rPr>
          <w:b/>
          <w:noProof/>
          <w:lang w:val="pt-PT"/>
        </w:rPr>
        <w:t>18.</w:t>
      </w:r>
      <w:r w:rsidRPr="0025551D">
        <w:rPr>
          <w:b/>
          <w:noProof/>
          <w:lang w:val="pt-PT"/>
        </w:rPr>
        <w:tab/>
        <w:t>IDENTIFICADOR ÚNICO - DADOS PARA LEITURA HUMANA</w:t>
      </w:r>
    </w:p>
    <w:p w14:paraId="23882A90" w14:textId="77777777" w:rsidR="00013362" w:rsidRPr="0025551D" w:rsidRDefault="00013362" w:rsidP="00112677">
      <w:pPr>
        <w:widowControl w:val="0"/>
        <w:tabs>
          <w:tab w:val="clear" w:pos="567"/>
        </w:tabs>
        <w:spacing w:line="240" w:lineRule="auto"/>
        <w:rPr>
          <w:noProof/>
          <w:lang w:val="pt-PT"/>
        </w:rPr>
      </w:pPr>
    </w:p>
    <w:p w14:paraId="39D5A6C9" w14:textId="7DCD8916" w:rsidR="00013362" w:rsidRPr="0025551D" w:rsidRDefault="00013362" w:rsidP="00112677">
      <w:pPr>
        <w:widowControl w:val="0"/>
        <w:tabs>
          <w:tab w:val="clear" w:pos="567"/>
        </w:tabs>
        <w:rPr>
          <w:szCs w:val="22"/>
          <w:lang w:val="pt-PT"/>
        </w:rPr>
      </w:pPr>
      <w:r w:rsidRPr="0025551D">
        <w:rPr>
          <w:lang w:val="pt-PT"/>
        </w:rPr>
        <w:t>PC</w:t>
      </w:r>
    </w:p>
    <w:p w14:paraId="546C4A01" w14:textId="5110FFE3" w:rsidR="00013362" w:rsidRPr="0025551D" w:rsidRDefault="00013362" w:rsidP="00112677">
      <w:pPr>
        <w:widowControl w:val="0"/>
        <w:tabs>
          <w:tab w:val="clear" w:pos="567"/>
        </w:tabs>
        <w:rPr>
          <w:szCs w:val="22"/>
          <w:lang w:val="pt-PT"/>
        </w:rPr>
      </w:pPr>
      <w:r w:rsidRPr="0025551D">
        <w:rPr>
          <w:lang w:val="pt-PT"/>
        </w:rPr>
        <w:t>SN</w:t>
      </w:r>
    </w:p>
    <w:p w14:paraId="595FF229" w14:textId="14357AB7" w:rsidR="00013362" w:rsidRPr="0025551D" w:rsidRDefault="00013362" w:rsidP="00112677">
      <w:pPr>
        <w:widowControl w:val="0"/>
        <w:tabs>
          <w:tab w:val="clear" w:pos="567"/>
        </w:tabs>
        <w:rPr>
          <w:szCs w:val="22"/>
          <w:lang w:val="pt-PT"/>
        </w:rPr>
      </w:pPr>
      <w:r w:rsidRPr="0025551D">
        <w:rPr>
          <w:lang w:val="pt-PT"/>
        </w:rPr>
        <w:t>NN</w:t>
      </w:r>
    </w:p>
    <w:p w14:paraId="50D9FB04" w14:textId="77777777" w:rsidR="00013362" w:rsidRPr="00C3010D" w:rsidRDefault="00013362" w:rsidP="00112677">
      <w:pPr>
        <w:widowControl w:val="0"/>
        <w:tabs>
          <w:tab w:val="clear" w:pos="567"/>
        </w:tabs>
        <w:spacing w:line="240" w:lineRule="auto"/>
        <w:rPr>
          <w:noProof/>
          <w:szCs w:val="22"/>
          <w:lang w:val="pt-PT"/>
        </w:rPr>
      </w:pPr>
    </w:p>
    <w:p w14:paraId="1D2001CF"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shd w:val="clear" w:color="auto" w:fill="CCCCCC"/>
          <w:lang w:val="pt-PT"/>
        </w:rPr>
        <w:br w:type="page"/>
      </w:r>
    </w:p>
    <w:p w14:paraId="6FF218BF" w14:textId="77777777" w:rsidR="004F0846" w:rsidRPr="0025551D" w:rsidRDefault="004F0846" w:rsidP="00112677">
      <w:pPr>
        <w:widowControl w:val="0"/>
        <w:tabs>
          <w:tab w:val="clear" w:pos="567"/>
        </w:tabs>
        <w:spacing w:line="240" w:lineRule="auto"/>
        <w:rPr>
          <w:noProof/>
          <w:szCs w:val="22"/>
          <w:lang w:val="pt-PT"/>
        </w:rPr>
      </w:pPr>
    </w:p>
    <w:p w14:paraId="35AC3A38"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INDICAÇÕES MÍNIMAS A INCLUIR NAS EMBALAGENS BLISTER OU FITAS CONTENTORAS</w:t>
      </w:r>
    </w:p>
    <w:p w14:paraId="2B42404D"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noProof/>
          <w:szCs w:val="22"/>
          <w:lang w:val="pt-PT"/>
        </w:rPr>
      </w:pPr>
    </w:p>
    <w:p w14:paraId="27A9882A" w14:textId="77777777" w:rsidR="00013362" w:rsidRPr="0025551D" w:rsidRDefault="00013362" w:rsidP="00112677">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noProof/>
          <w:szCs w:val="22"/>
          <w:lang w:val="pt-PT"/>
        </w:rPr>
      </w:pPr>
      <w:r w:rsidRPr="0025551D">
        <w:rPr>
          <w:b/>
          <w:noProof/>
          <w:szCs w:val="22"/>
          <w:lang w:val="pt-PT"/>
        </w:rPr>
        <w:t>BLISTERS</w:t>
      </w:r>
    </w:p>
    <w:p w14:paraId="2DD983F5" w14:textId="77777777" w:rsidR="00013362" w:rsidRPr="0025551D" w:rsidRDefault="00013362" w:rsidP="00112677">
      <w:pPr>
        <w:widowControl w:val="0"/>
        <w:tabs>
          <w:tab w:val="clear" w:pos="567"/>
        </w:tabs>
        <w:spacing w:line="240" w:lineRule="auto"/>
        <w:rPr>
          <w:noProof/>
          <w:szCs w:val="22"/>
          <w:lang w:val="pt-PT"/>
        </w:rPr>
      </w:pPr>
    </w:p>
    <w:p w14:paraId="0CA81989" w14:textId="77777777" w:rsidR="00013362" w:rsidRPr="0025551D" w:rsidRDefault="00013362" w:rsidP="00112677">
      <w:pPr>
        <w:widowControl w:val="0"/>
        <w:tabs>
          <w:tab w:val="clear" w:pos="567"/>
        </w:tabs>
        <w:spacing w:line="240" w:lineRule="auto"/>
        <w:rPr>
          <w:noProof/>
          <w:szCs w:val="22"/>
          <w:lang w:val="pt-PT"/>
        </w:rPr>
      </w:pPr>
    </w:p>
    <w:p w14:paraId="27E853D8"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1.</w:t>
      </w:r>
      <w:r w:rsidRPr="0025551D">
        <w:rPr>
          <w:b/>
          <w:noProof/>
          <w:szCs w:val="22"/>
          <w:lang w:val="pt-PT"/>
        </w:rPr>
        <w:tab/>
        <w:t>NOME DO MEDICAMENTO</w:t>
      </w:r>
    </w:p>
    <w:p w14:paraId="16E54C5B" w14:textId="77777777" w:rsidR="00013362" w:rsidRPr="0025551D" w:rsidRDefault="00013362" w:rsidP="00112677">
      <w:pPr>
        <w:keepNext/>
        <w:widowControl w:val="0"/>
        <w:tabs>
          <w:tab w:val="clear" w:pos="567"/>
        </w:tabs>
        <w:spacing w:line="240" w:lineRule="auto"/>
        <w:rPr>
          <w:noProof/>
          <w:szCs w:val="22"/>
          <w:lang w:val="pt-PT"/>
        </w:rPr>
      </w:pPr>
    </w:p>
    <w:p w14:paraId="75AEEC16" w14:textId="77777777" w:rsidR="00013362" w:rsidRPr="0025551D" w:rsidRDefault="00013362"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150 mg </w:t>
      </w:r>
      <w:r w:rsidR="00D67943" w:rsidRPr="0025551D">
        <w:rPr>
          <w:noProof/>
          <w:szCs w:val="22"/>
          <w:lang w:val="pt-PT"/>
        </w:rPr>
        <w:t>comprimidos</w:t>
      </w:r>
    </w:p>
    <w:p w14:paraId="52A40E90" w14:textId="77777777" w:rsidR="00013362" w:rsidRPr="0025551D" w:rsidRDefault="00D67943" w:rsidP="00112677">
      <w:pPr>
        <w:widowControl w:val="0"/>
        <w:tabs>
          <w:tab w:val="clear" w:pos="567"/>
        </w:tabs>
        <w:spacing w:line="240" w:lineRule="auto"/>
        <w:rPr>
          <w:szCs w:val="22"/>
          <w:lang w:val="pt-PT"/>
        </w:rPr>
      </w:pPr>
      <w:r w:rsidRPr="0025551D">
        <w:rPr>
          <w:noProof/>
          <w:szCs w:val="22"/>
          <w:lang w:val="pt-PT"/>
        </w:rPr>
        <w:t>c</w:t>
      </w:r>
      <w:r w:rsidR="00013362" w:rsidRPr="0025551D">
        <w:rPr>
          <w:noProof/>
          <w:szCs w:val="22"/>
          <w:lang w:val="pt-PT"/>
        </w:rPr>
        <w:t>eritinib</w:t>
      </w:r>
    </w:p>
    <w:p w14:paraId="7ACF8CD7" w14:textId="77777777" w:rsidR="00013362" w:rsidRPr="0025551D" w:rsidRDefault="00013362" w:rsidP="00112677">
      <w:pPr>
        <w:widowControl w:val="0"/>
        <w:tabs>
          <w:tab w:val="clear" w:pos="567"/>
        </w:tabs>
        <w:spacing w:line="240" w:lineRule="auto"/>
        <w:rPr>
          <w:lang w:val="pt-PT"/>
        </w:rPr>
      </w:pPr>
    </w:p>
    <w:p w14:paraId="075B0ED8" w14:textId="77777777" w:rsidR="00013362" w:rsidRPr="0025551D" w:rsidRDefault="00013362" w:rsidP="00112677">
      <w:pPr>
        <w:widowControl w:val="0"/>
        <w:tabs>
          <w:tab w:val="clear" w:pos="567"/>
        </w:tabs>
        <w:spacing w:line="240" w:lineRule="auto"/>
        <w:rPr>
          <w:lang w:val="pt-PT"/>
        </w:rPr>
      </w:pPr>
    </w:p>
    <w:p w14:paraId="4B5515F6"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lang w:val="pt-PT"/>
        </w:rPr>
      </w:pPr>
      <w:r w:rsidRPr="0025551D">
        <w:rPr>
          <w:b/>
          <w:lang w:val="pt-PT"/>
        </w:rPr>
        <w:t>2.</w:t>
      </w:r>
      <w:r w:rsidRPr="0025551D">
        <w:rPr>
          <w:b/>
          <w:lang w:val="pt-PT"/>
        </w:rPr>
        <w:tab/>
      </w:r>
      <w:r w:rsidRPr="0025551D">
        <w:rPr>
          <w:b/>
          <w:noProof/>
          <w:szCs w:val="22"/>
          <w:lang w:val="pt-PT"/>
        </w:rPr>
        <w:t>NOME DO TITULAR DA AUTORIZAÇÃO DE INTRODUÇÃO NO MERCADO</w:t>
      </w:r>
    </w:p>
    <w:p w14:paraId="1A385FA0" w14:textId="77777777" w:rsidR="00013362" w:rsidRPr="0025551D" w:rsidRDefault="00013362" w:rsidP="00112677">
      <w:pPr>
        <w:keepNext/>
        <w:widowControl w:val="0"/>
        <w:tabs>
          <w:tab w:val="clear" w:pos="567"/>
        </w:tabs>
        <w:spacing w:line="240" w:lineRule="auto"/>
        <w:rPr>
          <w:noProof/>
          <w:szCs w:val="22"/>
          <w:lang w:val="pt-PT"/>
        </w:rPr>
      </w:pPr>
    </w:p>
    <w:p w14:paraId="7FB94E1E"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Novartis Europharm Limited</w:t>
      </w:r>
    </w:p>
    <w:p w14:paraId="02F6E2AB" w14:textId="77777777" w:rsidR="00013362" w:rsidRPr="0025551D" w:rsidRDefault="00013362" w:rsidP="00112677">
      <w:pPr>
        <w:widowControl w:val="0"/>
        <w:tabs>
          <w:tab w:val="clear" w:pos="567"/>
        </w:tabs>
        <w:spacing w:line="240" w:lineRule="auto"/>
        <w:rPr>
          <w:noProof/>
          <w:szCs w:val="22"/>
          <w:lang w:val="pt-PT"/>
        </w:rPr>
      </w:pPr>
    </w:p>
    <w:p w14:paraId="546260B5" w14:textId="77777777" w:rsidR="00013362" w:rsidRPr="0025551D" w:rsidRDefault="00013362" w:rsidP="00112677">
      <w:pPr>
        <w:widowControl w:val="0"/>
        <w:tabs>
          <w:tab w:val="clear" w:pos="567"/>
        </w:tabs>
        <w:spacing w:line="240" w:lineRule="auto"/>
        <w:rPr>
          <w:noProof/>
          <w:szCs w:val="22"/>
          <w:lang w:val="pt-PT"/>
        </w:rPr>
      </w:pPr>
    </w:p>
    <w:p w14:paraId="5D24EE80" w14:textId="77777777" w:rsidR="00013362" w:rsidRPr="0025551D" w:rsidRDefault="00013362" w:rsidP="00112677">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noProof/>
          <w:szCs w:val="22"/>
          <w:lang w:val="pt-PT"/>
        </w:rPr>
      </w:pPr>
      <w:r w:rsidRPr="0025551D">
        <w:rPr>
          <w:b/>
          <w:noProof/>
          <w:szCs w:val="22"/>
          <w:lang w:val="pt-PT"/>
        </w:rPr>
        <w:t>3.</w:t>
      </w:r>
      <w:r w:rsidRPr="0025551D">
        <w:rPr>
          <w:b/>
          <w:noProof/>
          <w:szCs w:val="22"/>
          <w:lang w:val="pt-PT"/>
        </w:rPr>
        <w:tab/>
        <w:t>PRAZO DE VALIDADE</w:t>
      </w:r>
    </w:p>
    <w:p w14:paraId="6CDE80CF" w14:textId="77777777" w:rsidR="00013362" w:rsidRPr="0025551D" w:rsidRDefault="00013362" w:rsidP="00112677">
      <w:pPr>
        <w:keepNext/>
        <w:widowControl w:val="0"/>
        <w:tabs>
          <w:tab w:val="clear" w:pos="567"/>
        </w:tabs>
        <w:spacing w:line="240" w:lineRule="auto"/>
        <w:rPr>
          <w:noProof/>
          <w:szCs w:val="22"/>
          <w:lang w:val="pt-PT"/>
        </w:rPr>
      </w:pPr>
    </w:p>
    <w:p w14:paraId="2F007D03"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EXP</w:t>
      </w:r>
    </w:p>
    <w:p w14:paraId="40C8A0A6" w14:textId="77777777" w:rsidR="00013362" w:rsidRPr="0025551D" w:rsidRDefault="00013362" w:rsidP="00112677">
      <w:pPr>
        <w:widowControl w:val="0"/>
        <w:tabs>
          <w:tab w:val="clear" w:pos="567"/>
        </w:tabs>
        <w:spacing w:line="240" w:lineRule="auto"/>
        <w:rPr>
          <w:noProof/>
          <w:szCs w:val="22"/>
          <w:lang w:val="pt-PT"/>
        </w:rPr>
      </w:pPr>
    </w:p>
    <w:p w14:paraId="6BC7E1DC" w14:textId="77777777" w:rsidR="00013362" w:rsidRPr="0025551D" w:rsidRDefault="00013362" w:rsidP="00112677">
      <w:pPr>
        <w:widowControl w:val="0"/>
        <w:tabs>
          <w:tab w:val="clear" w:pos="567"/>
        </w:tabs>
        <w:spacing w:line="240" w:lineRule="auto"/>
        <w:rPr>
          <w:noProof/>
          <w:szCs w:val="22"/>
          <w:lang w:val="pt-PT"/>
        </w:rPr>
      </w:pPr>
    </w:p>
    <w:p w14:paraId="6E30A1CA"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4.</w:t>
      </w:r>
      <w:r w:rsidRPr="0025551D">
        <w:rPr>
          <w:b/>
          <w:noProof/>
          <w:szCs w:val="22"/>
          <w:lang w:val="pt-PT"/>
        </w:rPr>
        <w:tab/>
        <w:t>NÚMERO DO LOTE</w:t>
      </w:r>
    </w:p>
    <w:p w14:paraId="5ABBBFBD" w14:textId="77777777" w:rsidR="00013362" w:rsidRPr="0025551D" w:rsidRDefault="00013362" w:rsidP="00112677">
      <w:pPr>
        <w:keepNext/>
        <w:widowControl w:val="0"/>
        <w:tabs>
          <w:tab w:val="clear" w:pos="567"/>
        </w:tabs>
        <w:spacing w:line="240" w:lineRule="auto"/>
        <w:rPr>
          <w:noProof/>
          <w:szCs w:val="22"/>
          <w:lang w:val="pt-PT"/>
        </w:rPr>
      </w:pPr>
    </w:p>
    <w:p w14:paraId="6FB78B27"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Lot</w:t>
      </w:r>
    </w:p>
    <w:p w14:paraId="6F623AAC" w14:textId="77777777" w:rsidR="00013362" w:rsidRPr="0025551D" w:rsidRDefault="00013362" w:rsidP="00112677">
      <w:pPr>
        <w:widowControl w:val="0"/>
        <w:tabs>
          <w:tab w:val="clear" w:pos="567"/>
        </w:tabs>
        <w:spacing w:line="240" w:lineRule="auto"/>
        <w:rPr>
          <w:noProof/>
          <w:szCs w:val="22"/>
          <w:lang w:val="pt-PT"/>
        </w:rPr>
      </w:pPr>
    </w:p>
    <w:p w14:paraId="2671BAB8" w14:textId="77777777" w:rsidR="00013362" w:rsidRPr="0025551D" w:rsidRDefault="00013362" w:rsidP="00112677">
      <w:pPr>
        <w:widowControl w:val="0"/>
        <w:tabs>
          <w:tab w:val="clear" w:pos="567"/>
        </w:tabs>
        <w:spacing w:line="240" w:lineRule="auto"/>
        <w:rPr>
          <w:noProof/>
          <w:szCs w:val="22"/>
          <w:lang w:val="pt-PT"/>
        </w:rPr>
      </w:pPr>
    </w:p>
    <w:p w14:paraId="7414DD69" w14:textId="77777777" w:rsidR="00013362" w:rsidRPr="0025551D" w:rsidRDefault="00013362" w:rsidP="00112677">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noProof/>
          <w:szCs w:val="22"/>
          <w:lang w:val="pt-PT"/>
        </w:rPr>
      </w:pPr>
      <w:r w:rsidRPr="0025551D">
        <w:rPr>
          <w:b/>
          <w:noProof/>
          <w:szCs w:val="22"/>
          <w:lang w:val="pt-PT"/>
        </w:rPr>
        <w:t>5.</w:t>
      </w:r>
      <w:r w:rsidRPr="0025551D">
        <w:rPr>
          <w:b/>
          <w:noProof/>
          <w:szCs w:val="22"/>
          <w:lang w:val="pt-PT"/>
        </w:rPr>
        <w:tab/>
      </w:r>
      <w:r w:rsidRPr="0025551D">
        <w:rPr>
          <w:b/>
          <w:caps/>
          <w:noProof/>
          <w:szCs w:val="22"/>
          <w:lang w:val="pt-PT"/>
        </w:rPr>
        <w:t>Outras</w:t>
      </w:r>
    </w:p>
    <w:p w14:paraId="5F7F0AAA" w14:textId="77777777" w:rsidR="00013362" w:rsidRPr="0025551D" w:rsidRDefault="00013362" w:rsidP="00112677">
      <w:pPr>
        <w:widowControl w:val="0"/>
        <w:tabs>
          <w:tab w:val="clear" w:pos="567"/>
        </w:tabs>
        <w:spacing w:line="240" w:lineRule="auto"/>
        <w:rPr>
          <w:noProof/>
          <w:szCs w:val="22"/>
          <w:lang w:val="pt-PT"/>
        </w:rPr>
      </w:pPr>
    </w:p>
    <w:p w14:paraId="27C90FF9" w14:textId="77777777" w:rsidR="00013362" w:rsidRPr="0025551D" w:rsidRDefault="00013362" w:rsidP="00112677">
      <w:pPr>
        <w:widowControl w:val="0"/>
        <w:tabs>
          <w:tab w:val="clear" w:pos="567"/>
        </w:tabs>
        <w:spacing w:line="240" w:lineRule="auto"/>
        <w:rPr>
          <w:noProof/>
          <w:szCs w:val="22"/>
          <w:lang w:val="pt-PT"/>
        </w:rPr>
      </w:pPr>
    </w:p>
    <w:p w14:paraId="677692BB" w14:textId="77777777" w:rsidR="00466D9A" w:rsidRPr="0025551D" w:rsidRDefault="00013362" w:rsidP="00112677">
      <w:pPr>
        <w:widowControl w:val="0"/>
        <w:shd w:val="clear" w:color="auto" w:fill="FFFFFF"/>
        <w:tabs>
          <w:tab w:val="clear" w:pos="567"/>
        </w:tabs>
        <w:spacing w:line="240" w:lineRule="auto"/>
        <w:rPr>
          <w:lang w:val="pt-PT"/>
        </w:rPr>
      </w:pPr>
      <w:r w:rsidRPr="0025551D">
        <w:rPr>
          <w:lang w:val="pt-PT"/>
        </w:rPr>
        <w:br w:type="page"/>
      </w:r>
    </w:p>
    <w:p w14:paraId="4AE7F084" w14:textId="77777777" w:rsidR="00466D9A" w:rsidRPr="0025551D" w:rsidRDefault="00466D9A" w:rsidP="00112677">
      <w:pPr>
        <w:widowControl w:val="0"/>
        <w:tabs>
          <w:tab w:val="clear" w:pos="567"/>
        </w:tabs>
        <w:spacing w:line="240" w:lineRule="auto"/>
        <w:rPr>
          <w:noProof/>
          <w:lang w:val="pt-PT"/>
        </w:rPr>
      </w:pPr>
    </w:p>
    <w:p w14:paraId="3F02D6F6" w14:textId="77777777" w:rsidR="00466D9A" w:rsidRPr="0025551D" w:rsidRDefault="00466D9A" w:rsidP="00112677">
      <w:pPr>
        <w:widowControl w:val="0"/>
        <w:tabs>
          <w:tab w:val="clear" w:pos="567"/>
        </w:tabs>
        <w:spacing w:line="240" w:lineRule="auto"/>
        <w:rPr>
          <w:noProof/>
          <w:lang w:val="pt-PT"/>
        </w:rPr>
      </w:pPr>
    </w:p>
    <w:p w14:paraId="6AFD817E" w14:textId="77777777" w:rsidR="00466D9A" w:rsidRPr="0025551D" w:rsidRDefault="00466D9A" w:rsidP="00112677">
      <w:pPr>
        <w:widowControl w:val="0"/>
        <w:tabs>
          <w:tab w:val="clear" w:pos="567"/>
        </w:tabs>
        <w:spacing w:line="240" w:lineRule="auto"/>
        <w:rPr>
          <w:noProof/>
          <w:lang w:val="pt-PT"/>
        </w:rPr>
      </w:pPr>
    </w:p>
    <w:p w14:paraId="1A5DAEB8" w14:textId="77777777" w:rsidR="00466D9A" w:rsidRPr="0025551D" w:rsidRDefault="00466D9A" w:rsidP="00112677">
      <w:pPr>
        <w:widowControl w:val="0"/>
        <w:tabs>
          <w:tab w:val="clear" w:pos="567"/>
        </w:tabs>
        <w:spacing w:line="240" w:lineRule="auto"/>
        <w:rPr>
          <w:noProof/>
          <w:lang w:val="pt-PT"/>
        </w:rPr>
      </w:pPr>
    </w:p>
    <w:p w14:paraId="17048AB5" w14:textId="77777777" w:rsidR="00466D9A" w:rsidRPr="0025551D" w:rsidRDefault="00466D9A" w:rsidP="00112677">
      <w:pPr>
        <w:widowControl w:val="0"/>
        <w:tabs>
          <w:tab w:val="clear" w:pos="567"/>
        </w:tabs>
        <w:spacing w:line="240" w:lineRule="auto"/>
        <w:rPr>
          <w:noProof/>
          <w:lang w:val="pt-PT"/>
        </w:rPr>
      </w:pPr>
    </w:p>
    <w:p w14:paraId="244A0EA2" w14:textId="77777777" w:rsidR="00466D9A" w:rsidRPr="0025551D" w:rsidRDefault="00466D9A" w:rsidP="00112677">
      <w:pPr>
        <w:widowControl w:val="0"/>
        <w:tabs>
          <w:tab w:val="clear" w:pos="567"/>
        </w:tabs>
        <w:spacing w:line="240" w:lineRule="auto"/>
        <w:rPr>
          <w:noProof/>
          <w:lang w:val="pt-PT"/>
        </w:rPr>
      </w:pPr>
    </w:p>
    <w:p w14:paraId="48201E44" w14:textId="77777777" w:rsidR="00466D9A" w:rsidRPr="0025551D" w:rsidRDefault="00466D9A" w:rsidP="00112677">
      <w:pPr>
        <w:widowControl w:val="0"/>
        <w:tabs>
          <w:tab w:val="clear" w:pos="567"/>
        </w:tabs>
        <w:spacing w:line="240" w:lineRule="auto"/>
        <w:rPr>
          <w:noProof/>
          <w:lang w:val="pt-PT"/>
        </w:rPr>
      </w:pPr>
    </w:p>
    <w:p w14:paraId="1335E023" w14:textId="77777777" w:rsidR="00466D9A" w:rsidRPr="0025551D" w:rsidRDefault="00466D9A" w:rsidP="00112677">
      <w:pPr>
        <w:widowControl w:val="0"/>
        <w:tabs>
          <w:tab w:val="clear" w:pos="567"/>
        </w:tabs>
        <w:spacing w:line="240" w:lineRule="auto"/>
        <w:rPr>
          <w:noProof/>
          <w:lang w:val="pt-PT"/>
        </w:rPr>
      </w:pPr>
    </w:p>
    <w:p w14:paraId="14E4527E" w14:textId="77777777" w:rsidR="00466D9A" w:rsidRPr="0025551D" w:rsidRDefault="00466D9A" w:rsidP="00112677">
      <w:pPr>
        <w:widowControl w:val="0"/>
        <w:tabs>
          <w:tab w:val="clear" w:pos="567"/>
        </w:tabs>
        <w:spacing w:line="240" w:lineRule="auto"/>
        <w:rPr>
          <w:noProof/>
          <w:lang w:val="pt-PT"/>
        </w:rPr>
      </w:pPr>
    </w:p>
    <w:p w14:paraId="163D72F5" w14:textId="77777777" w:rsidR="00466D9A" w:rsidRPr="0025551D" w:rsidRDefault="00466D9A" w:rsidP="00112677">
      <w:pPr>
        <w:widowControl w:val="0"/>
        <w:tabs>
          <w:tab w:val="clear" w:pos="567"/>
        </w:tabs>
        <w:spacing w:line="240" w:lineRule="auto"/>
        <w:rPr>
          <w:noProof/>
          <w:lang w:val="pt-PT"/>
        </w:rPr>
      </w:pPr>
    </w:p>
    <w:p w14:paraId="4E6FE9E9" w14:textId="77777777" w:rsidR="00466D9A" w:rsidRPr="0025551D" w:rsidRDefault="00466D9A" w:rsidP="00112677">
      <w:pPr>
        <w:widowControl w:val="0"/>
        <w:tabs>
          <w:tab w:val="clear" w:pos="567"/>
        </w:tabs>
        <w:spacing w:line="240" w:lineRule="auto"/>
        <w:rPr>
          <w:noProof/>
          <w:lang w:val="pt-PT"/>
        </w:rPr>
      </w:pPr>
    </w:p>
    <w:p w14:paraId="366D5F5F" w14:textId="77777777" w:rsidR="00466D9A" w:rsidRPr="0025551D" w:rsidRDefault="00466D9A" w:rsidP="00112677">
      <w:pPr>
        <w:widowControl w:val="0"/>
        <w:tabs>
          <w:tab w:val="clear" w:pos="567"/>
        </w:tabs>
        <w:spacing w:line="240" w:lineRule="auto"/>
        <w:rPr>
          <w:noProof/>
          <w:lang w:val="pt-PT"/>
        </w:rPr>
      </w:pPr>
    </w:p>
    <w:p w14:paraId="1CF07D2E" w14:textId="77777777" w:rsidR="00466D9A" w:rsidRPr="0025551D" w:rsidRDefault="00466D9A" w:rsidP="00112677">
      <w:pPr>
        <w:widowControl w:val="0"/>
        <w:tabs>
          <w:tab w:val="clear" w:pos="567"/>
        </w:tabs>
        <w:spacing w:line="240" w:lineRule="auto"/>
        <w:rPr>
          <w:noProof/>
          <w:lang w:val="pt-PT"/>
        </w:rPr>
      </w:pPr>
    </w:p>
    <w:p w14:paraId="50FF13FE" w14:textId="77777777" w:rsidR="00466D9A" w:rsidRPr="0025551D" w:rsidRDefault="00466D9A" w:rsidP="00112677">
      <w:pPr>
        <w:widowControl w:val="0"/>
        <w:tabs>
          <w:tab w:val="clear" w:pos="567"/>
        </w:tabs>
        <w:spacing w:line="240" w:lineRule="auto"/>
        <w:rPr>
          <w:noProof/>
          <w:lang w:val="pt-PT"/>
        </w:rPr>
      </w:pPr>
    </w:p>
    <w:p w14:paraId="64AEDFA6" w14:textId="77777777" w:rsidR="00466D9A" w:rsidRPr="0025551D" w:rsidRDefault="00466D9A" w:rsidP="00112677">
      <w:pPr>
        <w:widowControl w:val="0"/>
        <w:tabs>
          <w:tab w:val="clear" w:pos="567"/>
        </w:tabs>
        <w:spacing w:line="240" w:lineRule="auto"/>
        <w:rPr>
          <w:noProof/>
          <w:lang w:val="pt-PT"/>
        </w:rPr>
      </w:pPr>
    </w:p>
    <w:p w14:paraId="23C6BE1F" w14:textId="77777777" w:rsidR="00466D9A" w:rsidRPr="0025551D" w:rsidRDefault="00466D9A" w:rsidP="00112677">
      <w:pPr>
        <w:widowControl w:val="0"/>
        <w:tabs>
          <w:tab w:val="clear" w:pos="567"/>
        </w:tabs>
        <w:spacing w:line="240" w:lineRule="auto"/>
        <w:rPr>
          <w:noProof/>
          <w:lang w:val="pt-PT"/>
        </w:rPr>
      </w:pPr>
    </w:p>
    <w:p w14:paraId="1A78646F" w14:textId="77777777" w:rsidR="00466D9A" w:rsidRPr="0025551D" w:rsidRDefault="00466D9A" w:rsidP="00112677">
      <w:pPr>
        <w:widowControl w:val="0"/>
        <w:tabs>
          <w:tab w:val="clear" w:pos="567"/>
        </w:tabs>
        <w:spacing w:line="240" w:lineRule="auto"/>
        <w:rPr>
          <w:noProof/>
          <w:lang w:val="pt-PT"/>
        </w:rPr>
      </w:pPr>
    </w:p>
    <w:p w14:paraId="17B1C082" w14:textId="77777777" w:rsidR="00466D9A" w:rsidRPr="0025551D" w:rsidRDefault="00466D9A" w:rsidP="00112677">
      <w:pPr>
        <w:widowControl w:val="0"/>
        <w:tabs>
          <w:tab w:val="clear" w:pos="567"/>
        </w:tabs>
        <w:spacing w:line="240" w:lineRule="auto"/>
        <w:rPr>
          <w:noProof/>
          <w:lang w:val="pt-PT"/>
        </w:rPr>
      </w:pPr>
    </w:p>
    <w:p w14:paraId="1932E7F6" w14:textId="77777777" w:rsidR="00466D9A" w:rsidRPr="0025551D" w:rsidRDefault="00466D9A" w:rsidP="00112677">
      <w:pPr>
        <w:widowControl w:val="0"/>
        <w:tabs>
          <w:tab w:val="clear" w:pos="567"/>
        </w:tabs>
        <w:spacing w:line="240" w:lineRule="auto"/>
        <w:rPr>
          <w:noProof/>
          <w:lang w:val="pt-PT"/>
        </w:rPr>
      </w:pPr>
    </w:p>
    <w:p w14:paraId="50F98CB3" w14:textId="77777777" w:rsidR="00466D9A" w:rsidRPr="0025551D" w:rsidRDefault="00466D9A" w:rsidP="00112677">
      <w:pPr>
        <w:widowControl w:val="0"/>
        <w:tabs>
          <w:tab w:val="clear" w:pos="567"/>
        </w:tabs>
        <w:spacing w:line="240" w:lineRule="auto"/>
        <w:rPr>
          <w:noProof/>
          <w:lang w:val="pt-PT"/>
        </w:rPr>
      </w:pPr>
    </w:p>
    <w:p w14:paraId="1097A20C" w14:textId="77777777" w:rsidR="00466D9A" w:rsidRPr="0025551D" w:rsidRDefault="00466D9A" w:rsidP="00112677">
      <w:pPr>
        <w:widowControl w:val="0"/>
        <w:tabs>
          <w:tab w:val="clear" w:pos="567"/>
        </w:tabs>
        <w:spacing w:line="240" w:lineRule="auto"/>
        <w:rPr>
          <w:noProof/>
          <w:lang w:val="pt-PT"/>
        </w:rPr>
      </w:pPr>
    </w:p>
    <w:p w14:paraId="243052DE" w14:textId="77777777" w:rsidR="00466D9A" w:rsidRPr="0025551D" w:rsidRDefault="00466D9A" w:rsidP="00112677">
      <w:pPr>
        <w:widowControl w:val="0"/>
        <w:tabs>
          <w:tab w:val="clear" w:pos="567"/>
        </w:tabs>
        <w:spacing w:line="240" w:lineRule="auto"/>
        <w:rPr>
          <w:noProof/>
          <w:lang w:val="pt-PT"/>
        </w:rPr>
      </w:pPr>
    </w:p>
    <w:p w14:paraId="6CE7E470" w14:textId="77777777" w:rsidR="004F0846" w:rsidRPr="0025551D" w:rsidRDefault="004F0846" w:rsidP="00112677">
      <w:pPr>
        <w:widowControl w:val="0"/>
        <w:tabs>
          <w:tab w:val="clear" w:pos="567"/>
        </w:tabs>
        <w:spacing w:line="240" w:lineRule="auto"/>
        <w:rPr>
          <w:noProof/>
          <w:lang w:val="pt-PT"/>
        </w:rPr>
      </w:pPr>
    </w:p>
    <w:p w14:paraId="17339C12" w14:textId="77777777" w:rsidR="00466D9A" w:rsidRPr="0025551D" w:rsidRDefault="00466D9A" w:rsidP="00112677">
      <w:pPr>
        <w:widowControl w:val="0"/>
        <w:tabs>
          <w:tab w:val="clear" w:pos="567"/>
        </w:tabs>
        <w:spacing w:line="240" w:lineRule="auto"/>
        <w:jc w:val="center"/>
        <w:outlineLvl w:val="0"/>
        <w:rPr>
          <w:b/>
          <w:noProof/>
          <w:lang w:val="pt-PT"/>
        </w:rPr>
      </w:pPr>
      <w:r w:rsidRPr="0025551D">
        <w:rPr>
          <w:b/>
          <w:noProof/>
          <w:lang w:val="pt-PT"/>
        </w:rPr>
        <w:t xml:space="preserve">B. </w:t>
      </w:r>
      <w:r w:rsidRPr="0025551D">
        <w:rPr>
          <w:b/>
          <w:noProof/>
          <w:szCs w:val="22"/>
          <w:lang w:val="pt-PT"/>
        </w:rPr>
        <w:t>FOLHETO INFORMATIVO</w:t>
      </w:r>
    </w:p>
    <w:p w14:paraId="31F709EC" w14:textId="77777777" w:rsidR="00466D9A" w:rsidRPr="0025551D" w:rsidRDefault="00466D9A" w:rsidP="00112677">
      <w:pPr>
        <w:widowControl w:val="0"/>
        <w:tabs>
          <w:tab w:val="clear" w:pos="567"/>
        </w:tabs>
        <w:spacing w:line="240" w:lineRule="auto"/>
        <w:jc w:val="center"/>
        <w:rPr>
          <w:noProof/>
          <w:lang w:val="pt-PT"/>
        </w:rPr>
      </w:pPr>
      <w:r w:rsidRPr="0025551D">
        <w:rPr>
          <w:b/>
          <w:noProof/>
          <w:szCs w:val="22"/>
          <w:lang w:val="pt-PT"/>
        </w:rPr>
        <w:br w:type="page"/>
      </w:r>
      <w:r w:rsidRPr="0025551D">
        <w:rPr>
          <w:b/>
          <w:noProof/>
          <w:szCs w:val="22"/>
          <w:lang w:val="pt-PT"/>
        </w:rPr>
        <w:lastRenderedPageBreak/>
        <w:t>Folheto informativo:</w:t>
      </w:r>
      <w:r w:rsidRPr="0025551D">
        <w:rPr>
          <w:b/>
          <w:szCs w:val="22"/>
          <w:lang w:val="pt-PT"/>
        </w:rPr>
        <w:t xml:space="preserve"> </w:t>
      </w:r>
      <w:r w:rsidRPr="0025551D">
        <w:rPr>
          <w:b/>
          <w:noProof/>
          <w:szCs w:val="22"/>
          <w:lang w:val="pt-PT"/>
        </w:rPr>
        <w:t>Informação para o doente</w:t>
      </w:r>
    </w:p>
    <w:p w14:paraId="6D448317" w14:textId="77777777" w:rsidR="00466D9A" w:rsidRPr="0025551D" w:rsidRDefault="00466D9A" w:rsidP="00112677">
      <w:pPr>
        <w:widowControl w:val="0"/>
        <w:shd w:val="clear" w:color="auto" w:fill="FFFFFF"/>
        <w:tabs>
          <w:tab w:val="clear" w:pos="567"/>
        </w:tabs>
        <w:spacing w:line="240" w:lineRule="auto"/>
        <w:jc w:val="center"/>
        <w:rPr>
          <w:noProof/>
          <w:lang w:val="pt-PT"/>
        </w:rPr>
      </w:pPr>
    </w:p>
    <w:p w14:paraId="7865F9D2" w14:textId="77777777" w:rsidR="00466D9A" w:rsidRPr="0025551D" w:rsidRDefault="00466D9A" w:rsidP="00112677">
      <w:pPr>
        <w:widowControl w:val="0"/>
        <w:tabs>
          <w:tab w:val="clear" w:pos="567"/>
        </w:tabs>
        <w:spacing w:line="240" w:lineRule="auto"/>
        <w:jc w:val="center"/>
        <w:rPr>
          <w:b/>
          <w:noProof/>
          <w:lang w:val="pt-PT"/>
        </w:rPr>
      </w:pPr>
      <w:r w:rsidRPr="0025551D">
        <w:rPr>
          <w:b/>
          <w:szCs w:val="24"/>
          <w:lang w:val="pt-PT"/>
        </w:rPr>
        <w:t>Zykadia</w:t>
      </w:r>
      <w:r w:rsidRPr="0025551D">
        <w:rPr>
          <w:b/>
          <w:noProof/>
          <w:lang w:val="pt-PT"/>
        </w:rPr>
        <w:t xml:space="preserve"> 150 mg cápsulas</w:t>
      </w:r>
    </w:p>
    <w:p w14:paraId="7B2DDFDA" w14:textId="77777777" w:rsidR="00466D9A" w:rsidRPr="0025551D" w:rsidRDefault="00D67943" w:rsidP="00112677">
      <w:pPr>
        <w:widowControl w:val="0"/>
        <w:tabs>
          <w:tab w:val="clear" w:pos="567"/>
        </w:tabs>
        <w:spacing w:line="240" w:lineRule="auto"/>
        <w:jc w:val="center"/>
        <w:rPr>
          <w:noProof/>
          <w:lang w:val="pt-PT"/>
        </w:rPr>
      </w:pPr>
      <w:r w:rsidRPr="0025551D">
        <w:rPr>
          <w:noProof/>
          <w:lang w:val="pt-PT"/>
        </w:rPr>
        <w:t>c</w:t>
      </w:r>
      <w:r w:rsidR="00466D9A" w:rsidRPr="0025551D">
        <w:rPr>
          <w:noProof/>
          <w:lang w:val="pt-PT"/>
        </w:rPr>
        <w:t>eritinib</w:t>
      </w:r>
    </w:p>
    <w:p w14:paraId="5C7F93EB" w14:textId="77777777" w:rsidR="00466D9A" w:rsidRPr="0025551D" w:rsidRDefault="00466D9A" w:rsidP="00112677">
      <w:pPr>
        <w:widowControl w:val="0"/>
        <w:tabs>
          <w:tab w:val="clear" w:pos="567"/>
        </w:tabs>
        <w:spacing w:line="240" w:lineRule="auto"/>
        <w:rPr>
          <w:noProof/>
          <w:lang w:val="pt-PT"/>
        </w:rPr>
      </w:pPr>
    </w:p>
    <w:p w14:paraId="255A8181" w14:textId="77777777" w:rsidR="00466D9A" w:rsidRPr="0025551D" w:rsidRDefault="00466D9A" w:rsidP="00112677">
      <w:pPr>
        <w:keepNext/>
        <w:widowControl w:val="0"/>
        <w:tabs>
          <w:tab w:val="clear" w:pos="567"/>
        </w:tabs>
        <w:suppressAutoHyphens/>
        <w:spacing w:line="240" w:lineRule="auto"/>
        <w:rPr>
          <w:noProof/>
          <w:lang w:val="pt-PT"/>
        </w:rPr>
      </w:pPr>
      <w:r w:rsidRPr="0025551D">
        <w:rPr>
          <w:b/>
          <w:noProof/>
          <w:szCs w:val="22"/>
          <w:lang w:val="pt-PT"/>
        </w:rPr>
        <w:t>Leia com atenção todo este folheto antes de começar a tomar este medicamento, pois contém informação importante para si</w:t>
      </w:r>
      <w:r w:rsidRPr="0025551D">
        <w:rPr>
          <w:b/>
          <w:noProof/>
          <w:lang w:val="pt-PT"/>
        </w:rPr>
        <w:t>.</w:t>
      </w:r>
    </w:p>
    <w:p w14:paraId="1C26F141" w14:textId="77777777" w:rsidR="00466D9A" w:rsidRPr="0025551D" w:rsidRDefault="00466D9A" w:rsidP="00112677">
      <w:pPr>
        <w:widowControl w:val="0"/>
        <w:numPr>
          <w:ilvl w:val="0"/>
          <w:numId w:val="1"/>
        </w:numPr>
        <w:tabs>
          <w:tab w:val="clear" w:pos="567"/>
        </w:tabs>
        <w:spacing w:line="240" w:lineRule="auto"/>
        <w:ind w:left="567" w:right="-2" w:hanging="567"/>
        <w:rPr>
          <w:noProof/>
          <w:lang w:val="pt-PT"/>
        </w:rPr>
      </w:pPr>
      <w:r w:rsidRPr="0025551D">
        <w:rPr>
          <w:noProof/>
          <w:snapToGrid w:val="0"/>
          <w:szCs w:val="22"/>
          <w:lang w:val="pt-PT"/>
        </w:rPr>
        <w:t>Conserve este folheto.</w:t>
      </w:r>
      <w:r w:rsidRPr="0025551D">
        <w:rPr>
          <w:noProof/>
          <w:szCs w:val="22"/>
          <w:lang w:val="pt-PT"/>
        </w:rPr>
        <w:t xml:space="preserve"> Pode ter necessidade de o ler novamente</w:t>
      </w:r>
      <w:r w:rsidRPr="0025551D">
        <w:rPr>
          <w:noProof/>
          <w:lang w:val="pt-PT"/>
        </w:rPr>
        <w:t>.</w:t>
      </w:r>
    </w:p>
    <w:p w14:paraId="1D0217B8" w14:textId="77777777" w:rsidR="00466D9A" w:rsidRPr="0025551D" w:rsidRDefault="00466D9A" w:rsidP="00112677">
      <w:pPr>
        <w:widowControl w:val="0"/>
        <w:numPr>
          <w:ilvl w:val="0"/>
          <w:numId w:val="1"/>
        </w:numPr>
        <w:tabs>
          <w:tab w:val="clear" w:pos="567"/>
        </w:tabs>
        <w:spacing w:line="240" w:lineRule="auto"/>
        <w:ind w:left="567" w:right="-2" w:hanging="567"/>
        <w:rPr>
          <w:noProof/>
          <w:lang w:val="pt-PT"/>
        </w:rPr>
      </w:pPr>
      <w:r w:rsidRPr="0025551D">
        <w:rPr>
          <w:noProof/>
          <w:snapToGrid w:val="0"/>
          <w:szCs w:val="22"/>
          <w:lang w:val="pt-PT"/>
        </w:rPr>
        <w:t>Caso ainda tenha dúvidas, fale com o seu médico ou farmacêutico</w:t>
      </w:r>
      <w:r w:rsidRPr="0025551D">
        <w:rPr>
          <w:noProof/>
          <w:lang w:val="pt-PT"/>
        </w:rPr>
        <w:t>.</w:t>
      </w:r>
    </w:p>
    <w:p w14:paraId="74549DCC" w14:textId="77777777" w:rsidR="00466D9A" w:rsidRPr="0025551D" w:rsidRDefault="00466D9A" w:rsidP="00112677">
      <w:pPr>
        <w:widowControl w:val="0"/>
        <w:tabs>
          <w:tab w:val="clear" w:pos="567"/>
        </w:tabs>
        <w:spacing w:line="240" w:lineRule="auto"/>
        <w:ind w:left="567" w:right="-2" w:hanging="567"/>
        <w:rPr>
          <w:noProof/>
          <w:lang w:val="pt-PT"/>
        </w:rPr>
      </w:pPr>
      <w:r w:rsidRPr="0025551D">
        <w:rPr>
          <w:noProof/>
          <w:lang w:val="pt-PT"/>
        </w:rPr>
        <w:noBreakHyphen/>
      </w:r>
      <w:r w:rsidRPr="0025551D">
        <w:rPr>
          <w:noProof/>
          <w:lang w:val="pt-PT"/>
        </w:rPr>
        <w:tab/>
      </w:r>
      <w:r w:rsidRPr="0025551D">
        <w:rPr>
          <w:noProof/>
          <w:szCs w:val="22"/>
          <w:lang w:val="pt-PT"/>
        </w:rPr>
        <w:t>Este medicamento foi receitado apenas para si.</w:t>
      </w:r>
      <w:r w:rsidRPr="0025551D">
        <w:rPr>
          <w:szCs w:val="22"/>
          <w:lang w:val="pt-PT"/>
        </w:rPr>
        <w:t xml:space="preserve"> </w:t>
      </w:r>
      <w:r w:rsidRPr="0025551D">
        <w:rPr>
          <w:noProof/>
          <w:szCs w:val="22"/>
          <w:lang w:val="pt-PT"/>
        </w:rPr>
        <w:t>Não deve dá-lo a outros.</w:t>
      </w:r>
      <w:r w:rsidRPr="0025551D">
        <w:rPr>
          <w:szCs w:val="22"/>
          <w:lang w:val="pt-PT"/>
        </w:rPr>
        <w:t xml:space="preserve"> </w:t>
      </w:r>
      <w:r w:rsidRPr="0025551D">
        <w:rPr>
          <w:noProof/>
          <w:szCs w:val="22"/>
          <w:lang w:val="pt-PT"/>
        </w:rPr>
        <w:t>O medicamento pode ser-lhes prejudicial mesmo que apresentem os mesmos sinais de doença</w:t>
      </w:r>
      <w:r w:rsidRPr="0025551D">
        <w:rPr>
          <w:noProof/>
          <w:lang w:val="pt-PT"/>
        </w:rPr>
        <w:t>.</w:t>
      </w:r>
    </w:p>
    <w:p w14:paraId="6D367E89" w14:textId="4C60D1CA" w:rsidR="00466D9A" w:rsidRPr="0025551D" w:rsidRDefault="00466D9A" w:rsidP="00112677">
      <w:pPr>
        <w:widowControl w:val="0"/>
        <w:numPr>
          <w:ilvl w:val="0"/>
          <w:numId w:val="1"/>
        </w:numPr>
        <w:tabs>
          <w:tab w:val="clear" w:pos="567"/>
        </w:tabs>
        <w:spacing w:line="240" w:lineRule="auto"/>
        <w:ind w:left="567" w:hanging="567"/>
        <w:rPr>
          <w:lang w:val="pt-PT"/>
        </w:rPr>
      </w:pPr>
      <w:r w:rsidRPr="0025551D">
        <w:rPr>
          <w:noProof/>
          <w:snapToGrid w:val="0"/>
          <w:szCs w:val="22"/>
          <w:lang w:val="pt-PT"/>
        </w:rPr>
        <w:t xml:space="preserve">Se tiver quaisquer efeitos </w:t>
      </w:r>
      <w:r w:rsidR="009E6638" w:rsidRPr="0025551D">
        <w:rPr>
          <w:noProof/>
          <w:snapToGrid w:val="0"/>
          <w:szCs w:val="22"/>
          <w:lang w:val="pt-PT"/>
        </w:rPr>
        <w:t>indesejáveis</w:t>
      </w:r>
      <w:r w:rsidRPr="0025551D">
        <w:rPr>
          <w:noProof/>
          <w:snapToGrid w:val="0"/>
          <w:szCs w:val="22"/>
          <w:lang w:val="pt-PT"/>
        </w:rPr>
        <w:t xml:space="preserve">, incluindo possíveis efeitos </w:t>
      </w:r>
      <w:r w:rsidR="009E6638" w:rsidRPr="0025551D">
        <w:rPr>
          <w:noProof/>
          <w:snapToGrid w:val="0"/>
          <w:szCs w:val="22"/>
          <w:lang w:val="pt-PT"/>
        </w:rPr>
        <w:t>indesejáveis</w:t>
      </w:r>
      <w:r w:rsidRPr="0025551D">
        <w:rPr>
          <w:noProof/>
          <w:snapToGrid w:val="0"/>
          <w:szCs w:val="22"/>
          <w:lang w:val="pt-PT"/>
        </w:rPr>
        <w:t xml:space="preserve"> não indicados neste</w:t>
      </w:r>
      <w:r w:rsidRPr="0025551D">
        <w:rPr>
          <w:noProof/>
          <w:szCs w:val="22"/>
          <w:lang w:val="pt-PT"/>
        </w:rPr>
        <w:t xml:space="preserve"> folheto, fale com o seu médico ou farmacêutico.Ver secção 4</w:t>
      </w:r>
      <w:r w:rsidRPr="0025551D">
        <w:rPr>
          <w:lang w:val="pt-PT"/>
        </w:rPr>
        <w:t>.</w:t>
      </w:r>
    </w:p>
    <w:p w14:paraId="5EA14F78" w14:textId="77777777" w:rsidR="00466D9A" w:rsidRPr="0025551D" w:rsidRDefault="00466D9A" w:rsidP="00112677">
      <w:pPr>
        <w:widowControl w:val="0"/>
        <w:tabs>
          <w:tab w:val="clear" w:pos="567"/>
        </w:tabs>
        <w:spacing w:line="240" w:lineRule="auto"/>
        <w:ind w:right="-2"/>
        <w:rPr>
          <w:lang w:val="pt-PT"/>
        </w:rPr>
      </w:pPr>
    </w:p>
    <w:p w14:paraId="6D72989D" w14:textId="77777777" w:rsidR="00466D9A" w:rsidRPr="0025551D" w:rsidRDefault="00466D9A" w:rsidP="00112677">
      <w:pPr>
        <w:keepNext/>
        <w:widowControl w:val="0"/>
        <w:tabs>
          <w:tab w:val="clear" w:pos="567"/>
        </w:tabs>
        <w:spacing w:line="240" w:lineRule="auto"/>
        <w:ind w:right="-2"/>
        <w:rPr>
          <w:noProof/>
          <w:lang w:val="pt-PT"/>
        </w:rPr>
      </w:pPr>
      <w:r w:rsidRPr="0025551D">
        <w:rPr>
          <w:b/>
          <w:noProof/>
          <w:szCs w:val="22"/>
          <w:lang w:val="pt-PT"/>
        </w:rPr>
        <w:t>O que contém este folheto</w:t>
      </w:r>
      <w:r w:rsidR="001F7ECD" w:rsidRPr="0025551D">
        <w:rPr>
          <w:b/>
          <w:noProof/>
          <w:szCs w:val="22"/>
          <w:lang w:val="pt-PT"/>
        </w:rPr>
        <w:t>:</w:t>
      </w:r>
    </w:p>
    <w:p w14:paraId="6055C00F" w14:textId="77777777" w:rsidR="00466D9A" w:rsidRPr="0025551D" w:rsidRDefault="00466D9A" w:rsidP="00112677">
      <w:pPr>
        <w:keepNext/>
        <w:widowControl w:val="0"/>
        <w:tabs>
          <w:tab w:val="clear" w:pos="567"/>
        </w:tabs>
        <w:spacing w:line="240" w:lineRule="auto"/>
        <w:ind w:right="-2"/>
        <w:rPr>
          <w:noProof/>
          <w:lang w:val="pt-PT"/>
        </w:rPr>
      </w:pPr>
    </w:p>
    <w:p w14:paraId="54B5F78F" w14:textId="77777777" w:rsidR="00466D9A" w:rsidRPr="0025551D" w:rsidRDefault="00466D9A" w:rsidP="00112677">
      <w:pPr>
        <w:widowControl w:val="0"/>
        <w:tabs>
          <w:tab w:val="clear" w:pos="567"/>
        </w:tabs>
        <w:spacing w:line="240" w:lineRule="auto"/>
        <w:ind w:right="-29"/>
        <w:rPr>
          <w:noProof/>
          <w:lang w:val="pt-PT"/>
        </w:rPr>
      </w:pPr>
      <w:r w:rsidRPr="0025551D">
        <w:rPr>
          <w:noProof/>
          <w:lang w:val="pt-PT"/>
        </w:rPr>
        <w:t>1.</w:t>
      </w:r>
      <w:r w:rsidRPr="0025551D">
        <w:rPr>
          <w:noProof/>
          <w:lang w:val="pt-PT"/>
        </w:rPr>
        <w:tab/>
        <w:t xml:space="preserve">O que é </w:t>
      </w:r>
      <w:r w:rsidRPr="0025551D">
        <w:rPr>
          <w:szCs w:val="24"/>
          <w:lang w:val="pt-PT"/>
        </w:rPr>
        <w:t>Zykadia</w:t>
      </w:r>
      <w:r w:rsidRPr="0025551D">
        <w:rPr>
          <w:noProof/>
          <w:lang w:val="pt-PT"/>
        </w:rPr>
        <w:t xml:space="preserve"> e para que é utilizado</w:t>
      </w:r>
    </w:p>
    <w:p w14:paraId="63E7094E" w14:textId="77777777" w:rsidR="00466D9A" w:rsidRPr="0025551D" w:rsidRDefault="00466D9A" w:rsidP="00112677">
      <w:pPr>
        <w:widowControl w:val="0"/>
        <w:tabs>
          <w:tab w:val="clear" w:pos="567"/>
        </w:tabs>
        <w:spacing w:line="240" w:lineRule="auto"/>
        <w:ind w:right="-29"/>
        <w:rPr>
          <w:noProof/>
          <w:lang w:val="pt-PT"/>
        </w:rPr>
      </w:pPr>
      <w:r w:rsidRPr="0025551D">
        <w:rPr>
          <w:noProof/>
          <w:lang w:val="pt-PT"/>
        </w:rPr>
        <w:t>2.</w:t>
      </w:r>
      <w:r w:rsidRPr="0025551D">
        <w:rPr>
          <w:noProof/>
          <w:lang w:val="pt-PT"/>
        </w:rPr>
        <w:tab/>
      </w:r>
      <w:r w:rsidRPr="0025551D">
        <w:rPr>
          <w:noProof/>
          <w:szCs w:val="22"/>
          <w:lang w:val="pt-PT"/>
        </w:rPr>
        <w:t xml:space="preserve">O que precisa de saber antes de tomar </w:t>
      </w:r>
      <w:r w:rsidRPr="0025551D">
        <w:rPr>
          <w:szCs w:val="24"/>
          <w:lang w:val="pt-PT"/>
        </w:rPr>
        <w:t>Zykadia</w:t>
      </w:r>
    </w:p>
    <w:p w14:paraId="315CE5CE" w14:textId="77777777" w:rsidR="00466D9A" w:rsidRPr="0025551D" w:rsidRDefault="00466D9A" w:rsidP="00112677">
      <w:pPr>
        <w:widowControl w:val="0"/>
        <w:tabs>
          <w:tab w:val="clear" w:pos="567"/>
        </w:tabs>
        <w:spacing w:line="240" w:lineRule="auto"/>
        <w:ind w:right="-29"/>
        <w:rPr>
          <w:noProof/>
          <w:lang w:val="pt-PT"/>
        </w:rPr>
      </w:pPr>
      <w:r w:rsidRPr="0025551D">
        <w:rPr>
          <w:noProof/>
          <w:lang w:val="pt-PT"/>
        </w:rPr>
        <w:t>3.</w:t>
      </w:r>
      <w:r w:rsidRPr="0025551D">
        <w:rPr>
          <w:noProof/>
          <w:lang w:val="pt-PT"/>
        </w:rPr>
        <w:tab/>
        <w:t xml:space="preserve">Como tomar </w:t>
      </w:r>
      <w:r w:rsidRPr="0025551D">
        <w:rPr>
          <w:szCs w:val="24"/>
          <w:lang w:val="pt-PT"/>
        </w:rPr>
        <w:t>Zykadia</w:t>
      </w:r>
    </w:p>
    <w:p w14:paraId="53E8DBF6" w14:textId="395D1BF5" w:rsidR="00466D9A" w:rsidRPr="0025551D" w:rsidRDefault="00466D9A" w:rsidP="00112677">
      <w:pPr>
        <w:widowControl w:val="0"/>
        <w:tabs>
          <w:tab w:val="clear" w:pos="567"/>
        </w:tabs>
        <w:spacing w:line="240" w:lineRule="auto"/>
        <w:ind w:right="-29"/>
        <w:rPr>
          <w:noProof/>
          <w:lang w:val="pt-PT"/>
        </w:rPr>
      </w:pPr>
      <w:r w:rsidRPr="0025551D">
        <w:rPr>
          <w:noProof/>
          <w:lang w:val="pt-PT"/>
        </w:rPr>
        <w:t>4.</w:t>
      </w:r>
      <w:r w:rsidRPr="0025551D">
        <w:rPr>
          <w:noProof/>
          <w:lang w:val="pt-PT"/>
        </w:rPr>
        <w:tab/>
      </w:r>
      <w:r w:rsidRPr="0025551D">
        <w:rPr>
          <w:noProof/>
          <w:szCs w:val="22"/>
          <w:lang w:val="pt-PT"/>
        </w:rPr>
        <w:t xml:space="preserve">Efeitos </w:t>
      </w:r>
      <w:r w:rsidR="009E6638" w:rsidRPr="0025551D">
        <w:rPr>
          <w:noProof/>
          <w:snapToGrid w:val="0"/>
          <w:szCs w:val="22"/>
          <w:lang w:val="pt-PT"/>
        </w:rPr>
        <w:t>indesejáveis</w:t>
      </w:r>
      <w:r w:rsidRPr="0025551D">
        <w:rPr>
          <w:noProof/>
          <w:szCs w:val="22"/>
          <w:lang w:val="pt-PT"/>
        </w:rPr>
        <w:t xml:space="preserve"> possíveis</w:t>
      </w:r>
    </w:p>
    <w:p w14:paraId="274B5B30" w14:textId="77777777" w:rsidR="00466D9A" w:rsidRPr="0025551D" w:rsidRDefault="00466D9A" w:rsidP="00112677">
      <w:pPr>
        <w:widowControl w:val="0"/>
        <w:tabs>
          <w:tab w:val="clear" w:pos="567"/>
        </w:tabs>
        <w:spacing w:line="240" w:lineRule="auto"/>
        <w:ind w:right="-29"/>
        <w:rPr>
          <w:noProof/>
          <w:lang w:val="pt-PT"/>
        </w:rPr>
      </w:pPr>
      <w:r w:rsidRPr="0025551D">
        <w:rPr>
          <w:noProof/>
          <w:lang w:val="pt-PT"/>
        </w:rPr>
        <w:t>5.</w:t>
      </w:r>
      <w:r w:rsidRPr="0025551D">
        <w:rPr>
          <w:noProof/>
          <w:lang w:val="pt-PT"/>
        </w:rPr>
        <w:tab/>
      </w:r>
      <w:r w:rsidRPr="0025551D">
        <w:rPr>
          <w:noProof/>
          <w:szCs w:val="22"/>
          <w:lang w:val="pt-PT"/>
        </w:rPr>
        <w:t xml:space="preserve">Como conservar </w:t>
      </w:r>
      <w:r w:rsidRPr="0025551D">
        <w:rPr>
          <w:szCs w:val="24"/>
          <w:lang w:val="pt-PT"/>
        </w:rPr>
        <w:t>Zykadia</w:t>
      </w:r>
    </w:p>
    <w:p w14:paraId="10F60CB8" w14:textId="77777777" w:rsidR="00466D9A" w:rsidRPr="0025551D" w:rsidRDefault="00466D9A" w:rsidP="00112677">
      <w:pPr>
        <w:widowControl w:val="0"/>
        <w:tabs>
          <w:tab w:val="clear" w:pos="567"/>
        </w:tabs>
        <w:spacing w:line="240" w:lineRule="auto"/>
        <w:ind w:right="-29"/>
        <w:rPr>
          <w:noProof/>
          <w:lang w:val="pt-PT"/>
        </w:rPr>
      </w:pPr>
      <w:r w:rsidRPr="0025551D">
        <w:rPr>
          <w:noProof/>
          <w:lang w:val="pt-PT"/>
        </w:rPr>
        <w:t>6.</w:t>
      </w:r>
      <w:r w:rsidRPr="0025551D">
        <w:rPr>
          <w:noProof/>
          <w:lang w:val="pt-PT"/>
        </w:rPr>
        <w:tab/>
      </w:r>
      <w:r w:rsidRPr="0025551D">
        <w:rPr>
          <w:noProof/>
          <w:szCs w:val="22"/>
          <w:lang w:val="pt-PT"/>
        </w:rPr>
        <w:t>Conteúdo da embalagem e outras informações</w:t>
      </w:r>
    </w:p>
    <w:p w14:paraId="4A529EDF" w14:textId="77777777" w:rsidR="00466D9A" w:rsidRPr="0025551D" w:rsidRDefault="00466D9A" w:rsidP="00112677">
      <w:pPr>
        <w:widowControl w:val="0"/>
        <w:tabs>
          <w:tab w:val="clear" w:pos="567"/>
        </w:tabs>
        <w:spacing w:line="240" w:lineRule="auto"/>
        <w:ind w:right="-2"/>
        <w:rPr>
          <w:noProof/>
          <w:lang w:val="pt-PT"/>
        </w:rPr>
      </w:pPr>
    </w:p>
    <w:p w14:paraId="5EA5BB69" w14:textId="77777777" w:rsidR="00466D9A" w:rsidRPr="0025551D" w:rsidRDefault="00466D9A" w:rsidP="00112677">
      <w:pPr>
        <w:widowControl w:val="0"/>
        <w:tabs>
          <w:tab w:val="clear" w:pos="567"/>
        </w:tabs>
        <w:spacing w:line="240" w:lineRule="auto"/>
        <w:rPr>
          <w:noProof/>
          <w:szCs w:val="22"/>
          <w:lang w:val="pt-PT"/>
        </w:rPr>
      </w:pPr>
    </w:p>
    <w:p w14:paraId="1713824A" w14:textId="77777777" w:rsidR="00466D9A" w:rsidRPr="0025551D" w:rsidRDefault="00466D9A" w:rsidP="00112677">
      <w:pPr>
        <w:keepNext/>
        <w:widowControl w:val="0"/>
        <w:tabs>
          <w:tab w:val="clear" w:pos="567"/>
        </w:tabs>
        <w:spacing w:line="240" w:lineRule="auto"/>
        <w:ind w:right="-2"/>
        <w:rPr>
          <w:b/>
          <w:noProof/>
          <w:szCs w:val="22"/>
          <w:lang w:val="pt-PT"/>
        </w:rPr>
      </w:pPr>
      <w:r w:rsidRPr="0025551D">
        <w:rPr>
          <w:b/>
          <w:noProof/>
          <w:szCs w:val="22"/>
          <w:lang w:val="pt-PT"/>
        </w:rPr>
        <w:t>1.</w:t>
      </w:r>
      <w:r w:rsidRPr="0025551D">
        <w:rPr>
          <w:b/>
          <w:noProof/>
          <w:szCs w:val="22"/>
          <w:lang w:val="pt-PT"/>
        </w:rPr>
        <w:tab/>
        <w:t xml:space="preserve">O que é </w:t>
      </w:r>
      <w:r w:rsidRPr="0025551D">
        <w:rPr>
          <w:b/>
          <w:szCs w:val="24"/>
          <w:lang w:val="pt-PT"/>
        </w:rPr>
        <w:t>Zykadia</w:t>
      </w:r>
      <w:r w:rsidRPr="0025551D">
        <w:rPr>
          <w:b/>
          <w:noProof/>
          <w:szCs w:val="22"/>
          <w:lang w:val="pt-PT"/>
        </w:rPr>
        <w:t xml:space="preserve"> e para que é utilizado</w:t>
      </w:r>
    </w:p>
    <w:p w14:paraId="627A0DDF" w14:textId="77777777" w:rsidR="00466D9A" w:rsidRPr="0025551D" w:rsidRDefault="00466D9A" w:rsidP="00112677">
      <w:pPr>
        <w:keepNext/>
        <w:widowControl w:val="0"/>
        <w:tabs>
          <w:tab w:val="clear" w:pos="567"/>
        </w:tabs>
        <w:spacing w:line="240" w:lineRule="auto"/>
        <w:rPr>
          <w:noProof/>
          <w:szCs w:val="22"/>
          <w:lang w:val="pt-PT"/>
        </w:rPr>
      </w:pPr>
    </w:p>
    <w:p w14:paraId="7F731EAA" w14:textId="77777777" w:rsidR="00466D9A" w:rsidRPr="0025551D" w:rsidRDefault="00466D9A" w:rsidP="00112677">
      <w:pPr>
        <w:keepNext/>
        <w:widowControl w:val="0"/>
        <w:tabs>
          <w:tab w:val="clear" w:pos="567"/>
        </w:tabs>
        <w:spacing w:line="240" w:lineRule="auto"/>
        <w:rPr>
          <w:noProof/>
          <w:szCs w:val="22"/>
          <w:lang w:val="pt-PT"/>
        </w:rPr>
      </w:pPr>
      <w:r w:rsidRPr="0025551D">
        <w:rPr>
          <w:b/>
          <w:noProof/>
          <w:szCs w:val="22"/>
          <w:lang w:val="pt-PT"/>
        </w:rPr>
        <w:t xml:space="preserve">O que é </w:t>
      </w:r>
      <w:r w:rsidRPr="0025551D">
        <w:rPr>
          <w:b/>
          <w:szCs w:val="24"/>
          <w:lang w:val="pt-PT"/>
        </w:rPr>
        <w:t>Zykadia</w:t>
      </w:r>
    </w:p>
    <w:p w14:paraId="7E6C6D38" w14:textId="77777777" w:rsidR="00466D9A" w:rsidRPr="0025551D" w:rsidRDefault="00D117F8" w:rsidP="00112677">
      <w:pPr>
        <w:widowControl w:val="0"/>
        <w:tabs>
          <w:tab w:val="clear" w:pos="567"/>
        </w:tabs>
        <w:spacing w:line="240" w:lineRule="auto"/>
        <w:rPr>
          <w:noProof/>
          <w:szCs w:val="22"/>
          <w:lang w:val="pt-PT"/>
        </w:rPr>
      </w:pPr>
      <w:r w:rsidRPr="0025551D">
        <w:rPr>
          <w:szCs w:val="24"/>
          <w:lang w:val="pt-PT"/>
        </w:rPr>
        <w:t>Zykadia é um medicamento para o cancro que contém a substância ativa ceritinib. É usado no tratamento de adultos com estádios avançados de uma forma de cancro de pulmão chamado cancro de pulmão</w:t>
      </w:r>
      <w:r w:rsidR="009C67D5" w:rsidRPr="0025551D">
        <w:rPr>
          <w:szCs w:val="24"/>
          <w:lang w:val="pt-PT"/>
        </w:rPr>
        <w:t xml:space="preserve"> de</w:t>
      </w:r>
      <w:r w:rsidRPr="0025551D">
        <w:rPr>
          <w:szCs w:val="24"/>
          <w:lang w:val="pt-PT"/>
        </w:rPr>
        <w:t xml:space="preserve"> não pequenas células (CPNPC). Zykadia só é administrado a doentes cuja doença </w:t>
      </w:r>
      <w:r w:rsidR="00F25F79" w:rsidRPr="0025551D">
        <w:rPr>
          <w:szCs w:val="24"/>
          <w:lang w:val="pt-PT"/>
        </w:rPr>
        <w:t>seja</w:t>
      </w:r>
      <w:r w:rsidRPr="0025551D">
        <w:rPr>
          <w:szCs w:val="24"/>
          <w:lang w:val="pt-PT"/>
        </w:rPr>
        <w:t xml:space="preserve"> devida a um defeito no gene ALK (</w:t>
      </w:r>
      <w:r w:rsidR="00F25F79" w:rsidRPr="0025551D">
        <w:rPr>
          <w:szCs w:val="24"/>
          <w:lang w:val="pt-PT"/>
        </w:rPr>
        <w:t>cinase do linfoma anaplásico</w:t>
      </w:r>
      <w:r w:rsidRPr="0025551D">
        <w:rPr>
          <w:szCs w:val="24"/>
          <w:lang w:val="pt-PT"/>
        </w:rPr>
        <w:t>)</w:t>
      </w:r>
      <w:r w:rsidR="00F25F79" w:rsidRPr="0025551D">
        <w:rPr>
          <w:szCs w:val="24"/>
          <w:lang w:val="pt-PT"/>
        </w:rPr>
        <w:t>.</w:t>
      </w:r>
    </w:p>
    <w:p w14:paraId="20A6FB27" w14:textId="77777777" w:rsidR="00466D9A" w:rsidRPr="0025551D" w:rsidRDefault="00466D9A" w:rsidP="00112677">
      <w:pPr>
        <w:widowControl w:val="0"/>
        <w:tabs>
          <w:tab w:val="clear" w:pos="567"/>
        </w:tabs>
        <w:spacing w:line="240" w:lineRule="auto"/>
        <w:rPr>
          <w:noProof/>
          <w:szCs w:val="22"/>
          <w:lang w:val="pt-PT"/>
        </w:rPr>
      </w:pPr>
    </w:p>
    <w:p w14:paraId="40FDB9BF"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 xml:space="preserve">Como funciona </w:t>
      </w:r>
      <w:r w:rsidRPr="0025551D">
        <w:rPr>
          <w:b/>
          <w:szCs w:val="24"/>
          <w:lang w:val="pt-PT"/>
        </w:rPr>
        <w:t>Zykadia</w:t>
      </w:r>
    </w:p>
    <w:p w14:paraId="60CB9F2A" w14:textId="77777777" w:rsidR="00F25F79" w:rsidRPr="0025551D" w:rsidRDefault="00F25F79" w:rsidP="00112677">
      <w:pPr>
        <w:widowControl w:val="0"/>
        <w:tabs>
          <w:tab w:val="clear" w:pos="567"/>
        </w:tabs>
        <w:spacing w:line="240" w:lineRule="auto"/>
        <w:rPr>
          <w:szCs w:val="24"/>
          <w:lang w:val="pt-PT"/>
        </w:rPr>
      </w:pPr>
      <w:r w:rsidRPr="0025551D">
        <w:rPr>
          <w:szCs w:val="24"/>
          <w:lang w:val="pt-PT"/>
        </w:rPr>
        <w:t>Em doentes com defeito</w:t>
      </w:r>
      <w:r w:rsidR="009628C5" w:rsidRPr="0025551D">
        <w:rPr>
          <w:szCs w:val="24"/>
          <w:lang w:val="pt-PT"/>
        </w:rPr>
        <w:t>s</w:t>
      </w:r>
      <w:r w:rsidRPr="0025551D">
        <w:rPr>
          <w:szCs w:val="24"/>
          <w:lang w:val="pt-PT"/>
        </w:rPr>
        <w:t xml:space="preserve"> no gene ALK, é produzida uma proteína anormal que estimula o </w:t>
      </w:r>
      <w:r w:rsidR="009628C5" w:rsidRPr="0025551D">
        <w:rPr>
          <w:szCs w:val="24"/>
          <w:lang w:val="pt-PT"/>
        </w:rPr>
        <w:t>crescimento</w:t>
      </w:r>
      <w:r w:rsidRPr="0025551D">
        <w:rPr>
          <w:szCs w:val="24"/>
          <w:lang w:val="pt-PT"/>
        </w:rPr>
        <w:t xml:space="preserve"> d</w:t>
      </w:r>
      <w:r w:rsidR="009628C5" w:rsidRPr="0025551D">
        <w:rPr>
          <w:szCs w:val="24"/>
          <w:lang w:val="pt-PT"/>
        </w:rPr>
        <w:t>as</w:t>
      </w:r>
      <w:r w:rsidRPr="0025551D">
        <w:rPr>
          <w:szCs w:val="24"/>
          <w:lang w:val="pt-PT"/>
        </w:rPr>
        <w:t xml:space="preserve"> células cancerígenas. Zykadia bloqueia a ação desta proteína anormal e assim atrasa o crescimento e propagação do CPNPC.</w:t>
      </w:r>
    </w:p>
    <w:p w14:paraId="7EA5F2BC" w14:textId="77777777" w:rsidR="00466D9A" w:rsidRPr="0025551D" w:rsidRDefault="00466D9A" w:rsidP="00112677">
      <w:pPr>
        <w:widowControl w:val="0"/>
        <w:tabs>
          <w:tab w:val="clear" w:pos="567"/>
        </w:tabs>
        <w:spacing w:line="240" w:lineRule="auto"/>
        <w:rPr>
          <w:noProof/>
          <w:szCs w:val="22"/>
          <w:lang w:val="pt-PT"/>
        </w:rPr>
      </w:pPr>
    </w:p>
    <w:p w14:paraId="3F5E0664" w14:textId="77777777" w:rsidR="00466D9A" w:rsidRPr="0025551D" w:rsidRDefault="00466D9A" w:rsidP="00112677">
      <w:pPr>
        <w:widowControl w:val="0"/>
        <w:tabs>
          <w:tab w:val="clear" w:pos="567"/>
        </w:tabs>
        <w:spacing w:line="240" w:lineRule="auto"/>
        <w:rPr>
          <w:noProof/>
          <w:szCs w:val="22"/>
          <w:lang w:val="pt-PT"/>
        </w:rPr>
      </w:pPr>
      <w:r w:rsidRPr="0025551D">
        <w:rPr>
          <w:rFonts w:eastAsia="MS Mincho"/>
          <w:szCs w:val="22"/>
          <w:lang w:val="pt-PT"/>
        </w:rPr>
        <w:t xml:space="preserve">Caso tenha alguma questão sobre o mecanismo de ação de </w:t>
      </w:r>
      <w:r w:rsidRPr="0025551D">
        <w:rPr>
          <w:szCs w:val="24"/>
          <w:lang w:val="pt-PT"/>
        </w:rPr>
        <w:t>Zykadia</w:t>
      </w:r>
      <w:r w:rsidRPr="0025551D">
        <w:rPr>
          <w:noProof/>
          <w:szCs w:val="22"/>
          <w:lang w:val="pt-PT"/>
        </w:rPr>
        <w:t xml:space="preserve"> ou sobre a razão pela qual este medicamento lhe foi prescrito, pergunte ao seu médico ou farmacêutico.</w:t>
      </w:r>
    </w:p>
    <w:p w14:paraId="1527F9FB" w14:textId="77777777" w:rsidR="00466D9A" w:rsidRPr="0025551D" w:rsidRDefault="00466D9A" w:rsidP="00112677">
      <w:pPr>
        <w:widowControl w:val="0"/>
        <w:tabs>
          <w:tab w:val="clear" w:pos="567"/>
        </w:tabs>
        <w:spacing w:line="240" w:lineRule="auto"/>
        <w:rPr>
          <w:noProof/>
          <w:szCs w:val="22"/>
          <w:lang w:val="pt-PT"/>
        </w:rPr>
      </w:pPr>
    </w:p>
    <w:p w14:paraId="39ADC8E2" w14:textId="77777777" w:rsidR="00466D9A" w:rsidRPr="0025551D" w:rsidRDefault="00466D9A" w:rsidP="00112677">
      <w:pPr>
        <w:widowControl w:val="0"/>
        <w:tabs>
          <w:tab w:val="clear" w:pos="567"/>
        </w:tabs>
        <w:spacing w:line="240" w:lineRule="auto"/>
        <w:ind w:right="-2"/>
        <w:rPr>
          <w:noProof/>
          <w:szCs w:val="22"/>
          <w:lang w:val="pt-PT"/>
        </w:rPr>
      </w:pPr>
    </w:p>
    <w:p w14:paraId="5B005081" w14:textId="77777777" w:rsidR="00466D9A" w:rsidRPr="0025551D" w:rsidRDefault="00466D9A" w:rsidP="00112677">
      <w:pPr>
        <w:keepNext/>
        <w:widowControl w:val="0"/>
        <w:tabs>
          <w:tab w:val="clear" w:pos="567"/>
        </w:tabs>
        <w:spacing w:line="240" w:lineRule="auto"/>
        <w:ind w:right="-2"/>
        <w:rPr>
          <w:b/>
          <w:noProof/>
          <w:szCs w:val="22"/>
          <w:lang w:val="pt-PT"/>
        </w:rPr>
      </w:pPr>
      <w:r w:rsidRPr="0025551D">
        <w:rPr>
          <w:b/>
          <w:noProof/>
          <w:lang w:val="pt-PT"/>
        </w:rPr>
        <w:t>2.</w:t>
      </w:r>
      <w:r w:rsidRPr="0025551D">
        <w:rPr>
          <w:b/>
          <w:noProof/>
          <w:lang w:val="pt-PT"/>
        </w:rPr>
        <w:tab/>
      </w:r>
      <w:r w:rsidRPr="0025551D">
        <w:rPr>
          <w:b/>
          <w:noProof/>
          <w:szCs w:val="22"/>
          <w:lang w:val="pt-PT"/>
        </w:rPr>
        <w:t>O que precisa de saber antes de tomar</w:t>
      </w:r>
      <w:r w:rsidRPr="0025551D">
        <w:rPr>
          <w:b/>
          <w:noProof/>
          <w:lang w:val="pt-PT"/>
        </w:rPr>
        <w:t xml:space="preserve"> </w:t>
      </w:r>
      <w:r w:rsidRPr="0025551D">
        <w:rPr>
          <w:b/>
          <w:szCs w:val="24"/>
          <w:lang w:val="pt-PT"/>
        </w:rPr>
        <w:t>Zykadia</w:t>
      </w:r>
    </w:p>
    <w:p w14:paraId="361D4CDD" w14:textId="77777777" w:rsidR="00466D9A" w:rsidRPr="0025551D" w:rsidRDefault="00466D9A" w:rsidP="00112677">
      <w:pPr>
        <w:keepNext/>
        <w:widowControl w:val="0"/>
        <w:tabs>
          <w:tab w:val="clear" w:pos="567"/>
        </w:tabs>
        <w:spacing w:line="240" w:lineRule="auto"/>
        <w:rPr>
          <w:noProof/>
          <w:szCs w:val="22"/>
          <w:lang w:val="pt-PT"/>
        </w:rPr>
      </w:pPr>
    </w:p>
    <w:p w14:paraId="1D1A989F" w14:textId="44065D38" w:rsidR="00466D9A" w:rsidRPr="0025551D" w:rsidRDefault="00466D9A" w:rsidP="00112677">
      <w:pPr>
        <w:keepNext/>
        <w:widowControl w:val="0"/>
        <w:tabs>
          <w:tab w:val="clear" w:pos="567"/>
        </w:tabs>
        <w:spacing w:line="240" w:lineRule="auto"/>
        <w:rPr>
          <w:noProof/>
          <w:szCs w:val="22"/>
        </w:rPr>
      </w:pPr>
      <w:r w:rsidRPr="0025551D">
        <w:rPr>
          <w:b/>
          <w:noProof/>
          <w:szCs w:val="22"/>
        </w:rPr>
        <w:t xml:space="preserve">Não tome </w:t>
      </w:r>
      <w:r w:rsidRPr="0025551D">
        <w:rPr>
          <w:b/>
          <w:szCs w:val="24"/>
        </w:rPr>
        <w:t>Zykadia</w:t>
      </w:r>
    </w:p>
    <w:p w14:paraId="205DD98A"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se tem alergia </w:t>
      </w:r>
      <w:r w:rsidR="00840D47" w:rsidRPr="0025551D">
        <w:rPr>
          <w:noProof/>
          <w:szCs w:val="22"/>
          <w:lang w:val="pt-PT"/>
        </w:rPr>
        <w:t>ao</w:t>
      </w:r>
      <w:r w:rsidRPr="0025551D">
        <w:rPr>
          <w:noProof/>
          <w:szCs w:val="22"/>
          <w:lang w:val="pt-PT"/>
        </w:rPr>
        <w:t xml:space="preserve"> ceritinib ou a qualquer outro componente deste medicamento (indicados na secção 6).</w:t>
      </w:r>
    </w:p>
    <w:p w14:paraId="4B6F4B70" w14:textId="77777777" w:rsidR="00466D9A" w:rsidRPr="0025551D" w:rsidRDefault="00466D9A" w:rsidP="00112677">
      <w:pPr>
        <w:widowControl w:val="0"/>
        <w:tabs>
          <w:tab w:val="clear" w:pos="567"/>
        </w:tabs>
        <w:spacing w:line="240" w:lineRule="auto"/>
        <w:rPr>
          <w:noProof/>
          <w:szCs w:val="22"/>
          <w:lang w:val="pt-PT"/>
        </w:rPr>
      </w:pPr>
    </w:p>
    <w:p w14:paraId="07ADEC65"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Advertências e precauções</w:t>
      </w:r>
    </w:p>
    <w:p w14:paraId="365296F7" w14:textId="77777777" w:rsidR="00466D9A" w:rsidRPr="0025551D" w:rsidRDefault="00466D9A" w:rsidP="00112677">
      <w:pPr>
        <w:keepNext/>
        <w:widowControl w:val="0"/>
        <w:tabs>
          <w:tab w:val="clear" w:pos="567"/>
        </w:tabs>
        <w:spacing w:line="240" w:lineRule="auto"/>
        <w:rPr>
          <w:noProof/>
          <w:lang w:val="pt-PT"/>
        </w:rPr>
      </w:pPr>
      <w:r w:rsidRPr="0025551D">
        <w:rPr>
          <w:noProof/>
          <w:szCs w:val="22"/>
          <w:lang w:val="pt-PT"/>
        </w:rPr>
        <w:t>Fale com o seu médico ou farmacêutico</w:t>
      </w:r>
      <w:r w:rsidRPr="0025551D">
        <w:rPr>
          <w:noProof/>
          <w:lang w:val="pt-PT"/>
        </w:rPr>
        <w:t xml:space="preserve"> </w:t>
      </w:r>
      <w:r w:rsidRPr="0025551D">
        <w:rPr>
          <w:noProof/>
          <w:szCs w:val="22"/>
          <w:lang w:val="pt-PT"/>
        </w:rPr>
        <w:t>antes de tomar</w:t>
      </w:r>
      <w:r w:rsidRPr="0025551D">
        <w:rPr>
          <w:szCs w:val="24"/>
          <w:lang w:val="pt-PT"/>
        </w:rPr>
        <w:t xml:space="preserve"> Zykadia</w:t>
      </w:r>
      <w:r w:rsidRPr="0025551D">
        <w:rPr>
          <w:noProof/>
          <w:lang w:val="pt-PT"/>
        </w:rPr>
        <w:t>:</w:t>
      </w:r>
    </w:p>
    <w:p w14:paraId="19764505"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problemas de fígado.</w:t>
      </w:r>
    </w:p>
    <w:p w14:paraId="694288A3"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problemas pulmonares ou respiratórios.</w:t>
      </w:r>
    </w:p>
    <w:p w14:paraId="3880BB6B" w14:textId="77777777" w:rsidR="00466D9A" w:rsidRPr="0025551D" w:rsidRDefault="006D1129" w:rsidP="00112677">
      <w:pPr>
        <w:numPr>
          <w:ilvl w:val="0"/>
          <w:numId w:val="4"/>
        </w:numPr>
        <w:tabs>
          <w:tab w:val="clear" w:pos="567"/>
        </w:tabs>
        <w:spacing w:line="240" w:lineRule="auto"/>
        <w:ind w:left="567" w:hanging="567"/>
        <w:rPr>
          <w:noProof/>
          <w:szCs w:val="22"/>
          <w:lang w:val="pt-PT"/>
        </w:rPr>
      </w:pPr>
      <w:r w:rsidRPr="0025551D">
        <w:rPr>
          <w:noProof/>
          <w:szCs w:val="22"/>
          <w:lang w:val="pt-PT"/>
        </w:rPr>
        <w:t>s</w:t>
      </w:r>
      <w:r w:rsidR="00466D9A" w:rsidRPr="0025551D">
        <w:rPr>
          <w:noProof/>
          <w:szCs w:val="22"/>
          <w:lang w:val="pt-PT"/>
        </w:rPr>
        <w:t>e tem problemas de coração, incluindo diminuição da frequência cardíaca</w:t>
      </w:r>
      <w:r w:rsidR="004F518B" w:rsidRPr="0025551D">
        <w:rPr>
          <w:noProof/>
          <w:szCs w:val="22"/>
          <w:lang w:val="pt-PT"/>
        </w:rPr>
        <w:t xml:space="preserve"> (ritmo do coração)</w:t>
      </w:r>
      <w:r w:rsidR="00466D9A" w:rsidRPr="0025551D">
        <w:rPr>
          <w:noProof/>
          <w:szCs w:val="22"/>
          <w:lang w:val="pt-PT"/>
        </w:rPr>
        <w:t xml:space="preserve"> ou se </w:t>
      </w:r>
      <w:r w:rsidR="00C27AC1" w:rsidRPr="0025551D">
        <w:rPr>
          <w:noProof/>
          <w:szCs w:val="22"/>
          <w:lang w:val="pt-PT"/>
        </w:rPr>
        <w:t>os resultados de um eletrocardiograma (ECG) tiverem mostrado que tem uma anomalia da atividade elétrica do coração conhecida por “prolongamento do intervalo QT”</w:t>
      </w:r>
      <w:r w:rsidR="00466D9A" w:rsidRPr="0025551D">
        <w:rPr>
          <w:noProof/>
          <w:szCs w:val="22"/>
          <w:lang w:val="pt-PT"/>
        </w:rPr>
        <w:t>.</w:t>
      </w:r>
    </w:p>
    <w:p w14:paraId="3DA2C86B" w14:textId="77777777" w:rsidR="00466D9A" w:rsidRPr="0025551D" w:rsidRDefault="006D1129"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w:t>
      </w:r>
      <w:r w:rsidR="00466D9A" w:rsidRPr="0025551D">
        <w:rPr>
          <w:noProof/>
          <w:szCs w:val="22"/>
          <w:lang w:val="pt-PT"/>
        </w:rPr>
        <w:t>e tem diabetes (nível elevado de açúcar no sangue).</w:t>
      </w:r>
    </w:p>
    <w:p w14:paraId="28EF94D4" w14:textId="77777777" w:rsidR="00770C3E" w:rsidRPr="0025551D" w:rsidRDefault="00176FA4"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w:t>
      </w:r>
      <w:r w:rsidR="00770C3E" w:rsidRPr="0025551D">
        <w:rPr>
          <w:noProof/>
          <w:szCs w:val="22"/>
          <w:lang w:val="pt-PT"/>
        </w:rPr>
        <w:t xml:space="preserve">e tem problemas </w:t>
      </w:r>
      <w:r w:rsidRPr="0025551D">
        <w:rPr>
          <w:noProof/>
          <w:szCs w:val="22"/>
          <w:lang w:val="pt-PT"/>
        </w:rPr>
        <w:t>no pâncreas.</w:t>
      </w:r>
    </w:p>
    <w:p w14:paraId="0A2D4855" w14:textId="77777777" w:rsidR="00466D9A" w:rsidRPr="0025551D" w:rsidRDefault="006D1129"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w:t>
      </w:r>
      <w:r w:rsidR="00466D9A" w:rsidRPr="0025551D">
        <w:rPr>
          <w:noProof/>
          <w:szCs w:val="22"/>
          <w:lang w:val="pt-PT"/>
        </w:rPr>
        <w:t>e está atualmente a tomar esteroides.</w:t>
      </w:r>
    </w:p>
    <w:p w14:paraId="063CAB04" w14:textId="77777777" w:rsidR="00466D9A" w:rsidRPr="0025551D" w:rsidRDefault="00466D9A" w:rsidP="00112677">
      <w:pPr>
        <w:widowControl w:val="0"/>
        <w:tabs>
          <w:tab w:val="clear" w:pos="567"/>
        </w:tabs>
        <w:spacing w:line="240" w:lineRule="auto"/>
        <w:ind w:right="-2"/>
        <w:rPr>
          <w:noProof/>
          <w:szCs w:val="22"/>
          <w:lang w:val="pt-PT"/>
        </w:rPr>
      </w:pPr>
    </w:p>
    <w:p w14:paraId="60796C87"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 xml:space="preserve">Fale imediatamente com o seu médico ou farmacêutico se tiver algum dos seguintes sinais ou sintomas durante o tratamento com </w:t>
      </w:r>
      <w:r w:rsidRPr="0025551D">
        <w:rPr>
          <w:szCs w:val="24"/>
          <w:lang w:val="pt-PT"/>
        </w:rPr>
        <w:t>Zykadia</w:t>
      </w:r>
      <w:r w:rsidRPr="0025551D">
        <w:rPr>
          <w:noProof/>
          <w:szCs w:val="22"/>
          <w:lang w:val="pt-PT"/>
        </w:rPr>
        <w:t>:</w:t>
      </w:r>
    </w:p>
    <w:p w14:paraId="2D455A1A"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cansaço, comichão na pele, amarelecimento da pele ou olhos, náuseas </w:t>
      </w:r>
      <w:r w:rsidR="00222851" w:rsidRPr="0025551D">
        <w:rPr>
          <w:noProof/>
          <w:szCs w:val="22"/>
          <w:lang w:val="pt-PT"/>
        </w:rPr>
        <w:t xml:space="preserve">(enjôos) </w:t>
      </w:r>
      <w:r w:rsidRPr="0025551D">
        <w:rPr>
          <w:noProof/>
          <w:szCs w:val="22"/>
          <w:lang w:val="pt-PT"/>
        </w:rPr>
        <w:t xml:space="preserve">ou vómitos, diminuição do apetite, dor no lado direito do </w:t>
      </w:r>
      <w:r w:rsidR="00222851" w:rsidRPr="0025551D">
        <w:rPr>
          <w:noProof/>
          <w:szCs w:val="22"/>
          <w:lang w:val="pt-PT"/>
        </w:rPr>
        <w:t>abdómen (barriga)</w:t>
      </w:r>
      <w:r w:rsidRPr="0025551D">
        <w:rPr>
          <w:noProof/>
          <w:szCs w:val="22"/>
          <w:lang w:val="pt-PT"/>
        </w:rPr>
        <w:t>, urina escura ou castanha, hemorragias ou nódoas negras com mais facilidade do que o normal. Podem ser sinais ou sintomas de problemas no fígado.</w:t>
      </w:r>
    </w:p>
    <w:p w14:paraId="589E4FDD"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aparecimento ou agravamento de tosse com ou sem mucosidade, febre, dor no peito, dificuldade em respirar ou falta de ar. Podem ser sintomas de problemas nos pulmões.</w:t>
      </w:r>
    </w:p>
    <w:p w14:paraId="4C6AC8DF"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dor no peito ou desconforto, alterações do batimento cardíaco (rápido ou lento), sensação de cabeça oca, desmaio, tonturas, lábios arroxeados, falta de ar, inchaço dos membros inferiores ou pele. Podem ser sinais ou sintomas de problemas de coração.</w:t>
      </w:r>
    </w:p>
    <w:p w14:paraId="37A8E8F5"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diarreia grave, náuseas ou vómitos. São sintomas de problemas digestivos.</w:t>
      </w:r>
    </w:p>
    <w:p w14:paraId="65FDBF97" w14:textId="77777777" w:rsidR="00466D9A" w:rsidRPr="0025551D" w:rsidRDefault="006D1129"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s</w:t>
      </w:r>
      <w:r w:rsidR="00466D9A" w:rsidRPr="0025551D">
        <w:rPr>
          <w:noProof/>
          <w:szCs w:val="22"/>
          <w:lang w:val="pt-PT"/>
        </w:rPr>
        <w:t>ede excessiva ou aumento da frequência urinária. Podem ser sintomas de nível alto de açúcar no sangue.</w:t>
      </w:r>
    </w:p>
    <w:p w14:paraId="52ABF3B9" w14:textId="77777777" w:rsidR="00244DE7" w:rsidRPr="0025551D" w:rsidRDefault="00244DE7" w:rsidP="00112677">
      <w:pPr>
        <w:widowControl w:val="0"/>
        <w:tabs>
          <w:tab w:val="clear" w:pos="567"/>
        </w:tabs>
        <w:spacing w:line="240" w:lineRule="auto"/>
        <w:ind w:right="-2"/>
        <w:rPr>
          <w:noProof/>
          <w:szCs w:val="22"/>
          <w:lang w:val="pt-PT"/>
        </w:rPr>
      </w:pPr>
      <w:r w:rsidRPr="0025551D">
        <w:rPr>
          <w:noProof/>
          <w:szCs w:val="22"/>
          <w:lang w:val="pt-PT"/>
        </w:rPr>
        <w:t>O seu médico pode ter necessidade de ajustar o tratamento ou interromper Zykadia temporaria ou definitivamente.</w:t>
      </w:r>
    </w:p>
    <w:p w14:paraId="29B1E151" w14:textId="77777777" w:rsidR="00466D9A" w:rsidRPr="0025551D" w:rsidRDefault="00466D9A" w:rsidP="00112677">
      <w:pPr>
        <w:widowControl w:val="0"/>
        <w:tabs>
          <w:tab w:val="clear" w:pos="567"/>
        </w:tabs>
        <w:spacing w:line="240" w:lineRule="auto"/>
        <w:ind w:right="-2"/>
        <w:rPr>
          <w:noProof/>
          <w:szCs w:val="22"/>
          <w:lang w:val="pt-PT"/>
        </w:rPr>
      </w:pPr>
    </w:p>
    <w:p w14:paraId="281DA37D" w14:textId="77777777" w:rsidR="00466D9A" w:rsidRPr="0025551D" w:rsidRDefault="00466D9A" w:rsidP="00112677">
      <w:pPr>
        <w:keepNext/>
        <w:widowControl w:val="0"/>
        <w:tabs>
          <w:tab w:val="clear" w:pos="567"/>
        </w:tabs>
        <w:spacing w:line="240" w:lineRule="auto"/>
        <w:ind w:right="-2"/>
        <w:rPr>
          <w:b/>
          <w:noProof/>
          <w:szCs w:val="22"/>
          <w:lang w:val="pt-PT"/>
        </w:rPr>
      </w:pPr>
      <w:r w:rsidRPr="0025551D">
        <w:rPr>
          <w:b/>
          <w:noProof/>
          <w:szCs w:val="22"/>
          <w:lang w:val="pt-PT"/>
        </w:rPr>
        <w:t xml:space="preserve">Análises ao sangue durante o tratamento com </w:t>
      </w:r>
      <w:r w:rsidRPr="0025551D">
        <w:rPr>
          <w:b/>
          <w:szCs w:val="24"/>
          <w:lang w:val="pt-PT"/>
        </w:rPr>
        <w:t>Zykadia</w:t>
      </w:r>
    </w:p>
    <w:p w14:paraId="1415BBB1"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O seu médico deve efetuar análises ao sangue antes de iniciar o tratamento</w:t>
      </w:r>
      <w:r w:rsidR="00176FA4" w:rsidRPr="0025551D">
        <w:rPr>
          <w:noProof/>
          <w:szCs w:val="22"/>
          <w:lang w:val="pt-PT"/>
        </w:rPr>
        <w:t xml:space="preserve">, de 2 em 2 semanas </w:t>
      </w:r>
      <w:r w:rsidR="007344D2" w:rsidRPr="0025551D">
        <w:rPr>
          <w:noProof/>
          <w:szCs w:val="22"/>
          <w:lang w:val="pt-PT"/>
        </w:rPr>
        <w:t xml:space="preserve">durante os </w:t>
      </w:r>
      <w:r w:rsidR="00176FA4" w:rsidRPr="0025551D">
        <w:rPr>
          <w:noProof/>
          <w:szCs w:val="22"/>
          <w:lang w:val="pt-PT"/>
        </w:rPr>
        <w:t>primeiro</w:t>
      </w:r>
      <w:r w:rsidR="007344D2" w:rsidRPr="0025551D">
        <w:rPr>
          <w:noProof/>
          <w:szCs w:val="22"/>
          <w:lang w:val="pt-PT"/>
        </w:rPr>
        <w:t>s</w:t>
      </w:r>
      <w:r w:rsidR="00176FA4" w:rsidRPr="0025551D">
        <w:rPr>
          <w:noProof/>
          <w:szCs w:val="22"/>
          <w:lang w:val="pt-PT"/>
        </w:rPr>
        <w:t xml:space="preserve"> </w:t>
      </w:r>
      <w:r w:rsidR="007344D2" w:rsidRPr="0025551D">
        <w:rPr>
          <w:noProof/>
          <w:szCs w:val="22"/>
          <w:lang w:val="pt-PT"/>
        </w:rPr>
        <w:t>três meses</w:t>
      </w:r>
      <w:r w:rsidR="00176FA4" w:rsidRPr="0025551D">
        <w:rPr>
          <w:noProof/>
          <w:szCs w:val="22"/>
          <w:lang w:val="pt-PT"/>
        </w:rPr>
        <w:t xml:space="preserve"> de tratamento</w:t>
      </w:r>
      <w:r w:rsidRPr="0025551D">
        <w:rPr>
          <w:noProof/>
          <w:szCs w:val="22"/>
          <w:lang w:val="pt-PT"/>
        </w:rPr>
        <w:t xml:space="preserve"> e</w:t>
      </w:r>
      <w:r w:rsidR="007344D2" w:rsidRPr="0025551D">
        <w:rPr>
          <w:noProof/>
          <w:szCs w:val="22"/>
          <w:lang w:val="pt-PT"/>
        </w:rPr>
        <w:t xml:space="preserve"> mensalmente</w:t>
      </w:r>
      <w:r w:rsidR="00C42946" w:rsidRPr="0025551D">
        <w:rPr>
          <w:noProof/>
          <w:szCs w:val="22"/>
          <w:lang w:val="pt-PT"/>
        </w:rPr>
        <w:t xml:space="preserve"> a partir daí</w:t>
      </w:r>
      <w:r w:rsidRPr="0025551D">
        <w:rPr>
          <w:noProof/>
          <w:szCs w:val="22"/>
          <w:lang w:val="pt-PT"/>
        </w:rPr>
        <w:t>. O objetivo destas análises é de verificar a função do fígado.</w:t>
      </w:r>
      <w:r w:rsidR="00244DE7" w:rsidRPr="0025551D">
        <w:rPr>
          <w:noProof/>
          <w:szCs w:val="22"/>
          <w:lang w:val="pt-PT"/>
        </w:rPr>
        <w:t xml:space="preserve"> O seu médico deve também efetuar análises ao sangue para verificar o</w:t>
      </w:r>
      <w:r w:rsidR="00176FA4" w:rsidRPr="0025551D">
        <w:rPr>
          <w:noProof/>
          <w:szCs w:val="22"/>
          <w:lang w:val="pt-PT"/>
        </w:rPr>
        <w:t xml:space="preserve"> funcionamento do seu pâncreas e o</w:t>
      </w:r>
      <w:r w:rsidR="00244DE7" w:rsidRPr="0025551D">
        <w:rPr>
          <w:noProof/>
          <w:szCs w:val="22"/>
          <w:lang w:val="pt-PT"/>
        </w:rPr>
        <w:t xml:space="preserve"> nível de açúcar no sangue antes de iniciar o tratamento com Zykadia e regularmente durante o tratamento.</w:t>
      </w:r>
    </w:p>
    <w:p w14:paraId="20CE4181" w14:textId="77777777" w:rsidR="00466D9A" w:rsidRPr="0025551D" w:rsidRDefault="00466D9A" w:rsidP="00112677">
      <w:pPr>
        <w:widowControl w:val="0"/>
        <w:tabs>
          <w:tab w:val="clear" w:pos="567"/>
        </w:tabs>
        <w:spacing w:line="240" w:lineRule="auto"/>
        <w:ind w:right="-2"/>
        <w:rPr>
          <w:noProof/>
          <w:szCs w:val="22"/>
          <w:lang w:val="pt-PT"/>
        </w:rPr>
      </w:pPr>
    </w:p>
    <w:p w14:paraId="23B3C14A" w14:textId="77777777" w:rsidR="00466D9A" w:rsidRPr="0025551D" w:rsidRDefault="00466D9A" w:rsidP="00112677">
      <w:pPr>
        <w:keepNext/>
        <w:widowControl w:val="0"/>
        <w:tabs>
          <w:tab w:val="clear" w:pos="567"/>
        </w:tabs>
        <w:spacing w:line="240" w:lineRule="auto"/>
        <w:rPr>
          <w:b/>
          <w:bCs/>
          <w:noProof/>
          <w:lang w:val="pt-PT"/>
        </w:rPr>
      </w:pPr>
      <w:r w:rsidRPr="0025551D">
        <w:rPr>
          <w:b/>
          <w:noProof/>
          <w:szCs w:val="22"/>
          <w:lang w:val="pt-PT"/>
        </w:rPr>
        <w:t>Crianças e adolescentes</w:t>
      </w:r>
    </w:p>
    <w:p w14:paraId="420AFC0A" w14:textId="77777777" w:rsidR="00466D9A" w:rsidRPr="0025551D" w:rsidRDefault="00963DB9" w:rsidP="00112677">
      <w:pPr>
        <w:widowControl w:val="0"/>
        <w:tabs>
          <w:tab w:val="clear" w:pos="567"/>
        </w:tabs>
        <w:spacing w:line="240" w:lineRule="auto"/>
        <w:rPr>
          <w:bCs/>
          <w:noProof/>
          <w:lang w:val="pt-PT"/>
        </w:rPr>
      </w:pPr>
      <w:r w:rsidRPr="0025551D">
        <w:rPr>
          <w:bCs/>
          <w:noProof/>
          <w:lang w:val="pt-PT"/>
        </w:rPr>
        <w:t>A utilização de Zykadia em crianças e adolescentes até 18 anos de idade não é recomendada.</w:t>
      </w:r>
    </w:p>
    <w:p w14:paraId="3A73E267" w14:textId="77777777" w:rsidR="00466D9A" w:rsidRPr="0025551D" w:rsidRDefault="00466D9A" w:rsidP="00112677">
      <w:pPr>
        <w:widowControl w:val="0"/>
        <w:tabs>
          <w:tab w:val="clear" w:pos="567"/>
        </w:tabs>
        <w:spacing w:line="240" w:lineRule="auto"/>
        <w:rPr>
          <w:bCs/>
          <w:noProof/>
          <w:lang w:val="pt-PT"/>
        </w:rPr>
      </w:pPr>
    </w:p>
    <w:p w14:paraId="0AC149EF" w14:textId="77777777" w:rsidR="00466D9A" w:rsidRPr="0025551D" w:rsidRDefault="00466D9A" w:rsidP="00112677">
      <w:pPr>
        <w:keepNext/>
        <w:widowControl w:val="0"/>
        <w:tabs>
          <w:tab w:val="clear" w:pos="567"/>
        </w:tabs>
        <w:spacing w:line="240" w:lineRule="auto"/>
        <w:ind w:right="-2"/>
        <w:rPr>
          <w:lang w:val="pt-PT"/>
        </w:rPr>
      </w:pPr>
      <w:r w:rsidRPr="0025551D">
        <w:rPr>
          <w:b/>
          <w:noProof/>
          <w:szCs w:val="22"/>
          <w:lang w:val="pt-PT"/>
        </w:rPr>
        <w:t xml:space="preserve">Outros medicamentos e </w:t>
      </w:r>
      <w:r w:rsidRPr="0025551D">
        <w:rPr>
          <w:b/>
          <w:szCs w:val="24"/>
          <w:lang w:val="pt-PT"/>
        </w:rPr>
        <w:t>Zykadia</w:t>
      </w:r>
    </w:p>
    <w:p w14:paraId="343E185D"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Informe o seu médico ou farmacêutico se estiver a tomar</w:t>
      </w:r>
      <w:r w:rsidR="00840D47" w:rsidRPr="0025551D">
        <w:rPr>
          <w:noProof/>
          <w:szCs w:val="22"/>
          <w:lang w:val="pt-PT"/>
        </w:rPr>
        <w:t>,</w:t>
      </w:r>
      <w:r w:rsidRPr="0025551D">
        <w:rPr>
          <w:noProof/>
          <w:szCs w:val="22"/>
          <w:lang w:val="pt-PT"/>
        </w:rPr>
        <w:t xml:space="preserve"> tiver tomado recentemente, </w:t>
      </w:r>
      <w:r w:rsidR="00840D47" w:rsidRPr="0025551D">
        <w:rPr>
          <w:noProof/>
          <w:szCs w:val="22"/>
          <w:lang w:val="pt-PT"/>
        </w:rPr>
        <w:t xml:space="preserve">ou se vier a tomar </w:t>
      </w:r>
      <w:r w:rsidRPr="0025551D">
        <w:rPr>
          <w:noProof/>
          <w:szCs w:val="22"/>
          <w:lang w:val="pt-PT"/>
        </w:rPr>
        <w:t>outros medicamentos</w:t>
      </w:r>
      <w:r w:rsidR="00840D47" w:rsidRPr="0025551D">
        <w:rPr>
          <w:noProof/>
          <w:szCs w:val="22"/>
          <w:lang w:val="pt-PT"/>
        </w:rPr>
        <w:t>,</w:t>
      </w:r>
      <w:r w:rsidRPr="0025551D">
        <w:rPr>
          <w:noProof/>
          <w:szCs w:val="22"/>
          <w:lang w:val="pt-PT"/>
        </w:rPr>
        <w:t xml:space="preserve"> incluindo medicamentos adquiridos sem receita médica tais como vitaminas ou suplementos à base de plantas, porque podem interagir com </w:t>
      </w:r>
      <w:r w:rsidRPr="0025551D">
        <w:rPr>
          <w:szCs w:val="24"/>
          <w:lang w:val="pt-PT"/>
        </w:rPr>
        <w:t>Zykadia</w:t>
      </w:r>
      <w:r w:rsidRPr="0025551D">
        <w:rPr>
          <w:noProof/>
          <w:szCs w:val="22"/>
          <w:lang w:val="pt-PT"/>
        </w:rPr>
        <w:t>. É particularmente importante que informe o seu médico se estiver a utilizar algum dos seguintes medicamentos.</w:t>
      </w:r>
    </w:p>
    <w:p w14:paraId="4D3966A6" w14:textId="77777777" w:rsidR="00466D9A" w:rsidRPr="0025551D" w:rsidRDefault="00466D9A" w:rsidP="00112677">
      <w:pPr>
        <w:widowControl w:val="0"/>
        <w:tabs>
          <w:tab w:val="clear" w:pos="567"/>
        </w:tabs>
        <w:spacing w:line="240" w:lineRule="auto"/>
        <w:ind w:right="-2"/>
        <w:rPr>
          <w:noProof/>
          <w:szCs w:val="22"/>
          <w:lang w:val="pt-PT"/>
        </w:rPr>
      </w:pPr>
    </w:p>
    <w:p w14:paraId="2E23D75B" w14:textId="433317AB" w:rsidR="00466D9A" w:rsidRPr="0025551D" w:rsidRDefault="00466D9A" w:rsidP="00112677">
      <w:pPr>
        <w:keepNext/>
        <w:widowControl w:val="0"/>
        <w:tabs>
          <w:tab w:val="clear" w:pos="567"/>
        </w:tabs>
        <w:spacing w:line="240" w:lineRule="auto"/>
        <w:ind w:right="-2"/>
        <w:rPr>
          <w:noProof/>
          <w:szCs w:val="22"/>
          <w:lang w:val="pt-PT"/>
        </w:rPr>
      </w:pPr>
      <w:r w:rsidRPr="0025551D">
        <w:rPr>
          <w:noProof/>
          <w:szCs w:val="22"/>
          <w:lang w:val="pt-PT"/>
        </w:rPr>
        <w:t xml:space="preserve">Medicamentos que podem aumentar o risco de efeitos </w:t>
      </w:r>
      <w:r w:rsidR="009E6638" w:rsidRPr="0025551D">
        <w:rPr>
          <w:noProof/>
          <w:snapToGrid w:val="0"/>
          <w:szCs w:val="22"/>
          <w:lang w:val="pt-PT"/>
        </w:rPr>
        <w:t>indesejáveis</w:t>
      </w:r>
      <w:r w:rsidRPr="0025551D">
        <w:rPr>
          <w:noProof/>
          <w:szCs w:val="22"/>
          <w:lang w:val="pt-PT"/>
        </w:rPr>
        <w:t xml:space="preserve"> com Zykadia:</w:t>
      </w:r>
    </w:p>
    <w:p w14:paraId="30098ADD" w14:textId="77777777" w:rsidR="00466D9A" w:rsidRPr="0025551D" w:rsidRDefault="00466D9A"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tratar SIDA/HIV (p. ex: ritonavir, saquinavir).</w:t>
      </w:r>
    </w:p>
    <w:p w14:paraId="7920FABA" w14:textId="77777777" w:rsidR="00466D9A" w:rsidRPr="0025551D" w:rsidRDefault="00531957"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w:t>
      </w:r>
      <w:r w:rsidR="00466D9A" w:rsidRPr="0025551D">
        <w:rPr>
          <w:noProof/>
          <w:szCs w:val="22"/>
          <w:lang w:val="pt-PT"/>
        </w:rPr>
        <w:t>edicamentos utilizados para tratar infeções. Incluindo medicamentos para tratar infeções fúngicas (antifúngicos como cetoconazol, itraconazol, voriconazol, posaconazol) e medicamentos para tratar certos tipos de infeções bacterianas (antibióticos tais como telitromicina).</w:t>
      </w:r>
    </w:p>
    <w:p w14:paraId="013FA57D" w14:textId="77777777" w:rsidR="00466D9A" w:rsidRPr="0025551D" w:rsidRDefault="00466D9A" w:rsidP="00112677">
      <w:pPr>
        <w:widowControl w:val="0"/>
        <w:tabs>
          <w:tab w:val="clear" w:pos="567"/>
        </w:tabs>
        <w:spacing w:line="240" w:lineRule="auto"/>
        <w:ind w:right="-2"/>
        <w:rPr>
          <w:noProof/>
          <w:szCs w:val="22"/>
          <w:lang w:val="pt-PT"/>
        </w:rPr>
      </w:pPr>
    </w:p>
    <w:p w14:paraId="01BC5FE4"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 xml:space="preserve">Os medicamentos seguintes podem reduzir a eficácia de </w:t>
      </w:r>
      <w:r w:rsidRPr="0025551D">
        <w:rPr>
          <w:szCs w:val="24"/>
          <w:lang w:val="pt-PT"/>
        </w:rPr>
        <w:t>Zykadia</w:t>
      </w:r>
      <w:r w:rsidRPr="0025551D">
        <w:rPr>
          <w:noProof/>
          <w:szCs w:val="22"/>
          <w:lang w:val="pt-PT"/>
        </w:rPr>
        <w:t>:</w:t>
      </w:r>
    </w:p>
    <w:p w14:paraId="32B75924"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Erva de São João </w:t>
      </w:r>
      <w:r w:rsidR="00963DB9" w:rsidRPr="0025551D">
        <w:rPr>
          <w:noProof/>
          <w:szCs w:val="22"/>
          <w:lang w:val="pt-PT"/>
        </w:rPr>
        <w:t>(hipericão)</w:t>
      </w:r>
      <w:r w:rsidR="009628C5" w:rsidRPr="0025551D">
        <w:rPr>
          <w:noProof/>
          <w:szCs w:val="22"/>
          <w:lang w:val="pt-PT"/>
        </w:rPr>
        <w:t>,</w:t>
      </w:r>
      <w:r w:rsidR="00963DB9" w:rsidRPr="0025551D">
        <w:rPr>
          <w:noProof/>
          <w:szCs w:val="22"/>
          <w:lang w:val="pt-PT"/>
        </w:rPr>
        <w:t xml:space="preserve"> </w:t>
      </w:r>
      <w:r w:rsidRPr="0025551D">
        <w:rPr>
          <w:noProof/>
          <w:szCs w:val="22"/>
          <w:lang w:val="pt-PT"/>
        </w:rPr>
        <w:t>um</w:t>
      </w:r>
      <w:r w:rsidR="00963DB9" w:rsidRPr="0025551D">
        <w:rPr>
          <w:noProof/>
          <w:szCs w:val="22"/>
          <w:lang w:val="pt-PT"/>
        </w:rPr>
        <w:t>a</w:t>
      </w:r>
      <w:r w:rsidRPr="0025551D">
        <w:rPr>
          <w:noProof/>
          <w:szCs w:val="22"/>
          <w:lang w:val="pt-PT"/>
        </w:rPr>
        <w:t xml:space="preserve"> </w:t>
      </w:r>
      <w:r w:rsidR="00963DB9" w:rsidRPr="0025551D">
        <w:rPr>
          <w:noProof/>
          <w:szCs w:val="22"/>
          <w:lang w:val="pt-PT"/>
        </w:rPr>
        <w:t>planta medicinal</w:t>
      </w:r>
      <w:r w:rsidRPr="0025551D">
        <w:rPr>
          <w:noProof/>
          <w:szCs w:val="22"/>
          <w:lang w:val="pt-PT"/>
        </w:rPr>
        <w:t xml:space="preserve"> utilizad</w:t>
      </w:r>
      <w:r w:rsidR="00963DB9" w:rsidRPr="0025551D">
        <w:rPr>
          <w:noProof/>
          <w:szCs w:val="22"/>
          <w:lang w:val="pt-PT"/>
        </w:rPr>
        <w:t>a</w:t>
      </w:r>
      <w:r w:rsidRPr="0025551D">
        <w:rPr>
          <w:noProof/>
          <w:szCs w:val="22"/>
          <w:lang w:val="pt-PT"/>
        </w:rPr>
        <w:t xml:space="preserve"> no tratamento da depressão.</w:t>
      </w:r>
    </w:p>
    <w:p w14:paraId="3EE3789B"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controlar espasmos ou convulsões (anti</w:t>
      </w:r>
      <w:r w:rsidRPr="0025551D">
        <w:rPr>
          <w:noProof/>
          <w:szCs w:val="22"/>
          <w:lang w:val="pt-PT"/>
        </w:rPr>
        <w:noBreakHyphen/>
        <w:t>epiléticos tais como fenitoína, carbamazepina, ou fenobarbital).</w:t>
      </w:r>
    </w:p>
    <w:p w14:paraId="3796982E" w14:textId="77777777" w:rsidR="00466D9A" w:rsidRPr="0025551D" w:rsidRDefault="00531957" w:rsidP="00112677">
      <w:pPr>
        <w:widowControl w:val="0"/>
        <w:numPr>
          <w:ilvl w:val="0"/>
          <w:numId w:val="4"/>
        </w:numPr>
        <w:tabs>
          <w:tab w:val="clear" w:pos="567"/>
        </w:tabs>
        <w:spacing w:line="240" w:lineRule="auto"/>
        <w:ind w:left="567" w:hanging="567"/>
        <w:rPr>
          <w:noProof/>
          <w:szCs w:val="22"/>
          <w:lang w:val="es-ES"/>
        </w:rPr>
      </w:pPr>
      <w:r w:rsidRPr="0025551D">
        <w:rPr>
          <w:noProof/>
          <w:szCs w:val="22"/>
          <w:lang w:val="es-ES"/>
        </w:rPr>
        <w:t>m</w:t>
      </w:r>
      <w:r w:rsidR="00466D9A" w:rsidRPr="0025551D">
        <w:rPr>
          <w:noProof/>
          <w:szCs w:val="22"/>
          <w:lang w:val="es-ES"/>
        </w:rPr>
        <w:t>edicamentos utilizados para tratar a tuberculose (p. ex:</w:t>
      </w:r>
      <w:r w:rsidR="00AF4167" w:rsidRPr="0025551D">
        <w:rPr>
          <w:noProof/>
          <w:szCs w:val="22"/>
          <w:lang w:val="es-ES"/>
        </w:rPr>
        <w:t xml:space="preserve"> </w:t>
      </w:r>
      <w:r w:rsidR="00466D9A" w:rsidRPr="0025551D">
        <w:rPr>
          <w:noProof/>
          <w:szCs w:val="22"/>
          <w:lang w:val="es-ES"/>
        </w:rPr>
        <w:t>rifampi</w:t>
      </w:r>
      <w:r w:rsidR="00963DB9" w:rsidRPr="0025551D">
        <w:rPr>
          <w:noProof/>
          <w:szCs w:val="22"/>
          <w:lang w:val="es-ES"/>
        </w:rPr>
        <w:t>ci</w:t>
      </w:r>
      <w:r w:rsidR="00466D9A" w:rsidRPr="0025551D">
        <w:rPr>
          <w:noProof/>
          <w:szCs w:val="22"/>
          <w:lang w:val="es-ES"/>
        </w:rPr>
        <w:t>na, rifabutina).</w:t>
      </w:r>
    </w:p>
    <w:p w14:paraId="2758F1FB" w14:textId="77777777" w:rsidR="00466D9A" w:rsidRPr="0025551D" w:rsidRDefault="00466D9A" w:rsidP="00112677">
      <w:pPr>
        <w:widowControl w:val="0"/>
        <w:tabs>
          <w:tab w:val="clear" w:pos="567"/>
        </w:tabs>
        <w:spacing w:line="240" w:lineRule="auto"/>
        <w:ind w:right="-2"/>
        <w:rPr>
          <w:noProof/>
          <w:szCs w:val="22"/>
          <w:lang w:val="es-ES"/>
        </w:rPr>
      </w:pPr>
    </w:p>
    <w:p w14:paraId="1A47F8C9" w14:textId="1A1FCB4C" w:rsidR="00466D9A" w:rsidRPr="0025551D" w:rsidRDefault="00466D9A" w:rsidP="00112677">
      <w:pPr>
        <w:keepNext/>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pode aumentar os efeitos </w:t>
      </w:r>
      <w:r w:rsidR="009E6638" w:rsidRPr="0025551D">
        <w:rPr>
          <w:noProof/>
          <w:snapToGrid w:val="0"/>
          <w:szCs w:val="22"/>
          <w:lang w:val="pt-PT"/>
        </w:rPr>
        <w:t>indesejáveis</w:t>
      </w:r>
      <w:r w:rsidRPr="0025551D">
        <w:rPr>
          <w:noProof/>
          <w:szCs w:val="22"/>
          <w:lang w:val="pt-PT"/>
        </w:rPr>
        <w:t xml:space="preserve"> associados aos seguintes medicamentos:</w:t>
      </w:r>
    </w:p>
    <w:p w14:paraId="561FFF40" w14:textId="77777777" w:rsidR="00466D9A" w:rsidRPr="0025551D" w:rsidRDefault="00466D9A" w:rsidP="00112677">
      <w:pPr>
        <w:numPr>
          <w:ilvl w:val="0"/>
          <w:numId w:val="4"/>
        </w:numPr>
        <w:tabs>
          <w:tab w:val="clear" w:pos="567"/>
        </w:tabs>
        <w:spacing w:line="240" w:lineRule="auto"/>
        <w:ind w:left="567" w:hanging="567"/>
        <w:rPr>
          <w:noProof/>
          <w:szCs w:val="22"/>
          <w:lang w:val="pt-PT"/>
        </w:rPr>
      </w:pPr>
      <w:r w:rsidRPr="0025551D">
        <w:rPr>
          <w:noProof/>
          <w:szCs w:val="22"/>
          <w:lang w:val="pt-PT"/>
        </w:rPr>
        <w:t xml:space="preserve">medicamentos utilizados para tratar irregularidades no batimento cardiaco </w:t>
      </w:r>
      <w:r w:rsidR="006D688E" w:rsidRPr="0025551D">
        <w:rPr>
          <w:noProof/>
          <w:szCs w:val="22"/>
          <w:lang w:val="pt-PT"/>
        </w:rPr>
        <w:t xml:space="preserve">ou outros problemas do coração (p. </w:t>
      </w:r>
      <w:r w:rsidRPr="0025551D">
        <w:rPr>
          <w:noProof/>
          <w:szCs w:val="22"/>
          <w:lang w:val="pt-PT"/>
        </w:rPr>
        <w:t>ex: amiodarona, disopiramida, procainamida, quinidina</w:t>
      </w:r>
      <w:r w:rsidR="006D688E" w:rsidRPr="0025551D">
        <w:rPr>
          <w:noProof/>
          <w:szCs w:val="22"/>
          <w:lang w:val="pt-PT"/>
        </w:rPr>
        <w:t>,</w:t>
      </w:r>
      <w:r w:rsidRPr="0025551D">
        <w:rPr>
          <w:noProof/>
          <w:szCs w:val="22"/>
          <w:lang w:val="pt-PT"/>
        </w:rPr>
        <w:t xml:space="preserve"> sotalol</w:t>
      </w:r>
      <w:r w:rsidR="006D688E" w:rsidRPr="0025551D">
        <w:rPr>
          <w:noProof/>
          <w:szCs w:val="22"/>
          <w:lang w:val="pt-PT"/>
        </w:rPr>
        <w:t>, dofetilida, ibutilida e digoxina</w:t>
      </w:r>
      <w:r w:rsidRPr="0025551D">
        <w:rPr>
          <w:noProof/>
          <w:szCs w:val="22"/>
          <w:lang w:val="pt-PT"/>
        </w:rPr>
        <w:t>).</w:t>
      </w:r>
    </w:p>
    <w:p w14:paraId="249017FD"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es-ES"/>
        </w:rPr>
      </w:pPr>
      <w:r w:rsidRPr="0025551D">
        <w:rPr>
          <w:noProof/>
          <w:szCs w:val="22"/>
          <w:lang w:val="pt-PT"/>
        </w:rPr>
        <w:t>medicamentos utilizados para tratar problemas de estômago</w:t>
      </w:r>
      <w:r w:rsidRPr="0025551D">
        <w:rPr>
          <w:noProof/>
          <w:szCs w:val="22"/>
          <w:lang w:val="es-ES"/>
        </w:rPr>
        <w:t xml:space="preserve"> (p. ex: cisaprida).</w:t>
      </w:r>
    </w:p>
    <w:p w14:paraId="46F5014D"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medicamentos utilizados para tratar problemas de saúde </w:t>
      </w:r>
      <w:r w:rsidRPr="0025551D">
        <w:rPr>
          <w:rFonts w:eastAsia="SimSun"/>
          <w:szCs w:val="22"/>
          <w:lang w:val="pt-PT" w:bidi="he-IL"/>
        </w:rPr>
        <w:t>mental (p. ex: haloperidol, droperidol, pimozida).</w:t>
      </w:r>
    </w:p>
    <w:p w14:paraId="403FD03F"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tratar a depressão (p. ex: nefazodona).</w:t>
      </w:r>
    </w:p>
    <w:p w14:paraId="6B24E297"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midazolam, um medicamento utilizado para tratar convulsões agudas ou como sedativo antes ou </w:t>
      </w:r>
      <w:r w:rsidRPr="0025551D">
        <w:rPr>
          <w:noProof/>
          <w:szCs w:val="22"/>
          <w:lang w:val="pt-PT"/>
        </w:rPr>
        <w:lastRenderedPageBreak/>
        <w:t>durante uma cirurgia ou um procedimento cirúrgico.</w:t>
      </w:r>
    </w:p>
    <w:p w14:paraId="0115B5AB" w14:textId="77777777" w:rsidR="00466D9A" w:rsidRPr="0025551D" w:rsidRDefault="00F21A8B"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varfarina </w:t>
      </w:r>
      <w:r w:rsidR="006D688E" w:rsidRPr="0025551D">
        <w:rPr>
          <w:noProof/>
          <w:szCs w:val="22"/>
          <w:lang w:val="pt-PT"/>
        </w:rPr>
        <w:t>e dabigatrano</w:t>
      </w:r>
      <w:r w:rsidR="00466D9A" w:rsidRPr="0025551D">
        <w:rPr>
          <w:noProof/>
          <w:szCs w:val="22"/>
          <w:lang w:val="pt-PT"/>
        </w:rPr>
        <w:t>, medicamento</w:t>
      </w:r>
      <w:r w:rsidR="006D688E" w:rsidRPr="0025551D">
        <w:rPr>
          <w:noProof/>
          <w:szCs w:val="22"/>
          <w:lang w:val="pt-PT"/>
        </w:rPr>
        <w:t>s</w:t>
      </w:r>
      <w:r w:rsidR="00466D9A" w:rsidRPr="0025551D">
        <w:rPr>
          <w:noProof/>
          <w:szCs w:val="22"/>
          <w:lang w:val="pt-PT"/>
        </w:rPr>
        <w:t xml:space="preserve"> utilizado</w:t>
      </w:r>
      <w:r w:rsidR="006D688E" w:rsidRPr="0025551D">
        <w:rPr>
          <w:noProof/>
          <w:szCs w:val="22"/>
          <w:lang w:val="pt-PT"/>
        </w:rPr>
        <w:t>s</w:t>
      </w:r>
      <w:r w:rsidR="00466D9A" w:rsidRPr="0025551D">
        <w:rPr>
          <w:noProof/>
          <w:szCs w:val="22"/>
          <w:lang w:val="pt-PT"/>
        </w:rPr>
        <w:t xml:space="preserve"> para prevenir coágulos sanguíneos.</w:t>
      </w:r>
    </w:p>
    <w:p w14:paraId="38E70982"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diclofenac, um medicamento utilizado para tratar a dor das articulações e inflamação.</w:t>
      </w:r>
    </w:p>
    <w:p w14:paraId="12649666"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alfentanil e fentanil, medicamentos utilizados para tratar a dor grave.</w:t>
      </w:r>
    </w:p>
    <w:p w14:paraId="37EA81A6"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ciclosporina, sirolímus e tacrolímus, medicamentos utilizados no transplante de órgão para prevenir a rejeição do órgão.</w:t>
      </w:r>
    </w:p>
    <w:p w14:paraId="3A7C98CB" w14:textId="77777777" w:rsidR="00466D9A" w:rsidRPr="0025551D" w:rsidRDefault="00D67943"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di-hidroergotamina e </w:t>
      </w:r>
      <w:r w:rsidR="00466D9A" w:rsidRPr="0025551D">
        <w:rPr>
          <w:noProof/>
          <w:szCs w:val="22"/>
          <w:lang w:val="pt-PT"/>
        </w:rPr>
        <w:t>ergotamina, medicamento</w:t>
      </w:r>
      <w:r w:rsidRPr="0025551D">
        <w:rPr>
          <w:noProof/>
          <w:szCs w:val="22"/>
          <w:lang w:val="pt-PT"/>
        </w:rPr>
        <w:t>s</w:t>
      </w:r>
      <w:r w:rsidR="00466D9A" w:rsidRPr="0025551D">
        <w:rPr>
          <w:noProof/>
          <w:szCs w:val="22"/>
          <w:lang w:val="pt-PT"/>
        </w:rPr>
        <w:t xml:space="preserve"> utilizado</w:t>
      </w:r>
      <w:r w:rsidRPr="0025551D">
        <w:rPr>
          <w:noProof/>
          <w:szCs w:val="22"/>
          <w:lang w:val="pt-PT"/>
        </w:rPr>
        <w:t>s</w:t>
      </w:r>
      <w:r w:rsidR="00466D9A" w:rsidRPr="0025551D">
        <w:rPr>
          <w:noProof/>
          <w:szCs w:val="22"/>
          <w:lang w:val="pt-PT"/>
        </w:rPr>
        <w:t xml:space="preserve"> para tratar a enxaqueca.</w:t>
      </w:r>
    </w:p>
    <w:p w14:paraId="58FE7544"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domperidona, um medicamento utilizado para tratar as náuseas e </w:t>
      </w:r>
      <w:r w:rsidRPr="0025551D">
        <w:rPr>
          <w:lang w:val="pt-PT"/>
        </w:rPr>
        <w:t>vómitos.</w:t>
      </w:r>
    </w:p>
    <w:p w14:paraId="34E5A385"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moxifloxacina e claritromicina, medicamentos utilizados para tratar infeções bacterianas.</w:t>
      </w:r>
    </w:p>
    <w:p w14:paraId="68BEFBC8"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metadona, um medicamento utilizado para tratar a dor e para o tratamento da dependência de opióides.</w:t>
      </w:r>
    </w:p>
    <w:p w14:paraId="01CE1907"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cloroquina e halofantrina, medicamentos utilizados para tratar a malária.</w:t>
      </w:r>
    </w:p>
    <w:p w14:paraId="5AA2CE33" w14:textId="77777777" w:rsidR="006D688E" w:rsidRPr="0025551D" w:rsidRDefault="006D688E" w:rsidP="00112677">
      <w:pPr>
        <w:widowControl w:val="0"/>
        <w:numPr>
          <w:ilvl w:val="0"/>
          <w:numId w:val="4"/>
        </w:numPr>
        <w:tabs>
          <w:tab w:val="clear" w:pos="567"/>
        </w:tabs>
        <w:spacing w:line="240" w:lineRule="auto"/>
        <w:ind w:left="567" w:hanging="567"/>
        <w:rPr>
          <w:noProof/>
          <w:szCs w:val="22"/>
          <w:lang w:val="es-ES"/>
        </w:rPr>
      </w:pPr>
      <w:r w:rsidRPr="0025551D">
        <w:rPr>
          <w:noProof/>
          <w:szCs w:val="22"/>
          <w:lang w:val="es-ES"/>
        </w:rPr>
        <w:t>topotecano, um medicamento utilizado para tratar certos tipos de cancro.</w:t>
      </w:r>
    </w:p>
    <w:p w14:paraId="32CD5E43" w14:textId="77777777" w:rsidR="006D688E" w:rsidRPr="0025551D" w:rsidRDefault="006D688E"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colchicina, um medicamento utilizado para tratar a gota.</w:t>
      </w:r>
    </w:p>
    <w:p w14:paraId="0BA5F1C1" w14:textId="77777777" w:rsidR="006D688E" w:rsidRPr="0025551D" w:rsidRDefault="006D688E"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pravastatina e rosuvastatina, medicamentos utilizados para reduzir os níveis de colesterol.</w:t>
      </w:r>
    </w:p>
    <w:p w14:paraId="7838428A" w14:textId="77777777" w:rsidR="006D688E" w:rsidRPr="0025551D" w:rsidRDefault="006D688E"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sulfas</w:t>
      </w:r>
      <w:r w:rsidR="001B607D" w:rsidRPr="0025551D">
        <w:rPr>
          <w:noProof/>
          <w:szCs w:val="22"/>
          <w:lang w:val="pt-PT"/>
        </w:rPr>
        <w:t>s</w:t>
      </w:r>
      <w:r w:rsidRPr="0025551D">
        <w:rPr>
          <w:noProof/>
          <w:szCs w:val="22"/>
          <w:lang w:val="pt-PT"/>
        </w:rPr>
        <w:t>alazin</w:t>
      </w:r>
      <w:r w:rsidR="001B607D" w:rsidRPr="0025551D">
        <w:rPr>
          <w:noProof/>
          <w:szCs w:val="22"/>
          <w:lang w:val="pt-PT"/>
        </w:rPr>
        <w:t>a</w:t>
      </w:r>
      <w:r w:rsidRPr="0025551D">
        <w:rPr>
          <w:noProof/>
          <w:szCs w:val="22"/>
          <w:lang w:val="pt-PT"/>
        </w:rPr>
        <w:t xml:space="preserve">, um medicamento utilizado </w:t>
      </w:r>
      <w:r w:rsidR="001B607D" w:rsidRPr="0025551D">
        <w:rPr>
          <w:noProof/>
          <w:szCs w:val="22"/>
          <w:lang w:val="pt-PT"/>
        </w:rPr>
        <w:t>para tratar doença infla</w:t>
      </w:r>
      <w:r w:rsidR="00DF177C" w:rsidRPr="0025551D">
        <w:rPr>
          <w:noProof/>
          <w:szCs w:val="22"/>
          <w:lang w:val="pt-PT"/>
        </w:rPr>
        <w:t>matória intestinal</w:t>
      </w:r>
      <w:r w:rsidR="001B607D" w:rsidRPr="0025551D">
        <w:rPr>
          <w:noProof/>
          <w:szCs w:val="22"/>
          <w:lang w:val="pt-PT"/>
        </w:rPr>
        <w:t xml:space="preserve"> ou artrite reumat</w:t>
      </w:r>
      <w:r w:rsidR="00526F94" w:rsidRPr="0025551D">
        <w:rPr>
          <w:noProof/>
          <w:szCs w:val="22"/>
          <w:lang w:val="pt-PT"/>
        </w:rPr>
        <w:t>o</w:t>
      </w:r>
      <w:r w:rsidR="001B607D" w:rsidRPr="0025551D">
        <w:rPr>
          <w:noProof/>
          <w:szCs w:val="22"/>
          <w:lang w:val="pt-PT"/>
        </w:rPr>
        <w:t>ide</w:t>
      </w:r>
      <w:r w:rsidRPr="0025551D">
        <w:rPr>
          <w:noProof/>
          <w:szCs w:val="22"/>
          <w:lang w:val="pt-PT"/>
        </w:rPr>
        <w:t>.</w:t>
      </w:r>
    </w:p>
    <w:p w14:paraId="215DA8A3" w14:textId="77777777" w:rsidR="00466D9A" w:rsidRPr="0025551D" w:rsidRDefault="00466D9A" w:rsidP="00112677">
      <w:pPr>
        <w:widowControl w:val="0"/>
        <w:tabs>
          <w:tab w:val="clear" w:pos="567"/>
        </w:tabs>
        <w:spacing w:line="240" w:lineRule="auto"/>
        <w:ind w:right="-2"/>
        <w:rPr>
          <w:noProof/>
          <w:szCs w:val="22"/>
          <w:lang w:val="pt-PT"/>
        </w:rPr>
      </w:pPr>
    </w:p>
    <w:p w14:paraId="211B3C79"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Fale com o seu médico ou farmacêutico se não tiver a certeza se o seu medicamento é um dos enumerados acima.</w:t>
      </w:r>
    </w:p>
    <w:p w14:paraId="2CEBBDD5" w14:textId="77777777" w:rsidR="00466D9A" w:rsidRPr="0025551D" w:rsidRDefault="00466D9A" w:rsidP="00112677">
      <w:pPr>
        <w:widowControl w:val="0"/>
        <w:tabs>
          <w:tab w:val="clear" w:pos="567"/>
        </w:tabs>
        <w:spacing w:line="240" w:lineRule="auto"/>
        <w:ind w:right="-2"/>
        <w:rPr>
          <w:noProof/>
          <w:szCs w:val="22"/>
          <w:lang w:val="pt-PT"/>
        </w:rPr>
      </w:pPr>
    </w:p>
    <w:p w14:paraId="6ADE5FFB"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 xml:space="preserve">Estes medicamentos devem ser utilizados com precaução ou devem ser evitados durante o tratamento com </w:t>
      </w:r>
      <w:r w:rsidRPr="0025551D">
        <w:rPr>
          <w:szCs w:val="24"/>
          <w:lang w:val="pt-PT"/>
        </w:rPr>
        <w:t>Zykadia</w:t>
      </w:r>
      <w:r w:rsidRPr="0025551D">
        <w:rPr>
          <w:noProof/>
          <w:szCs w:val="22"/>
          <w:lang w:val="pt-PT"/>
        </w:rPr>
        <w:t>. Se estiver a tomar algum destes medicamentos o seu médico poderá ter de lhe receitar um medicamento alternativo.</w:t>
      </w:r>
    </w:p>
    <w:p w14:paraId="70150496" w14:textId="77777777" w:rsidR="00466D9A" w:rsidRPr="0025551D" w:rsidRDefault="00466D9A" w:rsidP="00112677">
      <w:pPr>
        <w:widowControl w:val="0"/>
        <w:tabs>
          <w:tab w:val="clear" w:pos="567"/>
        </w:tabs>
        <w:spacing w:line="240" w:lineRule="auto"/>
        <w:ind w:right="-2"/>
        <w:rPr>
          <w:noProof/>
          <w:szCs w:val="22"/>
          <w:lang w:val="pt-PT"/>
        </w:rPr>
      </w:pPr>
    </w:p>
    <w:p w14:paraId="715DD79D"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 xml:space="preserve">Deve também informar o seu médico se já estiver a tomar </w:t>
      </w:r>
      <w:r w:rsidRPr="0025551D">
        <w:rPr>
          <w:szCs w:val="24"/>
          <w:lang w:val="pt-PT"/>
        </w:rPr>
        <w:t>Zykadia</w:t>
      </w:r>
      <w:r w:rsidRPr="0025551D">
        <w:rPr>
          <w:noProof/>
          <w:szCs w:val="22"/>
          <w:lang w:val="pt-PT"/>
        </w:rPr>
        <w:t xml:space="preserve"> e se lhe receitaram um novo medicamento que ainda não tenha tomado ao mesmo tempo que </w:t>
      </w:r>
      <w:r w:rsidRPr="0025551D">
        <w:rPr>
          <w:szCs w:val="24"/>
          <w:lang w:val="pt-PT"/>
        </w:rPr>
        <w:t>Zykadia</w:t>
      </w:r>
      <w:r w:rsidRPr="0025551D">
        <w:rPr>
          <w:noProof/>
          <w:szCs w:val="22"/>
          <w:lang w:val="pt-PT"/>
        </w:rPr>
        <w:t>.</w:t>
      </w:r>
    </w:p>
    <w:p w14:paraId="38259C3E" w14:textId="77777777" w:rsidR="00466D9A" w:rsidRPr="0025551D" w:rsidRDefault="00466D9A" w:rsidP="00112677">
      <w:pPr>
        <w:widowControl w:val="0"/>
        <w:tabs>
          <w:tab w:val="clear" w:pos="567"/>
        </w:tabs>
        <w:spacing w:line="240" w:lineRule="auto"/>
        <w:ind w:right="-2"/>
        <w:rPr>
          <w:noProof/>
          <w:szCs w:val="22"/>
          <w:lang w:val="pt-PT"/>
        </w:rPr>
      </w:pPr>
    </w:p>
    <w:p w14:paraId="15E7DA42" w14:textId="77777777" w:rsidR="00466D9A" w:rsidRPr="0025551D" w:rsidRDefault="00466D9A" w:rsidP="00112677">
      <w:pPr>
        <w:keepNext/>
        <w:widowControl w:val="0"/>
        <w:tabs>
          <w:tab w:val="clear" w:pos="567"/>
        </w:tabs>
        <w:autoSpaceDE w:val="0"/>
        <w:autoSpaceDN w:val="0"/>
        <w:adjustRightInd w:val="0"/>
        <w:spacing w:line="240" w:lineRule="auto"/>
        <w:rPr>
          <w:noProof/>
          <w:szCs w:val="22"/>
          <w:lang w:val="pt-PT"/>
        </w:rPr>
      </w:pPr>
      <w:r w:rsidRPr="0025551D">
        <w:rPr>
          <w:b/>
          <w:noProof/>
          <w:szCs w:val="22"/>
          <w:lang w:val="pt-PT"/>
        </w:rPr>
        <w:t>Contracetivos orais</w:t>
      </w:r>
    </w:p>
    <w:p w14:paraId="7AACC062"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Se tomar Zykadia enquanto está a tomar contracetivos orais, os contracetivos orais podem deixar de ser eficazes.</w:t>
      </w:r>
    </w:p>
    <w:p w14:paraId="505D6876" w14:textId="77777777" w:rsidR="00466D9A" w:rsidRPr="0025551D" w:rsidRDefault="00466D9A" w:rsidP="00112677">
      <w:pPr>
        <w:widowControl w:val="0"/>
        <w:tabs>
          <w:tab w:val="clear" w:pos="567"/>
        </w:tabs>
        <w:spacing w:line="240" w:lineRule="auto"/>
        <w:rPr>
          <w:noProof/>
          <w:szCs w:val="22"/>
          <w:lang w:val="pt-PT"/>
        </w:rPr>
      </w:pPr>
    </w:p>
    <w:p w14:paraId="2A7D5042" w14:textId="77777777" w:rsidR="00466D9A" w:rsidRPr="0025551D" w:rsidRDefault="00466D9A" w:rsidP="00112677">
      <w:pPr>
        <w:keepNext/>
        <w:widowControl w:val="0"/>
        <w:tabs>
          <w:tab w:val="clear" w:pos="567"/>
        </w:tabs>
        <w:spacing w:line="240" w:lineRule="auto"/>
        <w:rPr>
          <w:b/>
          <w:noProof/>
          <w:szCs w:val="22"/>
          <w:lang w:val="pt-PT"/>
        </w:rPr>
      </w:pPr>
      <w:r w:rsidRPr="0025551D">
        <w:rPr>
          <w:b/>
          <w:szCs w:val="24"/>
          <w:lang w:val="pt-PT"/>
        </w:rPr>
        <w:t>Zykadia</w:t>
      </w:r>
      <w:r w:rsidRPr="0025551D">
        <w:rPr>
          <w:b/>
          <w:noProof/>
          <w:szCs w:val="22"/>
          <w:lang w:val="pt-PT"/>
        </w:rPr>
        <w:t xml:space="preserve"> com alimentos e bebidas</w:t>
      </w:r>
    </w:p>
    <w:p w14:paraId="247CC234"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 xml:space="preserve">Não deve comer toranja ou sumo de toranja durante o tratamento. Estes podem aumentar o nível de </w:t>
      </w:r>
      <w:r w:rsidRPr="0025551D">
        <w:rPr>
          <w:szCs w:val="24"/>
          <w:lang w:val="pt-PT"/>
        </w:rPr>
        <w:t>Zykadia</w:t>
      </w:r>
      <w:r w:rsidRPr="0025551D">
        <w:rPr>
          <w:noProof/>
          <w:szCs w:val="22"/>
          <w:lang w:val="pt-PT"/>
        </w:rPr>
        <w:t xml:space="preserve"> no sangue até um nível nocivo.</w:t>
      </w:r>
    </w:p>
    <w:p w14:paraId="613310A4" w14:textId="77777777" w:rsidR="00466D9A" w:rsidRPr="0025551D" w:rsidRDefault="00466D9A" w:rsidP="00112677">
      <w:pPr>
        <w:widowControl w:val="0"/>
        <w:tabs>
          <w:tab w:val="clear" w:pos="567"/>
        </w:tabs>
        <w:spacing w:line="240" w:lineRule="auto"/>
        <w:ind w:right="-2"/>
        <w:rPr>
          <w:noProof/>
          <w:szCs w:val="22"/>
          <w:lang w:val="pt-PT"/>
        </w:rPr>
      </w:pPr>
    </w:p>
    <w:p w14:paraId="7F1255EA"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Gravidez e amamentação</w:t>
      </w:r>
    </w:p>
    <w:p w14:paraId="7D76F940" w14:textId="77777777" w:rsidR="00466D9A" w:rsidRPr="0025551D" w:rsidRDefault="00466D9A" w:rsidP="00112677">
      <w:pPr>
        <w:widowControl w:val="0"/>
        <w:tabs>
          <w:tab w:val="clear" w:pos="567"/>
        </w:tabs>
        <w:spacing w:line="240" w:lineRule="auto"/>
        <w:rPr>
          <w:noProof/>
          <w:szCs w:val="22"/>
          <w:lang w:val="pt-PT"/>
        </w:rPr>
      </w:pPr>
      <w:r w:rsidRPr="0025551D">
        <w:rPr>
          <w:noProof/>
          <w:szCs w:val="22"/>
          <w:lang w:val="pt-PT"/>
        </w:rPr>
        <w:t xml:space="preserve">Deve utilizar um método contracetivo altamente eficaz durante o tratamento com </w:t>
      </w:r>
      <w:r w:rsidRPr="0025551D">
        <w:rPr>
          <w:szCs w:val="24"/>
          <w:lang w:val="pt-PT"/>
        </w:rPr>
        <w:t>Zykadia</w:t>
      </w:r>
      <w:r w:rsidRPr="0025551D">
        <w:rPr>
          <w:noProof/>
          <w:szCs w:val="22"/>
          <w:lang w:val="pt-PT"/>
        </w:rPr>
        <w:t xml:space="preserve"> e durante 3 meses após a interrupção do tratamento. Fale com o seu médico sobre os métodos de contraceção que podem ser adequados para si.</w:t>
      </w:r>
    </w:p>
    <w:p w14:paraId="58450735" w14:textId="77777777" w:rsidR="00466D9A" w:rsidRPr="0025551D" w:rsidRDefault="00466D9A" w:rsidP="00112677">
      <w:pPr>
        <w:widowControl w:val="0"/>
        <w:tabs>
          <w:tab w:val="clear" w:pos="567"/>
        </w:tabs>
        <w:spacing w:line="240" w:lineRule="auto"/>
        <w:rPr>
          <w:noProof/>
          <w:szCs w:val="22"/>
          <w:lang w:val="pt-PT"/>
        </w:rPr>
      </w:pPr>
    </w:p>
    <w:p w14:paraId="6B3258F0" w14:textId="3CD62F46"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não é recomendado durante a gravidez a menos que o benefício potencial seja superior ao risco potencial para o bebé. Se está grávida, </w:t>
      </w:r>
      <w:r w:rsidR="00604A87" w:rsidRPr="0025551D">
        <w:rPr>
          <w:noProof/>
          <w:szCs w:val="22"/>
          <w:lang w:val="pt-PT"/>
        </w:rPr>
        <w:t xml:space="preserve">se </w:t>
      </w:r>
      <w:r w:rsidRPr="0025551D">
        <w:rPr>
          <w:noProof/>
          <w:szCs w:val="22"/>
          <w:lang w:val="pt-PT"/>
        </w:rPr>
        <w:t xml:space="preserve">pensa estar grávida ou planeia engravidar, </w:t>
      </w:r>
      <w:r w:rsidR="00604A87" w:rsidRPr="0025551D">
        <w:rPr>
          <w:noProof/>
          <w:szCs w:val="22"/>
          <w:lang w:val="pt-PT"/>
        </w:rPr>
        <w:t>consulte</w:t>
      </w:r>
      <w:r w:rsidRPr="0025551D">
        <w:rPr>
          <w:noProof/>
          <w:szCs w:val="22"/>
          <w:lang w:val="pt-PT"/>
        </w:rPr>
        <w:t xml:space="preserve"> o seu médico</w:t>
      </w:r>
      <w:r w:rsidR="007F1F48" w:rsidRPr="0025551D">
        <w:rPr>
          <w:noProof/>
          <w:szCs w:val="22"/>
          <w:lang w:val="pt-PT"/>
        </w:rPr>
        <w:t xml:space="preserve"> antes de tomar este medicamento</w:t>
      </w:r>
      <w:r w:rsidRPr="0025551D">
        <w:rPr>
          <w:noProof/>
          <w:szCs w:val="22"/>
          <w:lang w:val="pt-PT"/>
        </w:rPr>
        <w:t xml:space="preserve">. O seu médico avaliará consigo os potenciais riscos de tomar </w:t>
      </w:r>
      <w:r w:rsidRPr="0025551D">
        <w:rPr>
          <w:szCs w:val="24"/>
          <w:lang w:val="pt-PT"/>
        </w:rPr>
        <w:t>Zykadia</w:t>
      </w:r>
      <w:r w:rsidRPr="0025551D">
        <w:rPr>
          <w:noProof/>
          <w:szCs w:val="22"/>
          <w:lang w:val="pt-PT"/>
        </w:rPr>
        <w:t xml:space="preserve"> durante a gravidez.</w:t>
      </w:r>
    </w:p>
    <w:p w14:paraId="058AE37B" w14:textId="77777777" w:rsidR="00531957" w:rsidRPr="0025551D" w:rsidRDefault="00531957" w:rsidP="00112677">
      <w:pPr>
        <w:widowControl w:val="0"/>
        <w:tabs>
          <w:tab w:val="clear" w:pos="567"/>
        </w:tabs>
        <w:spacing w:line="240" w:lineRule="auto"/>
        <w:rPr>
          <w:noProof/>
          <w:szCs w:val="22"/>
          <w:lang w:val="pt-PT"/>
        </w:rPr>
      </w:pPr>
    </w:p>
    <w:p w14:paraId="3C459590" w14:textId="77777777" w:rsidR="00466D9A" w:rsidRPr="0025551D" w:rsidRDefault="00466D9A"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não deve ser utilizado durante a amamentação. Você e o seu médico irão decidir se deverá amamentar ou tomar </w:t>
      </w:r>
      <w:r w:rsidRPr="0025551D">
        <w:rPr>
          <w:szCs w:val="24"/>
          <w:lang w:val="pt-PT"/>
        </w:rPr>
        <w:t>Zykadia</w:t>
      </w:r>
      <w:r w:rsidRPr="0025551D">
        <w:rPr>
          <w:noProof/>
          <w:szCs w:val="22"/>
          <w:lang w:val="pt-PT"/>
        </w:rPr>
        <w:t>. Não deve fazer ambos.</w:t>
      </w:r>
    </w:p>
    <w:p w14:paraId="548791C6" w14:textId="77777777" w:rsidR="00466D9A" w:rsidRPr="0025551D" w:rsidRDefault="00466D9A" w:rsidP="00112677">
      <w:pPr>
        <w:widowControl w:val="0"/>
        <w:tabs>
          <w:tab w:val="clear" w:pos="567"/>
        </w:tabs>
        <w:spacing w:line="240" w:lineRule="auto"/>
        <w:rPr>
          <w:noProof/>
          <w:szCs w:val="22"/>
          <w:lang w:val="pt-PT"/>
        </w:rPr>
      </w:pPr>
    </w:p>
    <w:p w14:paraId="6FF03850" w14:textId="77777777" w:rsidR="00466D9A" w:rsidRPr="0025551D" w:rsidRDefault="00466D9A" w:rsidP="00112677">
      <w:pPr>
        <w:keepNext/>
        <w:widowControl w:val="0"/>
        <w:tabs>
          <w:tab w:val="clear" w:pos="567"/>
        </w:tabs>
        <w:spacing w:line="240" w:lineRule="auto"/>
        <w:rPr>
          <w:noProof/>
          <w:szCs w:val="22"/>
          <w:lang w:val="pt-PT"/>
        </w:rPr>
      </w:pPr>
      <w:r w:rsidRPr="0025551D">
        <w:rPr>
          <w:b/>
          <w:noProof/>
          <w:szCs w:val="22"/>
          <w:lang w:val="pt-PT"/>
        </w:rPr>
        <w:t>Condução de veículos e utilização de máquinas</w:t>
      </w:r>
    </w:p>
    <w:p w14:paraId="6DAD37AA"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 xml:space="preserve">Tenha especial cuidado ao conduzir e utilizar máquinas enquanto tomar </w:t>
      </w:r>
      <w:r w:rsidRPr="0025551D">
        <w:rPr>
          <w:szCs w:val="24"/>
          <w:lang w:val="pt-PT"/>
        </w:rPr>
        <w:t>Zykadia</w:t>
      </w:r>
      <w:r w:rsidRPr="0025551D">
        <w:rPr>
          <w:noProof/>
          <w:szCs w:val="22"/>
          <w:lang w:val="pt-PT"/>
        </w:rPr>
        <w:t xml:space="preserve"> porque pode sentir alterações da visão ou cansaço.</w:t>
      </w:r>
    </w:p>
    <w:p w14:paraId="293D7676" w14:textId="11894889" w:rsidR="00466D9A" w:rsidRPr="0025551D" w:rsidRDefault="00466D9A" w:rsidP="00112677">
      <w:pPr>
        <w:widowControl w:val="0"/>
        <w:tabs>
          <w:tab w:val="clear" w:pos="567"/>
        </w:tabs>
        <w:spacing w:line="240" w:lineRule="auto"/>
        <w:ind w:right="-2"/>
        <w:rPr>
          <w:noProof/>
          <w:szCs w:val="22"/>
          <w:lang w:val="pt-PT"/>
        </w:rPr>
      </w:pPr>
    </w:p>
    <w:p w14:paraId="5AB07155" w14:textId="56CACAD3" w:rsidR="007F1F48" w:rsidRPr="0025551D" w:rsidRDefault="007F1F48" w:rsidP="00112677">
      <w:pPr>
        <w:keepNext/>
        <w:widowControl w:val="0"/>
        <w:tabs>
          <w:tab w:val="clear" w:pos="567"/>
        </w:tabs>
        <w:spacing w:line="240" w:lineRule="auto"/>
        <w:rPr>
          <w:b/>
          <w:noProof/>
          <w:szCs w:val="22"/>
          <w:lang w:val="pt-PT"/>
        </w:rPr>
      </w:pPr>
      <w:r w:rsidRPr="0025551D">
        <w:rPr>
          <w:b/>
          <w:noProof/>
          <w:szCs w:val="22"/>
          <w:lang w:val="pt-PT"/>
        </w:rPr>
        <w:t>Zykadia contém sódio</w:t>
      </w:r>
    </w:p>
    <w:p w14:paraId="224DCA88" w14:textId="71C2628B" w:rsidR="007F1F48" w:rsidRPr="0025551D" w:rsidRDefault="007F1F48" w:rsidP="00112677">
      <w:pPr>
        <w:widowControl w:val="0"/>
        <w:tabs>
          <w:tab w:val="clear" w:pos="567"/>
        </w:tabs>
        <w:spacing w:line="240" w:lineRule="auto"/>
        <w:ind w:right="-2"/>
        <w:rPr>
          <w:noProof/>
          <w:szCs w:val="22"/>
          <w:lang w:val="pt-PT"/>
        </w:rPr>
      </w:pPr>
      <w:r w:rsidRPr="0025551D">
        <w:rPr>
          <w:noProof/>
          <w:szCs w:val="22"/>
          <w:lang w:val="pt-PT"/>
        </w:rPr>
        <w:t>Este medicamento contém menos de 1 mmol de sódio (23 mg) por cápsula, ou seja é praticamente “isento de sódio”.</w:t>
      </w:r>
    </w:p>
    <w:p w14:paraId="35F65087" w14:textId="5F2B7AE1" w:rsidR="00466D9A" w:rsidRPr="0025551D" w:rsidRDefault="00466D9A" w:rsidP="00112677">
      <w:pPr>
        <w:widowControl w:val="0"/>
        <w:tabs>
          <w:tab w:val="clear" w:pos="567"/>
        </w:tabs>
        <w:spacing w:line="240" w:lineRule="auto"/>
        <w:ind w:right="-2"/>
        <w:rPr>
          <w:noProof/>
          <w:szCs w:val="22"/>
          <w:lang w:val="pt-PT"/>
        </w:rPr>
      </w:pPr>
    </w:p>
    <w:p w14:paraId="2215F9D5" w14:textId="77777777" w:rsidR="000B430C" w:rsidRPr="0025551D" w:rsidRDefault="000B430C" w:rsidP="00112677">
      <w:pPr>
        <w:widowControl w:val="0"/>
        <w:tabs>
          <w:tab w:val="clear" w:pos="567"/>
        </w:tabs>
        <w:spacing w:line="240" w:lineRule="auto"/>
        <w:ind w:right="-2"/>
        <w:rPr>
          <w:noProof/>
          <w:szCs w:val="22"/>
          <w:lang w:val="pt-PT"/>
        </w:rPr>
      </w:pPr>
    </w:p>
    <w:p w14:paraId="457C25B5"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3.</w:t>
      </w:r>
      <w:r w:rsidRPr="0025551D">
        <w:rPr>
          <w:b/>
          <w:noProof/>
          <w:szCs w:val="22"/>
          <w:lang w:val="pt-PT"/>
        </w:rPr>
        <w:tab/>
        <w:t xml:space="preserve">Como tomar </w:t>
      </w:r>
      <w:r w:rsidRPr="0025551D">
        <w:rPr>
          <w:b/>
          <w:szCs w:val="24"/>
          <w:lang w:val="pt-PT"/>
        </w:rPr>
        <w:t>Zykadia</w:t>
      </w:r>
    </w:p>
    <w:p w14:paraId="46BF625A" w14:textId="77777777" w:rsidR="00466D9A" w:rsidRPr="0025551D" w:rsidRDefault="00466D9A" w:rsidP="00112677">
      <w:pPr>
        <w:keepNext/>
        <w:widowControl w:val="0"/>
        <w:tabs>
          <w:tab w:val="clear" w:pos="567"/>
        </w:tabs>
        <w:spacing w:line="240" w:lineRule="auto"/>
        <w:rPr>
          <w:noProof/>
          <w:szCs w:val="22"/>
          <w:lang w:val="pt-PT"/>
        </w:rPr>
      </w:pPr>
    </w:p>
    <w:p w14:paraId="372CE91E"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Tome este medicamento exatamente como indicado pelo seu médico.</w:t>
      </w:r>
      <w:r w:rsidRPr="0025551D">
        <w:rPr>
          <w:szCs w:val="22"/>
          <w:lang w:val="pt-PT"/>
        </w:rPr>
        <w:t xml:space="preserve"> </w:t>
      </w:r>
      <w:r w:rsidRPr="0025551D">
        <w:rPr>
          <w:noProof/>
          <w:szCs w:val="22"/>
          <w:lang w:val="pt-PT"/>
        </w:rPr>
        <w:t>Fale com o seu médico se tiver dúvidas.</w:t>
      </w:r>
    </w:p>
    <w:p w14:paraId="50F7F63E" w14:textId="77777777" w:rsidR="00466D9A" w:rsidRPr="0025551D" w:rsidRDefault="00466D9A" w:rsidP="00112677">
      <w:pPr>
        <w:widowControl w:val="0"/>
        <w:tabs>
          <w:tab w:val="clear" w:pos="567"/>
        </w:tabs>
        <w:spacing w:line="240" w:lineRule="auto"/>
        <w:ind w:right="-2"/>
        <w:rPr>
          <w:noProof/>
          <w:szCs w:val="22"/>
          <w:lang w:val="pt-PT"/>
        </w:rPr>
      </w:pPr>
    </w:p>
    <w:p w14:paraId="53AE9A44" w14:textId="77777777" w:rsidR="00466D9A" w:rsidRPr="0025551D" w:rsidRDefault="00466D9A" w:rsidP="00112677">
      <w:pPr>
        <w:keepNext/>
        <w:widowControl w:val="0"/>
        <w:tabs>
          <w:tab w:val="clear" w:pos="567"/>
        </w:tabs>
        <w:spacing w:line="240" w:lineRule="auto"/>
        <w:ind w:right="-2"/>
        <w:rPr>
          <w:bCs/>
          <w:noProof/>
          <w:szCs w:val="22"/>
          <w:lang w:val="pt-PT"/>
        </w:rPr>
      </w:pPr>
      <w:r w:rsidRPr="0025551D">
        <w:rPr>
          <w:b/>
          <w:bCs/>
          <w:noProof/>
          <w:szCs w:val="22"/>
          <w:lang w:val="pt-PT"/>
        </w:rPr>
        <w:t>Que quantidade tomar</w:t>
      </w:r>
    </w:p>
    <w:p w14:paraId="6C60F233"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 xml:space="preserve">A dose recomendada é de </w:t>
      </w:r>
      <w:r w:rsidR="007344D2" w:rsidRPr="0025551D">
        <w:rPr>
          <w:noProof/>
          <w:szCs w:val="22"/>
          <w:lang w:val="pt-PT"/>
        </w:rPr>
        <w:t>450 </w:t>
      </w:r>
      <w:r w:rsidRPr="0025551D">
        <w:rPr>
          <w:noProof/>
          <w:szCs w:val="22"/>
          <w:lang w:val="pt-PT"/>
        </w:rPr>
        <w:t xml:space="preserve">mg </w:t>
      </w:r>
      <w:r w:rsidR="009F172B" w:rsidRPr="0025551D">
        <w:rPr>
          <w:noProof/>
          <w:szCs w:val="22"/>
          <w:lang w:val="pt-PT"/>
        </w:rPr>
        <w:t>(</w:t>
      </w:r>
      <w:r w:rsidR="007344D2" w:rsidRPr="0025551D">
        <w:rPr>
          <w:noProof/>
          <w:szCs w:val="22"/>
          <w:lang w:val="pt-PT"/>
        </w:rPr>
        <w:t xml:space="preserve">três </w:t>
      </w:r>
      <w:r w:rsidR="009F172B" w:rsidRPr="0025551D">
        <w:rPr>
          <w:noProof/>
          <w:szCs w:val="22"/>
          <w:lang w:val="pt-PT"/>
        </w:rPr>
        <w:t xml:space="preserve">cápsulas) </w:t>
      </w:r>
      <w:r w:rsidR="007344D2" w:rsidRPr="0025551D">
        <w:rPr>
          <w:noProof/>
          <w:szCs w:val="22"/>
          <w:lang w:val="pt-PT"/>
        </w:rPr>
        <w:t xml:space="preserve">tomadas </w:t>
      </w:r>
      <w:r w:rsidRPr="0025551D">
        <w:rPr>
          <w:noProof/>
          <w:szCs w:val="22"/>
          <w:lang w:val="pt-PT"/>
        </w:rPr>
        <w:t>uma vez por dia</w:t>
      </w:r>
      <w:r w:rsidR="007344D2" w:rsidRPr="0025551D">
        <w:rPr>
          <w:noProof/>
          <w:szCs w:val="22"/>
          <w:lang w:val="pt-PT"/>
        </w:rPr>
        <w:t xml:space="preserve"> com alimentos</w:t>
      </w:r>
      <w:r w:rsidR="006A2ABA" w:rsidRPr="0025551D">
        <w:rPr>
          <w:noProof/>
          <w:szCs w:val="22"/>
          <w:lang w:val="pt-PT"/>
        </w:rPr>
        <w:t>, embora o seu médico possa alterar esta recomendação se necessário</w:t>
      </w:r>
      <w:r w:rsidRPr="0025551D">
        <w:rPr>
          <w:noProof/>
          <w:szCs w:val="22"/>
          <w:lang w:val="pt-PT"/>
        </w:rPr>
        <w:t>.</w:t>
      </w:r>
      <w:r w:rsidR="009F172B" w:rsidRPr="0025551D">
        <w:rPr>
          <w:noProof/>
          <w:szCs w:val="22"/>
          <w:lang w:val="pt-PT"/>
        </w:rPr>
        <w:t xml:space="preserve"> O seu médico dir-lh</w:t>
      </w:r>
      <w:r w:rsidR="00EB3A55" w:rsidRPr="0025551D">
        <w:rPr>
          <w:noProof/>
          <w:szCs w:val="22"/>
          <w:lang w:val="pt-PT"/>
        </w:rPr>
        <w:t>e</w:t>
      </w:r>
      <w:r w:rsidR="009F172B" w:rsidRPr="0025551D">
        <w:rPr>
          <w:noProof/>
          <w:szCs w:val="22"/>
          <w:lang w:val="pt-PT"/>
        </w:rPr>
        <w:t>-á exatamente quantas cápsulas precisa de tomar. Não altere a dose sem falar com o seu médico.</w:t>
      </w:r>
    </w:p>
    <w:p w14:paraId="5E388403"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Tome </w:t>
      </w:r>
      <w:r w:rsidRPr="0025551D">
        <w:rPr>
          <w:szCs w:val="24"/>
          <w:lang w:val="pt-PT"/>
        </w:rPr>
        <w:t>Zykadia</w:t>
      </w:r>
      <w:r w:rsidRPr="0025551D">
        <w:rPr>
          <w:noProof/>
          <w:szCs w:val="22"/>
          <w:lang w:val="pt-PT"/>
        </w:rPr>
        <w:t xml:space="preserve"> uma vez por dia à mesma hora todos os dias</w:t>
      </w:r>
      <w:r w:rsidR="007344D2" w:rsidRPr="0025551D">
        <w:rPr>
          <w:noProof/>
          <w:szCs w:val="22"/>
          <w:lang w:val="pt-PT"/>
        </w:rPr>
        <w:t xml:space="preserve"> com alimentos (por exemplo com um lanche ou uma refeição completa)</w:t>
      </w:r>
      <w:r w:rsidRPr="0025551D">
        <w:rPr>
          <w:noProof/>
          <w:szCs w:val="22"/>
          <w:lang w:val="pt-PT"/>
        </w:rPr>
        <w:t>.</w:t>
      </w:r>
      <w:r w:rsidR="00356868" w:rsidRPr="0025551D">
        <w:rPr>
          <w:noProof/>
          <w:szCs w:val="22"/>
          <w:lang w:val="pt-PT"/>
        </w:rPr>
        <w:t xml:space="preserve"> Se não puder ingerir alimentos com a toma de Zykadia, fale com o seu médico.</w:t>
      </w:r>
    </w:p>
    <w:p w14:paraId="392D601A"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Engula as cápsulas inteiras com água. Não as mastigue nem as esmague.</w:t>
      </w:r>
    </w:p>
    <w:p w14:paraId="1CCC8656" w14:textId="77777777" w:rsidR="009F172B" w:rsidRPr="0025551D" w:rsidRDefault="009F172B"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vomitar depois de ter ingerido as cápsulas de Zykadia, não tome mais cápsulas</w:t>
      </w:r>
      <w:r w:rsidRPr="0025551D">
        <w:rPr>
          <w:noProof/>
          <w:lang w:val="pt-PT"/>
        </w:rPr>
        <w:t xml:space="preserve"> </w:t>
      </w:r>
      <w:r w:rsidR="00EB3A55" w:rsidRPr="0025551D">
        <w:rPr>
          <w:noProof/>
          <w:szCs w:val="22"/>
          <w:lang w:val="pt-PT"/>
        </w:rPr>
        <w:t>até à dose programada seguinte</w:t>
      </w:r>
      <w:r w:rsidRPr="0025551D">
        <w:rPr>
          <w:noProof/>
          <w:szCs w:val="22"/>
          <w:lang w:val="pt-PT"/>
        </w:rPr>
        <w:t>.</w:t>
      </w:r>
    </w:p>
    <w:p w14:paraId="6D4A5041" w14:textId="77777777" w:rsidR="00466D9A" w:rsidRPr="0025551D" w:rsidRDefault="00466D9A" w:rsidP="00112677">
      <w:pPr>
        <w:widowControl w:val="0"/>
        <w:tabs>
          <w:tab w:val="clear" w:pos="567"/>
        </w:tabs>
        <w:spacing w:line="240" w:lineRule="auto"/>
        <w:ind w:right="-2"/>
        <w:rPr>
          <w:noProof/>
          <w:szCs w:val="22"/>
          <w:lang w:val="pt-PT"/>
        </w:rPr>
      </w:pPr>
    </w:p>
    <w:p w14:paraId="56F5C499"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 xml:space="preserve">Durante quanto tempo deve tomar </w:t>
      </w:r>
      <w:r w:rsidRPr="0025551D">
        <w:rPr>
          <w:b/>
          <w:szCs w:val="24"/>
          <w:lang w:val="pt-PT"/>
        </w:rPr>
        <w:t>Zykadia</w:t>
      </w:r>
    </w:p>
    <w:p w14:paraId="2D840C82" w14:textId="77777777" w:rsidR="00466D9A" w:rsidRPr="0025551D" w:rsidRDefault="00466D9A"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Continue a tomar </w:t>
      </w:r>
      <w:r w:rsidRPr="0025551D">
        <w:rPr>
          <w:szCs w:val="24"/>
          <w:lang w:val="pt-PT"/>
        </w:rPr>
        <w:t>Zykadia</w:t>
      </w:r>
      <w:r w:rsidRPr="0025551D">
        <w:rPr>
          <w:noProof/>
          <w:szCs w:val="22"/>
          <w:lang w:val="pt-PT"/>
        </w:rPr>
        <w:t xml:space="preserve"> enquanto o seu médico assim o indicar.</w:t>
      </w:r>
    </w:p>
    <w:p w14:paraId="3DE0926C"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Este é um tratamento de longa duração, possivelmente durará meses. O seu médico irá monitorizar o seu estado para verificar se o tratamento está a ter o efeito desejado.</w:t>
      </w:r>
    </w:p>
    <w:p w14:paraId="6B5DFFBD" w14:textId="77777777" w:rsidR="00466D9A" w:rsidRPr="0025551D" w:rsidRDefault="00466D9A" w:rsidP="00112677">
      <w:pPr>
        <w:widowControl w:val="0"/>
        <w:tabs>
          <w:tab w:val="clear" w:pos="567"/>
        </w:tabs>
        <w:spacing w:line="240" w:lineRule="auto"/>
        <w:ind w:right="-2"/>
        <w:rPr>
          <w:noProof/>
          <w:szCs w:val="22"/>
          <w:lang w:val="pt-PT"/>
        </w:rPr>
      </w:pPr>
    </w:p>
    <w:p w14:paraId="1028F2F2"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 xml:space="preserve">Se tiver questões sobre durante quanto tempo deve tomar </w:t>
      </w:r>
      <w:r w:rsidRPr="0025551D">
        <w:rPr>
          <w:szCs w:val="24"/>
          <w:lang w:val="pt-PT"/>
        </w:rPr>
        <w:t>Zykadia</w:t>
      </w:r>
      <w:r w:rsidRPr="0025551D">
        <w:rPr>
          <w:noProof/>
          <w:szCs w:val="22"/>
          <w:lang w:val="pt-PT"/>
        </w:rPr>
        <w:t>, fale com o seu médico ou farmacêutico.</w:t>
      </w:r>
    </w:p>
    <w:p w14:paraId="0DFCD601" w14:textId="77777777" w:rsidR="00466D9A" w:rsidRPr="0025551D" w:rsidRDefault="00466D9A" w:rsidP="00112677">
      <w:pPr>
        <w:widowControl w:val="0"/>
        <w:tabs>
          <w:tab w:val="clear" w:pos="567"/>
        </w:tabs>
        <w:spacing w:line="240" w:lineRule="auto"/>
        <w:ind w:right="-2"/>
        <w:rPr>
          <w:noProof/>
          <w:szCs w:val="22"/>
          <w:lang w:val="pt-PT"/>
        </w:rPr>
      </w:pPr>
    </w:p>
    <w:p w14:paraId="37AA9EA9"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 xml:space="preserve">Se tomar mais </w:t>
      </w:r>
      <w:r w:rsidRPr="0025551D">
        <w:rPr>
          <w:b/>
          <w:szCs w:val="24"/>
          <w:lang w:val="pt-PT"/>
        </w:rPr>
        <w:t>Zykadia</w:t>
      </w:r>
      <w:r w:rsidRPr="0025551D">
        <w:rPr>
          <w:b/>
          <w:noProof/>
          <w:szCs w:val="22"/>
          <w:lang w:val="pt-PT"/>
        </w:rPr>
        <w:t xml:space="preserve"> do que deveria</w:t>
      </w:r>
    </w:p>
    <w:p w14:paraId="27957903"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Se acidentalmente tomar demasiadas cápsulas, ou se alguém acidentalmente tomar o seu medicamento, contacte imediatamente um médico ou hospital para aconselhamento. Pode ser necessário tratamento médico.</w:t>
      </w:r>
    </w:p>
    <w:p w14:paraId="2C5023BC" w14:textId="77777777" w:rsidR="00466D9A" w:rsidRPr="0025551D" w:rsidRDefault="00466D9A" w:rsidP="00112677">
      <w:pPr>
        <w:widowControl w:val="0"/>
        <w:tabs>
          <w:tab w:val="clear" w:pos="567"/>
        </w:tabs>
        <w:spacing w:line="240" w:lineRule="auto"/>
        <w:ind w:right="-2"/>
        <w:rPr>
          <w:noProof/>
          <w:szCs w:val="22"/>
          <w:lang w:val="pt-PT"/>
        </w:rPr>
      </w:pPr>
    </w:p>
    <w:p w14:paraId="1977AD41"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 xml:space="preserve">Caso se tenha esquecido de tomar </w:t>
      </w:r>
      <w:r w:rsidRPr="0025551D">
        <w:rPr>
          <w:b/>
          <w:szCs w:val="24"/>
          <w:lang w:val="pt-PT"/>
        </w:rPr>
        <w:t>Zykadia</w:t>
      </w:r>
    </w:p>
    <w:p w14:paraId="1F3E54CE" w14:textId="77777777" w:rsidR="00365477" w:rsidRPr="0025551D" w:rsidRDefault="00365477" w:rsidP="00112677">
      <w:pPr>
        <w:keepNext/>
        <w:widowControl w:val="0"/>
        <w:tabs>
          <w:tab w:val="clear" w:pos="567"/>
        </w:tabs>
        <w:spacing w:line="240" w:lineRule="auto"/>
        <w:rPr>
          <w:noProof/>
          <w:szCs w:val="22"/>
          <w:lang w:val="pt-PT"/>
        </w:rPr>
      </w:pPr>
      <w:r w:rsidRPr="0025551D">
        <w:rPr>
          <w:noProof/>
          <w:szCs w:val="22"/>
          <w:lang w:val="pt-PT"/>
        </w:rPr>
        <w:t xml:space="preserve">O que fazer se se esquecer de tomar uma </w:t>
      </w:r>
      <w:r w:rsidR="00487314" w:rsidRPr="0025551D">
        <w:rPr>
          <w:noProof/>
          <w:szCs w:val="22"/>
          <w:lang w:val="pt-PT"/>
        </w:rPr>
        <w:t>dose</w:t>
      </w:r>
      <w:r w:rsidRPr="0025551D">
        <w:rPr>
          <w:noProof/>
          <w:szCs w:val="22"/>
          <w:lang w:val="pt-PT"/>
        </w:rPr>
        <w:t xml:space="preserve"> depende do tempo que falta até à dose seguinte.</w:t>
      </w:r>
    </w:p>
    <w:p w14:paraId="35483389" w14:textId="77777777" w:rsidR="00365477" w:rsidRPr="0025551D" w:rsidRDefault="001020AE" w:rsidP="00112677">
      <w:pPr>
        <w:keepNext/>
        <w:numPr>
          <w:ilvl w:val="0"/>
          <w:numId w:val="4"/>
        </w:numPr>
        <w:tabs>
          <w:tab w:val="clear" w:pos="567"/>
        </w:tabs>
        <w:spacing w:line="240" w:lineRule="auto"/>
        <w:ind w:left="567" w:hanging="567"/>
        <w:rPr>
          <w:noProof/>
          <w:szCs w:val="22"/>
        </w:rPr>
      </w:pPr>
      <w:r w:rsidRPr="0025551D">
        <w:rPr>
          <w:noProof/>
          <w:szCs w:val="22"/>
          <w:lang w:val="pt-PT"/>
        </w:rPr>
        <w:t>Se a dose seguinte for daí a</w:t>
      </w:r>
      <w:r w:rsidR="00365477" w:rsidRPr="0025551D">
        <w:rPr>
          <w:noProof/>
          <w:szCs w:val="22"/>
          <w:lang w:val="pt-PT"/>
        </w:rPr>
        <w:t>12 horas ou mais, tome a</w:t>
      </w:r>
      <w:r w:rsidR="00487314" w:rsidRPr="0025551D">
        <w:rPr>
          <w:noProof/>
          <w:szCs w:val="22"/>
          <w:lang w:val="pt-PT"/>
        </w:rPr>
        <w:t>s</w:t>
      </w:r>
      <w:r w:rsidR="00365477" w:rsidRPr="0025551D">
        <w:rPr>
          <w:noProof/>
          <w:szCs w:val="22"/>
          <w:lang w:val="pt-PT"/>
        </w:rPr>
        <w:t xml:space="preserve"> cápsula</w:t>
      </w:r>
      <w:r w:rsidR="00487314" w:rsidRPr="0025551D">
        <w:rPr>
          <w:noProof/>
          <w:szCs w:val="22"/>
          <w:lang w:val="pt-PT"/>
        </w:rPr>
        <w:t>s</w:t>
      </w:r>
      <w:r w:rsidR="00365477" w:rsidRPr="0025551D">
        <w:rPr>
          <w:noProof/>
          <w:szCs w:val="22"/>
          <w:lang w:val="pt-PT"/>
        </w:rPr>
        <w:t xml:space="preserve"> que se esqueceu de tomar assim que se lembrar. </w:t>
      </w:r>
      <w:r w:rsidR="00365477" w:rsidRPr="0025551D">
        <w:rPr>
          <w:noProof/>
          <w:szCs w:val="22"/>
        </w:rPr>
        <w:t>Depois tome a</w:t>
      </w:r>
      <w:r w:rsidR="00487314" w:rsidRPr="0025551D">
        <w:rPr>
          <w:noProof/>
          <w:szCs w:val="22"/>
        </w:rPr>
        <w:t>s</w:t>
      </w:r>
      <w:r w:rsidR="00365477" w:rsidRPr="0025551D">
        <w:rPr>
          <w:noProof/>
          <w:szCs w:val="22"/>
        </w:rPr>
        <w:t xml:space="preserve"> cápsula</w:t>
      </w:r>
      <w:r w:rsidR="00487314" w:rsidRPr="0025551D">
        <w:rPr>
          <w:noProof/>
          <w:szCs w:val="22"/>
        </w:rPr>
        <w:t>s</w:t>
      </w:r>
      <w:r w:rsidR="00365477" w:rsidRPr="0025551D">
        <w:rPr>
          <w:noProof/>
          <w:szCs w:val="22"/>
        </w:rPr>
        <w:t xml:space="preserve"> seguinte</w:t>
      </w:r>
      <w:r w:rsidR="00487314" w:rsidRPr="0025551D">
        <w:rPr>
          <w:noProof/>
          <w:szCs w:val="22"/>
        </w:rPr>
        <w:t>s</w:t>
      </w:r>
      <w:r w:rsidR="00365477" w:rsidRPr="0025551D">
        <w:rPr>
          <w:noProof/>
          <w:szCs w:val="22"/>
        </w:rPr>
        <w:t xml:space="preserve"> à hora habitual.</w:t>
      </w:r>
    </w:p>
    <w:p w14:paraId="2DEDDA4C" w14:textId="77777777" w:rsidR="00365477" w:rsidRPr="0025551D" w:rsidRDefault="00365477" w:rsidP="00112677">
      <w:pPr>
        <w:keepNext/>
        <w:numPr>
          <w:ilvl w:val="0"/>
          <w:numId w:val="4"/>
        </w:numPr>
        <w:tabs>
          <w:tab w:val="clear" w:pos="567"/>
        </w:tabs>
        <w:spacing w:line="240" w:lineRule="auto"/>
        <w:ind w:left="567" w:hanging="567"/>
        <w:rPr>
          <w:noProof/>
          <w:szCs w:val="22"/>
        </w:rPr>
      </w:pPr>
      <w:r w:rsidRPr="0025551D">
        <w:rPr>
          <w:noProof/>
          <w:szCs w:val="22"/>
          <w:lang w:val="pt-PT"/>
        </w:rPr>
        <w:t xml:space="preserve">Se a dose seguinte for </w:t>
      </w:r>
      <w:r w:rsidR="001020AE" w:rsidRPr="0025551D">
        <w:rPr>
          <w:noProof/>
          <w:szCs w:val="22"/>
          <w:lang w:val="pt-PT"/>
        </w:rPr>
        <w:t xml:space="preserve">antes </w:t>
      </w:r>
      <w:r w:rsidRPr="0025551D">
        <w:rPr>
          <w:noProof/>
          <w:szCs w:val="22"/>
          <w:lang w:val="pt-PT"/>
        </w:rPr>
        <w:t>de 12 horas, não tome a</w:t>
      </w:r>
      <w:r w:rsidR="00487314" w:rsidRPr="0025551D">
        <w:rPr>
          <w:noProof/>
          <w:szCs w:val="22"/>
          <w:lang w:val="pt-PT"/>
        </w:rPr>
        <w:t>s</w:t>
      </w:r>
      <w:r w:rsidRPr="0025551D">
        <w:rPr>
          <w:noProof/>
          <w:szCs w:val="22"/>
          <w:lang w:val="pt-PT"/>
        </w:rPr>
        <w:t xml:space="preserve"> cápsula que se esqueceu de tomar. </w:t>
      </w:r>
      <w:r w:rsidRPr="0025551D">
        <w:rPr>
          <w:noProof/>
          <w:szCs w:val="22"/>
        </w:rPr>
        <w:t>Depois tome a</w:t>
      </w:r>
      <w:r w:rsidR="00D80FA2" w:rsidRPr="0025551D">
        <w:rPr>
          <w:noProof/>
          <w:szCs w:val="22"/>
        </w:rPr>
        <w:t>s</w:t>
      </w:r>
      <w:r w:rsidRPr="0025551D">
        <w:rPr>
          <w:noProof/>
          <w:szCs w:val="22"/>
        </w:rPr>
        <w:t xml:space="preserve"> cápsula</w:t>
      </w:r>
      <w:r w:rsidR="00D80FA2" w:rsidRPr="0025551D">
        <w:rPr>
          <w:noProof/>
          <w:szCs w:val="22"/>
        </w:rPr>
        <w:t>s</w:t>
      </w:r>
      <w:r w:rsidRPr="0025551D">
        <w:rPr>
          <w:noProof/>
          <w:szCs w:val="22"/>
        </w:rPr>
        <w:t xml:space="preserve"> seguinte</w:t>
      </w:r>
      <w:r w:rsidR="00D80FA2" w:rsidRPr="0025551D">
        <w:rPr>
          <w:noProof/>
          <w:szCs w:val="22"/>
        </w:rPr>
        <w:t>s</w:t>
      </w:r>
      <w:r w:rsidRPr="0025551D">
        <w:rPr>
          <w:noProof/>
          <w:szCs w:val="22"/>
        </w:rPr>
        <w:t xml:space="preserve"> à hora habitual.</w:t>
      </w:r>
    </w:p>
    <w:p w14:paraId="18DC730C" w14:textId="77777777" w:rsidR="00466D9A" w:rsidRPr="0025551D" w:rsidRDefault="00466D9A" w:rsidP="00112677">
      <w:pPr>
        <w:widowControl w:val="0"/>
        <w:tabs>
          <w:tab w:val="clear" w:pos="567"/>
        </w:tabs>
        <w:spacing w:line="240" w:lineRule="auto"/>
        <w:ind w:right="-2"/>
        <w:rPr>
          <w:noProof/>
          <w:szCs w:val="22"/>
          <w:lang w:val="pt-PT"/>
        </w:rPr>
      </w:pPr>
      <w:r w:rsidRPr="0025551D">
        <w:rPr>
          <w:noProof/>
          <w:szCs w:val="22"/>
          <w:lang w:val="pt-PT"/>
        </w:rPr>
        <w:t>Não tome uma dose a dobrar para compensar uma dose</w:t>
      </w:r>
      <w:r w:rsidR="00840D47" w:rsidRPr="0025551D">
        <w:rPr>
          <w:noProof/>
          <w:szCs w:val="22"/>
          <w:lang w:val="pt-PT"/>
        </w:rPr>
        <w:t xml:space="preserve"> que se esqueceu de tomar</w:t>
      </w:r>
      <w:r w:rsidRPr="0025551D">
        <w:rPr>
          <w:noProof/>
          <w:szCs w:val="22"/>
          <w:lang w:val="pt-PT"/>
        </w:rPr>
        <w:t>.</w:t>
      </w:r>
    </w:p>
    <w:p w14:paraId="5C365A3D" w14:textId="77777777" w:rsidR="00466D9A" w:rsidRPr="0025551D" w:rsidRDefault="00466D9A" w:rsidP="00112677">
      <w:pPr>
        <w:widowControl w:val="0"/>
        <w:tabs>
          <w:tab w:val="clear" w:pos="567"/>
        </w:tabs>
        <w:spacing w:line="240" w:lineRule="auto"/>
        <w:ind w:right="-2"/>
        <w:rPr>
          <w:noProof/>
          <w:szCs w:val="22"/>
          <w:lang w:val="pt-PT"/>
        </w:rPr>
      </w:pPr>
    </w:p>
    <w:p w14:paraId="2C30CFEC" w14:textId="77777777"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t xml:space="preserve">Se parar de tomar </w:t>
      </w:r>
      <w:r w:rsidRPr="0025551D">
        <w:rPr>
          <w:b/>
          <w:szCs w:val="24"/>
          <w:lang w:val="pt-PT"/>
        </w:rPr>
        <w:t>Zykadia</w:t>
      </w:r>
    </w:p>
    <w:p w14:paraId="3E0C63B2" w14:textId="0D34A481" w:rsidR="001A1B10" w:rsidRDefault="00EB3A55" w:rsidP="00112677">
      <w:pPr>
        <w:widowControl w:val="0"/>
        <w:tabs>
          <w:tab w:val="clear" w:pos="567"/>
        </w:tabs>
        <w:spacing w:line="240" w:lineRule="auto"/>
        <w:ind w:right="-2"/>
        <w:rPr>
          <w:noProof/>
          <w:szCs w:val="22"/>
          <w:lang w:val="pt-PT"/>
        </w:rPr>
      </w:pPr>
      <w:r w:rsidRPr="0025551D">
        <w:rPr>
          <w:noProof/>
          <w:szCs w:val="22"/>
          <w:lang w:val="pt-PT"/>
        </w:rPr>
        <w:t>Não páre de tomar este medicamento antes de falar com o seu médico</w:t>
      </w:r>
      <w:r w:rsidR="00466D9A" w:rsidRPr="0025551D">
        <w:rPr>
          <w:noProof/>
          <w:szCs w:val="22"/>
          <w:lang w:val="pt-PT"/>
        </w:rPr>
        <w:t>.</w:t>
      </w:r>
    </w:p>
    <w:p w14:paraId="11A63EBA" w14:textId="77777777" w:rsidR="001A1B10" w:rsidRDefault="001A1B10" w:rsidP="00112677">
      <w:pPr>
        <w:widowControl w:val="0"/>
        <w:tabs>
          <w:tab w:val="clear" w:pos="567"/>
        </w:tabs>
        <w:spacing w:line="240" w:lineRule="auto"/>
        <w:ind w:right="-2"/>
        <w:rPr>
          <w:noProof/>
          <w:szCs w:val="22"/>
          <w:lang w:val="pt-PT"/>
        </w:rPr>
      </w:pPr>
    </w:p>
    <w:p w14:paraId="4B2AF24C" w14:textId="7C59873E" w:rsidR="00466D9A" w:rsidRPr="0025551D" w:rsidRDefault="000F7125" w:rsidP="00112677">
      <w:pPr>
        <w:widowControl w:val="0"/>
        <w:tabs>
          <w:tab w:val="clear" w:pos="567"/>
        </w:tabs>
        <w:spacing w:line="240" w:lineRule="auto"/>
        <w:ind w:right="-2"/>
        <w:rPr>
          <w:noProof/>
          <w:szCs w:val="22"/>
          <w:lang w:val="pt-PT"/>
        </w:rPr>
      </w:pPr>
      <w:r w:rsidRPr="0025551D">
        <w:rPr>
          <w:lang w:val="pt-PT"/>
        </w:rPr>
        <w:t>Caso ainda tenha dúvidas sobre a utilização deste medicamento, fale com o seu médico</w:t>
      </w:r>
      <w:r w:rsidR="00A05DE4" w:rsidRPr="0025551D">
        <w:rPr>
          <w:lang w:val="pt-PT"/>
        </w:rPr>
        <w:t>.</w:t>
      </w:r>
    </w:p>
    <w:p w14:paraId="499E21FA" w14:textId="70EB59B6" w:rsidR="00466D9A" w:rsidRPr="0025551D" w:rsidRDefault="00466D9A" w:rsidP="00112677">
      <w:pPr>
        <w:widowControl w:val="0"/>
        <w:tabs>
          <w:tab w:val="clear" w:pos="567"/>
        </w:tabs>
        <w:spacing w:line="240" w:lineRule="auto"/>
        <w:rPr>
          <w:lang w:val="pt-PT"/>
        </w:rPr>
      </w:pPr>
    </w:p>
    <w:p w14:paraId="0FDD831F" w14:textId="77777777" w:rsidR="000B430C" w:rsidRPr="0025551D" w:rsidRDefault="000B430C" w:rsidP="00112677">
      <w:pPr>
        <w:widowControl w:val="0"/>
        <w:tabs>
          <w:tab w:val="clear" w:pos="567"/>
        </w:tabs>
        <w:spacing w:line="240" w:lineRule="auto"/>
        <w:rPr>
          <w:lang w:val="pt-PT"/>
        </w:rPr>
      </w:pPr>
    </w:p>
    <w:p w14:paraId="528A61E4" w14:textId="26E7EDB0" w:rsidR="00466D9A" w:rsidRPr="0025551D" w:rsidRDefault="00466D9A" w:rsidP="00112677">
      <w:pPr>
        <w:keepNext/>
        <w:widowControl w:val="0"/>
        <w:tabs>
          <w:tab w:val="clear" w:pos="567"/>
        </w:tabs>
        <w:spacing w:line="240" w:lineRule="auto"/>
        <w:ind w:left="567" w:right="-2" w:hanging="567"/>
        <w:rPr>
          <w:lang w:val="pt-PT"/>
        </w:rPr>
      </w:pPr>
      <w:r w:rsidRPr="0025551D">
        <w:rPr>
          <w:b/>
          <w:lang w:val="pt-PT"/>
        </w:rPr>
        <w:t>4.</w:t>
      </w:r>
      <w:r w:rsidRPr="0025551D">
        <w:rPr>
          <w:b/>
          <w:lang w:val="pt-PT"/>
        </w:rPr>
        <w:tab/>
      </w:r>
      <w:r w:rsidRPr="0025551D">
        <w:rPr>
          <w:b/>
          <w:noProof/>
          <w:szCs w:val="22"/>
          <w:lang w:val="pt-PT"/>
        </w:rPr>
        <w:t xml:space="preserve">Efeitos </w:t>
      </w:r>
      <w:r w:rsidR="009E6638" w:rsidRPr="00322686">
        <w:rPr>
          <w:b/>
          <w:noProof/>
          <w:snapToGrid w:val="0"/>
          <w:szCs w:val="22"/>
          <w:lang w:val="pt-PT"/>
        </w:rPr>
        <w:t>indesejáveis</w:t>
      </w:r>
      <w:r w:rsidRPr="0025551D">
        <w:rPr>
          <w:b/>
          <w:noProof/>
          <w:szCs w:val="22"/>
          <w:lang w:val="pt-PT"/>
        </w:rPr>
        <w:t xml:space="preserve"> possíveis</w:t>
      </w:r>
    </w:p>
    <w:p w14:paraId="21DA3B27" w14:textId="77777777" w:rsidR="00466D9A" w:rsidRPr="0025551D" w:rsidRDefault="00466D9A" w:rsidP="00112677">
      <w:pPr>
        <w:keepNext/>
        <w:widowControl w:val="0"/>
        <w:tabs>
          <w:tab w:val="clear" w:pos="567"/>
        </w:tabs>
        <w:spacing w:line="240" w:lineRule="auto"/>
        <w:rPr>
          <w:lang w:val="pt-PT"/>
        </w:rPr>
      </w:pPr>
    </w:p>
    <w:p w14:paraId="4C1BFA0B" w14:textId="2A964A3D" w:rsidR="00466D9A" w:rsidRPr="0025551D" w:rsidRDefault="00466D9A" w:rsidP="00112677">
      <w:pPr>
        <w:widowControl w:val="0"/>
        <w:tabs>
          <w:tab w:val="clear" w:pos="567"/>
        </w:tabs>
        <w:spacing w:line="240" w:lineRule="auto"/>
        <w:ind w:right="-28"/>
        <w:rPr>
          <w:noProof/>
          <w:szCs w:val="22"/>
          <w:lang w:val="pt-PT"/>
        </w:rPr>
      </w:pPr>
      <w:r w:rsidRPr="0025551D">
        <w:rPr>
          <w:noProof/>
          <w:szCs w:val="22"/>
          <w:lang w:val="pt-PT"/>
        </w:rPr>
        <w:t xml:space="preserve">Como todos os medicamentos, este medicamento pode causar efeitos </w:t>
      </w:r>
      <w:r w:rsidR="009E6638" w:rsidRPr="0025551D">
        <w:rPr>
          <w:noProof/>
          <w:snapToGrid w:val="0"/>
          <w:szCs w:val="22"/>
          <w:lang w:val="pt-PT"/>
        </w:rPr>
        <w:t>indesejáveis</w:t>
      </w:r>
      <w:r w:rsidRPr="0025551D">
        <w:rPr>
          <w:noProof/>
          <w:szCs w:val="22"/>
          <w:lang w:val="pt-PT"/>
        </w:rPr>
        <w:t>, embora estes não se manifestem em todas as pessoas.</w:t>
      </w:r>
    </w:p>
    <w:p w14:paraId="68545EA5" w14:textId="77777777" w:rsidR="00466D9A" w:rsidRPr="0025551D" w:rsidRDefault="00466D9A" w:rsidP="00112677">
      <w:pPr>
        <w:widowControl w:val="0"/>
        <w:tabs>
          <w:tab w:val="clear" w:pos="567"/>
        </w:tabs>
        <w:spacing w:line="240" w:lineRule="auto"/>
        <w:ind w:right="-28"/>
        <w:rPr>
          <w:noProof/>
          <w:szCs w:val="22"/>
          <w:lang w:val="pt-PT"/>
        </w:rPr>
      </w:pPr>
    </w:p>
    <w:p w14:paraId="07BFDA4E" w14:textId="77777777" w:rsidR="00466D9A" w:rsidRPr="0025551D" w:rsidRDefault="00466D9A" w:rsidP="00112677">
      <w:pPr>
        <w:keepNext/>
        <w:widowControl w:val="0"/>
        <w:tabs>
          <w:tab w:val="clear" w:pos="567"/>
        </w:tabs>
        <w:spacing w:line="240" w:lineRule="auto"/>
        <w:rPr>
          <w:noProof/>
          <w:szCs w:val="22"/>
          <w:lang w:val="pt-PT"/>
        </w:rPr>
      </w:pPr>
      <w:r w:rsidRPr="0025551D">
        <w:rPr>
          <w:b/>
          <w:noProof/>
          <w:szCs w:val="22"/>
          <w:lang w:val="pt-PT"/>
        </w:rPr>
        <w:t xml:space="preserve">PARE de tomar </w:t>
      </w:r>
      <w:r w:rsidRPr="0025551D">
        <w:rPr>
          <w:b/>
          <w:szCs w:val="24"/>
          <w:lang w:val="pt-PT"/>
        </w:rPr>
        <w:t>Zykadia</w:t>
      </w:r>
      <w:r w:rsidRPr="0025551D">
        <w:rPr>
          <w:b/>
          <w:noProof/>
          <w:szCs w:val="22"/>
          <w:lang w:val="pt-PT"/>
        </w:rPr>
        <w:t xml:space="preserve"> e fale imediatamente com o seu médico se sentir algo como descrito</w:t>
      </w:r>
      <w:r w:rsidRPr="0025551D">
        <w:rPr>
          <w:noProof/>
          <w:szCs w:val="22"/>
          <w:lang w:val="pt-PT"/>
        </w:rPr>
        <w:t>, que pode ser sinal de reação alérgica:</w:t>
      </w:r>
    </w:p>
    <w:p w14:paraId="66268733"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Dificuldade em respirar ou engolir</w:t>
      </w:r>
    </w:p>
    <w:p w14:paraId="6F1D9773"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Inchaço da face, lábios, língua ou garganta</w:t>
      </w:r>
    </w:p>
    <w:p w14:paraId="5D481481"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Comichão intensa da pele, com erupção cutânea avermelhada ou manchas salientes</w:t>
      </w:r>
    </w:p>
    <w:p w14:paraId="31479146" w14:textId="77777777" w:rsidR="00466D9A" w:rsidRPr="0025551D" w:rsidRDefault="00466D9A" w:rsidP="00112677">
      <w:pPr>
        <w:widowControl w:val="0"/>
        <w:tabs>
          <w:tab w:val="clear" w:pos="567"/>
        </w:tabs>
        <w:spacing w:line="240" w:lineRule="auto"/>
        <w:ind w:right="-2"/>
        <w:rPr>
          <w:rFonts w:ascii="TimesNewRoman" w:hAnsi="TimesNewRoman" w:cs="TimesNewRoman"/>
          <w:lang w:val="pt-PT"/>
        </w:rPr>
      </w:pPr>
    </w:p>
    <w:p w14:paraId="219D004D" w14:textId="62AABCB5" w:rsidR="00466D9A" w:rsidRPr="0025551D" w:rsidRDefault="00466D9A" w:rsidP="00112677">
      <w:pPr>
        <w:keepNext/>
        <w:widowControl w:val="0"/>
        <w:tabs>
          <w:tab w:val="clear" w:pos="567"/>
        </w:tabs>
        <w:spacing w:line="240" w:lineRule="auto"/>
        <w:rPr>
          <w:b/>
          <w:noProof/>
          <w:szCs w:val="22"/>
          <w:lang w:val="pt-PT"/>
        </w:rPr>
      </w:pPr>
      <w:r w:rsidRPr="0025551D">
        <w:rPr>
          <w:b/>
          <w:noProof/>
          <w:szCs w:val="22"/>
          <w:lang w:val="pt-PT"/>
        </w:rPr>
        <w:lastRenderedPageBreak/>
        <w:t xml:space="preserve">Alguns efeitos </w:t>
      </w:r>
      <w:r w:rsidR="009E6638" w:rsidRPr="00322686">
        <w:rPr>
          <w:b/>
          <w:noProof/>
          <w:snapToGrid w:val="0"/>
          <w:szCs w:val="22"/>
          <w:lang w:val="pt-PT"/>
        </w:rPr>
        <w:t>indesejáveis</w:t>
      </w:r>
      <w:r w:rsidRPr="0025551D">
        <w:rPr>
          <w:b/>
          <w:noProof/>
          <w:szCs w:val="22"/>
          <w:lang w:val="pt-PT"/>
        </w:rPr>
        <w:t xml:space="preserve"> podem ser graves</w:t>
      </w:r>
    </w:p>
    <w:p w14:paraId="1F214398" w14:textId="31D19A5F"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 xml:space="preserve">Se sentir algum dos seguintes efeitos </w:t>
      </w:r>
      <w:r w:rsidR="009E6638" w:rsidRPr="0025551D">
        <w:rPr>
          <w:noProof/>
          <w:snapToGrid w:val="0"/>
          <w:szCs w:val="22"/>
          <w:lang w:val="pt-PT"/>
        </w:rPr>
        <w:t>indesejáveis</w:t>
      </w:r>
      <w:r w:rsidRPr="0025551D">
        <w:rPr>
          <w:noProof/>
          <w:szCs w:val="22"/>
          <w:lang w:val="pt-PT"/>
        </w:rPr>
        <w:t>, fale imediatamente com o seu médico ou farmacêutico:</w:t>
      </w:r>
    </w:p>
    <w:p w14:paraId="5A2AEBD8"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Dor no peito ou desconforto, alterações do batimento cardíaco (rápido ou lento), sensação de cabeça oca, desmaio, tonturas, lábios arroxeados, falta de ar, inchaço dos membros inferiores ou pele (sinais ou sintomas potenciais de problemas no coração)</w:t>
      </w:r>
    </w:p>
    <w:p w14:paraId="3BA69E34"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Aparecimento ou agravamento de tosse com ou sem mucosidade, febre, dor no peito, dificuldade em respirar ou falta de ar (sinais potenciais de problemas nos pulmões)</w:t>
      </w:r>
    </w:p>
    <w:p w14:paraId="020FF77A"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Cansaço, comichão na pele, amarelecimento da pele ou olhos, náuseas </w:t>
      </w:r>
      <w:r w:rsidR="00EB3A55" w:rsidRPr="0025551D">
        <w:rPr>
          <w:noProof/>
          <w:szCs w:val="22"/>
          <w:lang w:val="pt-PT"/>
        </w:rPr>
        <w:t xml:space="preserve">(enjôos) </w:t>
      </w:r>
      <w:r w:rsidRPr="0025551D">
        <w:rPr>
          <w:noProof/>
          <w:szCs w:val="22"/>
          <w:lang w:val="pt-PT"/>
        </w:rPr>
        <w:t xml:space="preserve">ou vómitos, diminuição do apetite, dor no lado direito do </w:t>
      </w:r>
      <w:r w:rsidR="00DF177C" w:rsidRPr="0025551D">
        <w:rPr>
          <w:noProof/>
          <w:szCs w:val="22"/>
          <w:lang w:val="pt-PT"/>
        </w:rPr>
        <w:t>abdóme</w:t>
      </w:r>
      <w:r w:rsidR="00DB7094" w:rsidRPr="0025551D">
        <w:rPr>
          <w:noProof/>
          <w:szCs w:val="22"/>
          <w:lang w:val="pt-PT"/>
        </w:rPr>
        <w:t>n (barriga)</w:t>
      </w:r>
      <w:r w:rsidRPr="0025551D">
        <w:rPr>
          <w:noProof/>
          <w:szCs w:val="22"/>
          <w:lang w:val="pt-PT"/>
        </w:rPr>
        <w:t>, urina escura ou castanha, hemorragias ou nódoas negras com mais facilidade do que o normal (sinais potenciais de problemas no fígado)</w:t>
      </w:r>
    </w:p>
    <w:p w14:paraId="3995BAD8"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Diarreia grave, náuseas ou vómitos</w:t>
      </w:r>
    </w:p>
    <w:p w14:paraId="402DBACD"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Sede excessiva ou aumento da frequência urinária (sintomas de nível alto de açúcar no sangue)</w:t>
      </w:r>
    </w:p>
    <w:p w14:paraId="35641C25" w14:textId="511C0C19" w:rsidR="00176FA4" w:rsidRPr="0025551D" w:rsidRDefault="00176FA4"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Dor grave na parte superior do estômago (sinal de inflamação</w:t>
      </w:r>
      <w:r w:rsidR="000332CD" w:rsidRPr="0025551D">
        <w:rPr>
          <w:noProof/>
          <w:szCs w:val="22"/>
          <w:lang w:val="pt-PT"/>
        </w:rPr>
        <w:t xml:space="preserve"> do pâncreas, também conhecida como pancreatite)</w:t>
      </w:r>
    </w:p>
    <w:p w14:paraId="5C9890D4" w14:textId="77777777" w:rsidR="00466D9A" w:rsidRPr="0025551D" w:rsidRDefault="00466D9A" w:rsidP="00112677">
      <w:pPr>
        <w:widowControl w:val="0"/>
        <w:tabs>
          <w:tab w:val="clear" w:pos="567"/>
        </w:tabs>
        <w:spacing w:line="240" w:lineRule="auto"/>
        <w:ind w:right="-2"/>
        <w:rPr>
          <w:rFonts w:ascii="TimesNewRoman" w:hAnsi="TimesNewRoman" w:cs="TimesNewRoman"/>
          <w:lang w:val="pt-PT"/>
        </w:rPr>
      </w:pPr>
    </w:p>
    <w:p w14:paraId="63F9099A" w14:textId="3C08EFE7" w:rsidR="00466D9A" w:rsidRPr="0025551D" w:rsidRDefault="00466D9A" w:rsidP="00112677">
      <w:pPr>
        <w:keepNext/>
        <w:widowControl w:val="0"/>
        <w:tabs>
          <w:tab w:val="clear" w:pos="567"/>
        </w:tabs>
        <w:spacing w:line="240" w:lineRule="auto"/>
        <w:rPr>
          <w:b/>
          <w:szCs w:val="24"/>
          <w:lang w:val="pt-PT"/>
        </w:rPr>
      </w:pPr>
      <w:r w:rsidRPr="0025551D">
        <w:rPr>
          <w:b/>
          <w:szCs w:val="24"/>
          <w:lang w:val="pt-PT"/>
        </w:rPr>
        <w:t xml:space="preserve">Outros efeitos </w:t>
      </w:r>
      <w:r w:rsidR="009E6638" w:rsidRPr="00322686">
        <w:rPr>
          <w:b/>
          <w:noProof/>
          <w:snapToGrid w:val="0"/>
          <w:szCs w:val="22"/>
          <w:lang w:val="pt-PT"/>
        </w:rPr>
        <w:t>indesejáveis</w:t>
      </w:r>
      <w:r w:rsidRPr="0025551D">
        <w:rPr>
          <w:b/>
          <w:szCs w:val="24"/>
          <w:lang w:val="pt-PT"/>
        </w:rPr>
        <w:t xml:space="preserve"> possíveis</w:t>
      </w:r>
    </w:p>
    <w:p w14:paraId="63F24B0F" w14:textId="11555F80"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 xml:space="preserve">Outros efeitos </w:t>
      </w:r>
      <w:r w:rsidR="009E6638" w:rsidRPr="0025551D">
        <w:rPr>
          <w:noProof/>
          <w:snapToGrid w:val="0"/>
          <w:szCs w:val="22"/>
          <w:lang w:val="pt-PT"/>
        </w:rPr>
        <w:t>indesejáveis</w:t>
      </w:r>
      <w:r w:rsidRPr="0025551D">
        <w:rPr>
          <w:noProof/>
          <w:szCs w:val="22"/>
          <w:lang w:val="pt-PT"/>
        </w:rPr>
        <w:t xml:space="preserve"> encontram-se enumerados abaixo. Se estes efeitos </w:t>
      </w:r>
      <w:r w:rsidR="009E6638" w:rsidRPr="0025551D">
        <w:rPr>
          <w:noProof/>
          <w:snapToGrid w:val="0"/>
          <w:szCs w:val="22"/>
          <w:lang w:val="pt-PT"/>
        </w:rPr>
        <w:t>indesejáveis</w:t>
      </w:r>
      <w:r w:rsidRPr="0025551D">
        <w:rPr>
          <w:noProof/>
          <w:szCs w:val="22"/>
          <w:lang w:val="pt-PT"/>
        </w:rPr>
        <w:t xml:space="preserve"> se tornarem graves fale com o seu médico ou farmacêutico.</w:t>
      </w:r>
    </w:p>
    <w:p w14:paraId="613670CA" w14:textId="77777777" w:rsidR="00466D9A" w:rsidRPr="0025551D" w:rsidRDefault="00466D9A" w:rsidP="00112677">
      <w:pPr>
        <w:keepNext/>
        <w:widowControl w:val="0"/>
        <w:tabs>
          <w:tab w:val="clear" w:pos="567"/>
        </w:tabs>
        <w:spacing w:line="240" w:lineRule="auto"/>
        <w:rPr>
          <w:noProof/>
          <w:szCs w:val="22"/>
          <w:lang w:val="pt-PT"/>
        </w:rPr>
      </w:pPr>
    </w:p>
    <w:p w14:paraId="0091D645" w14:textId="77777777" w:rsidR="00466D9A" w:rsidRPr="0025551D" w:rsidRDefault="00466D9A" w:rsidP="00112677">
      <w:pPr>
        <w:keepNext/>
        <w:widowControl w:val="0"/>
        <w:tabs>
          <w:tab w:val="clear" w:pos="567"/>
        </w:tabs>
        <w:spacing w:line="240" w:lineRule="auto"/>
        <w:rPr>
          <w:iCs/>
          <w:noProof/>
          <w:szCs w:val="22"/>
          <w:lang w:val="pt-PT"/>
        </w:rPr>
      </w:pPr>
      <w:r w:rsidRPr="0025551D">
        <w:rPr>
          <w:b/>
          <w:bCs/>
          <w:iCs/>
          <w:noProof/>
          <w:szCs w:val="22"/>
          <w:lang w:val="pt-PT"/>
        </w:rPr>
        <w:t>Muito frequentes</w:t>
      </w:r>
      <w:r w:rsidRPr="0025551D">
        <w:rPr>
          <w:bCs/>
          <w:iCs/>
          <w:noProof/>
          <w:szCs w:val="22"/>
          <w:lang w:val="pt-PT"/>
        </w:rPr>
        <w:t xml:space="preserve"> (</w:t>
      </w:r>
      <w:r w:rsidRPr="0025551D">
        <w:rPr>
          <w:iCs/>
          <w:noProof/>
          <w:szCs w:val="22"/>
          <w:lang w:val="pt-PT"/>
        </w:rPr>
        <w:t>podem afetar mais de 1 em 10 pessoas):</w:t>
      </w:r>
    </w:p>
    <w:p w14:paraId="75D5C338"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Cansaço (fadiga</w:t>
      </w:r>
      <w:r w:rsidR="007344D2" w:rsidRPr="0025551D">
        <w:rPr>
          <w:noProof/>
          <w:szCs w:val="22"/>
        </w:rPr>
        <w:t xml:space="preserve"> e astenia</w:t>
      </w:r>
      <w:r w:rsidRPr="0025551D">
        <w:rPr>
          <w:noProof/>
          <w:szCs w:val="22"/>
        </w:rPr>
        <w:t>)</w:t>
      </w:r>
    </w:p>
    <w:p w14:paraId="24AF375A"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Resultados anormais nas análises ao sangue de monitorização da função do fígado (níveis elevados das enzimas denominados alanina aminotransferase e/ou aspartato aminotransferase </w:t>
      </w:r>
      <w:r w:rsidR="00EB3A55" w:rsidRPr="0025551D">
        <w:rPr>
          <w:noProof/>
          <w:szCs w:val="22"/>
          <w:lang w:val="pt-PT"/>
        </w:rPr>
        <w:t>e/ou gama glutamiltransferase</w:t>
      </w:r>
      <w:r w:rsidR="002B77C9" w:rsidRPr="0025551D">
        <w:rPr>
          <w:noProof/>
          <w:szCs w:val="22"/>
          <w:lang w:val="pt-PT"/>
        </w:rPr>
        <w:t xml:space="preserve"> e/ou fosfatase alcalina sanguínea</w:t>
      </w:r>
      <w:r w:rsidRPr="0025551D">
        <w:rPr>
          <w:noProof/>
          <w:szCs w:val="22"/>
          <w:lang w:val="pt-PT"/>
        </w:rPr>
        <w:t>, níveis elevados de bilirrubina)</w:t>
      </w:r>
    </w:p>
    <w:p w14:paraId="70EB4E62"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Dor abdominal</w:t>
      </w:r>
    </w:p>
    <w:p w14:paraId="0E2B0BE0"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Diminuição do apetite</w:t>
      </w:r>
    </w:p>
    <w:p w14:paraId="24735709" w14:textId="77777777" w:rsidR="002B77C9" w:rsidRPr="0025551D" w:rsidRDefault="002B77C9" w:rsidP="00112677">
      <w:pPr>
        <w:widowControl w:val="0"/>
        <w:numPr>
          <w:ilvl w:val="0"/>
          <w:numId w:val="4"/>
        </w:numPr>
        <w:tabs>
          <w:tab w:val="clear" w:pos="567"/>
        </w:tabs>
        <w:spacing w:line="240" w:lineRule="auto"/>
        <w:ind w:left="567" w:hanging="567"/>
        <w:rPr>
          <w:noProof/>
          <w:szCs w:val="22"/>
        </w:rPr>
      </w:pPr>
      <w:r w:rsidRPr="0025551D">
        <w:rPr>
          <w:noProof/>
          <w:szCs w:val="22"/>
        </w:rPr>
        <w:t>Diminuição do peso</w:t>
      </w:r>
    </w:p>
    <w:p w14:paraId="77DEB2C2"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Obstipação</w:t>
      </w:r>
    </w:p>
    <w:p w14:paraId="357CA90C"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Erupção cutânea</w:t>
      </w:r>
    </w:p>
    <w:p w14:paraId="0A6E12D8"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Resultados anormais nas análises ao sangue para monitorização da função dos rins (níveis elevados de creatinina)</w:t>
      </w:r>
    </w:p>
    <w:p w14:paraId="3BD5A802"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Azia (sinal potencial de um distúrbio do trato digestivo)</w:t>
      </w:r>
    </w:p>
    <w:p w14:paraId="0E9B2FC5"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Diminuição do número de glóbulos vermelhos, conhecido como anemia</w:t>
      </w:r>
    </w:p>
    <w:p w14:paraId="72844047" w14:textId="77777777" w:rsidR="00466D9A" w:rsidRPr="0025551D" w:rsidRDefault="00466D9A" w:rsidP="00112677">
      <w:pPr>
        <w:widowControl w:val="0"/>
        <w:tabs>
          <w:tab w:val="clear" w:pos="567"/>
        </w:tabs>
        <w:spacing w:line="240" w:lineRule="auto"/>
        <w:ind w:right="-2"/>
        <w:rPr>
          <w:rFonts w:ascii="TimesNewRoman" w:hAnsi="TimesNewRoman" w:cs="TimesNewRoman"/>
          <w:lang w:val="pt-PT"/>
        </w:rPr>
      </w:pPr>
    </w:p>
    <w:p w14:paraId="56A2C7F9" w14:textId="77777777" w:rsidR="00466D9A" w:rsidRPr="0025551D" w:rsidRDefault="00466D9A" w:rsidP="00112677">
      <w:pPr>
        <w:keepNext/>
        <w:widowControl w:val="0"/>
        <w:tabs>
          <w:tab w:val="clear" w:pos="567"/>
        </w:tabs>
        <w:spacing w:line="240" w:lineRule="auto"/>
        <w:rPr>
          <w:iCs/>
          <w:noProof/>
          <w:szCs w:val="22"/>
          <w:lang w:val="pt-PT"/>
        </w:rPr>
      </w:pPr>
      <w:r w:rsidRPr="0025551D">
        <w:rPr>
          <w:b/>
          <w:bCs/>
          <w:iCs/>
          <w:noProof/>
          <w:szCs w:val="22"/>
          <w:lang w:val="pt-PT"/>
        </w:rPr>
        <w:t>Frequentes</w:t>
      </w:r>
      <w:r w:rsidRPr="0025551D">
        <w:rPr>
          <w:bCs/>
          <w:iCs/>
          <w:noProof/>
          <w:szCs w:val="22"/>
          <w:lang w:val="pt-PT"/>
        </w:rPr>
        <w:t xml:space="preserve"> (</w:t>
      </w:r>
      <w:r w:rsidRPr="0025551D">
        <w:rPr>
          <w:iCs/>
          <w:noProof/>
          <w:szCs w:val="22"/>
          <w:lang w:val="pt-PT"/>
        </w:rPr>
        <w:t>podem afetar até 1 em 10 pessoas):</w:t>
      </w:r>
    </w:p>
    <w:p w14:paraId="3DDE6FC0" w14:textId="77777777" w:rsidR="00466D9A" w:rsidRPr="0025551D" w:rsidRDefault="00466D9A" w:rsidP="00112677">
      <w:pPr>
        <w:widowControl w:val="0"/>
        <w:numPr>
          <w:ilvl w:val="0"/>
          <w:numId w:val="4"/>
        </w:numPr>
        <w:tabs>
          <w:tab w:val="clear" w:pos="567"/>
        </w:tabs>
        <w:spacing w:line="240" w:lineRule="auto"/>
        <w:ind w:left="567" w:hanging="567"/>
        <w:rPr>
          <w:noProof/>
          <w:szCs w:val="22"/>
        </w:rPr>
      </w:pPr>
      <w:r w:rsidRPr="0025551D">
        <w:rPr>
          <w:noProof/>
          <w:szCs w:val="22"/>
        </w:rPr>
        <w:t>Problemas de visão</w:t>
      </w:r>
    </w:p>
    <w:p w14:paraId="1971FFDB"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Nível baixo de fosfato no sangue (detetado nas análises ao sangue)</w:t>
      </w:r>
    </w:p>
    <w:p w14:paraId="457125A3"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Nível elevado no sangue de enzima</w:t>
      </w:r>
      <w:r w:rsidR="000332CD" w:rsidRPr="0025551D">
        <w:rPr>
          <w:noProof/>
          <w:szCs w:val="22"/>
          <w:lang w:val="pt-PT"/>
        </w:rPr>
        <w:t>s</w:t>
      </w:r>
      <w:r w:rsidRPr="0025551D">
        <w:rPr>
          <w:noProof/>
          <w:szCs w:val="22"/>
          <w:lang w:val="pt-PT"/>
        </w:rPr>
        <w:t xml:space="preserve"> denominada</w:t>
      </w:r>
      <w:r w:rsidR="000332CD" w:rsidRPr="0025551D">
        <w:rPr>
          <w:noProof/>
          <w:szCs w:val="22"/>
          <w:lang w:val="pt-PT"/>
        </w:rPr>
        <w:t>s</w:t>
      </w:r>
      <w:r w:rsidRPr="0025551D">
        <w:rPr>
          <w:noProof/>
          <w:szCs w:val="22"/>
          <w:lang w:val="pt-PT"/>
        </w:rPr>
        <w:t xml:space="preserve"> lipase</w:t>
      </w:r>
      <w:r w:rsidR="000332CD" w:rsidRPr="0025551D">
        <w:rPr>
          <w:noProof/>
          <w:szCs w:val="22"/>
          <w:lang w:val="pt-PT"/>
        </w:rPr>
        <w:t xml:space="preserve"> e/ou amilase</w:t>
      </w:r>
      <w:r w:rsidRPr="0025551D">
        <w:rPr>
          <w:noProof/>
          <w:szCs w:val="22"/>
          <w:lang w:val="pt-PT"/>
        </w:rPr>
        <w:t xml:space="preserve"> (detetado nas análises ao sangue)</w:t>
      </w:r>
    </w:p>
    <w:p w14:paraId="20BDB715"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Redução significativa do fluxo de urina (sinal potencial de um problema nos rins)</w:t>
      </w:r>
    </w:p>
    <w:p w14:paraId="29256471" w14:textId="77777777" w:rsidR="00466D9A" w:rsidRPr="0025551D" w:rsidRDefault="00466D9A" w:rsidP="00112677">
      <w:pPr>
        <w:widowControl w:val="0"/>
        <w:tabs>
          <w:tab w:val="clear" w:pos="567"/>
        </w:tabs>
        <w:spacing w:line="240" w:lineRule="auto"/>
        <w:ind w:right="-2"/>
        <w:rPr>
          <w:rFonts w:ascii="TimesNewRoman" w:hAnsi="TimesNewRoman" w:cs="TimesNewRoman"/>
          <w:lang w:val="pt-PT"/>
        </w:rPr>
      </w:pPr>
    </w:p>
    <w:p w14:paraId="1A8B054A" w14:textId="133D66A1" w:rsidR="00466D9A" w:rsidRPr="0025551D" w:rsidRDefault="00466D9A" w:rsidP="00112677">
      <w:pPr>
        <w:keepNext/>
        <w:widowControl w:val="0"/>
        <w:spacing w:line="240" w:lineRule="auto"/>
        <w:rPr>
          <w:b/>
          <w:noProof/>
          <w:szCs w:val="22"/>
          <w:lang w:val="pt-PT"/>
        </w:rPr>
      </w:pPr>
      <w:r w:rsidRPr="0025551D">
        <w:rPr>
          <w:b/>
          <w:noProof/>
          <w:szCs w:val="22"/>
          <w:lang w:val="pt-PT"/>
        </w:rPr>
        <w:t xml:space="preserve">Comunicação de efeitos </w:t>
      </w:r>
      <w:r w:rsidR="009E6638" w:rsidRPr="00322686">
        <w:rPr>
          <w:b/>
          <w:noProof/>
          <w:snapToGrid w:val="0"/>
          <w:szCs w:val="22"/>
          <w:lang w:val="pt-PT"/>
        </w:rPr>
        <w:t>indesejáveis</w:t>
      </w:r>
    </w:p>
    <w:p w14:paraId="6256B13C" w14:textId="0122397D" w:rsidR="00466D9A" w:rsidRPr="0025551D" w:rsidRDefault="00466D9A" w:rsidP="00112677">
      <w:pPr>
        <w:pStyle w:val="BodytextAgency"/>
        <w:widowControl w:val="0"/>
        <w:spacing w:after="0" w:line="240" w:lineRule="auto"/>
        <w:rPr>
          <w:rFonts w:ascii="Times New Roman" w:hAnsi="Times New Roman"/>
          <w:sz w:val="22"/>
          <w:lang w:val="pt-PT"/>
        </w:rPr>
      </w:pPr>
      <w:r w:rsidRPr="0025551D">
        <w:rPr>
          <w:rFonts w:ascii="Times New Roman" w:hAnsi="Times New Roman" w:cs="Times New Roman"/>
          <w:noProof/>
          <w:sz w:val="22"/>
          <w:szCs w:val="22"/>
          <w:lang w:val="pt-PT"/>
        </w:rPr>
        <w:t xml:space="preserve">Se tiver quaisquer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xml:space="preserve">, incluindo possíveis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xml:space="preserve"> não indicados neste folheto, fale com o seu médico ou farmacêutico. Também poderá comunicar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xml:space="preserve"> diretamente através </w:t>
      </w:r>
      <w:r w:rsidRPr="0025551D">
        <w:rPr>
          <w:rFonts w:ascii="Times New Roman" w:hAnsi="Times New Roman" w:cs="Times New Roman"/>
          <w:noProof/>
          <w:sz w:val="22"/>
          <w:szCs w:val="22"/>
          <w:shd w:val="pct15" w:color="auto" w:fill="auto"/>
          <w:lang w:val="pt-PT"/>
        </w:rPr>
        <w:t xml:space="preserve">do sistema nacional de notificação mencionado no </w:t>
      </w:r>
      <w:hyperlink r:id="rId18" w:history="1">
        <w:r w:rsidRPr="0025551D">
          <w:rPr>
            <w:rStyle w:val="Hyperlink"/>
            <w:rFonts w:ascii="Times New Roman" w:hAnsi="Times New Roman" w:cs="Times New Roman"/>
            <w:noProof/>
            <w:sz w:val="22"/>
            <w:szCs w:val="22"/>
            <w:shd w:val="pct15" w:color="auto" w:fill="auto"/>
            <w:lang w:val="pt-PT"/>
          </w:rPr>
          <w:t>Apêndice V</w:t>
        </w:r>
      </w:hyperlink>
      <w:r w:rsidRPr="0025551D">
        <w:rPr>
          <w:rFonts w:ascii="Times New Roman" w:hAnsi="Times New Roman" w:cs="Times New Roman"/>
          <w:noProof/>
          <w:sz w:val="22"/>
          <w:szCs w:val="22"/>
          <w:lang w:val="pt-PT"/>
        </w:rPr>
        <w:t xml:space="preserve">. Ao comunicar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estará a ajudar a fornecer mais informações sobre a segurança deste medicamento</w:t>
      </w:r>
      <w:r w:rsidRPr="0025551D">
        <w:rPr>
          <w:rFonts w:ascii="Times New Roman" w:hAnsi="Times New Roman"/>
          <w:sz w:val="22"/>
          <w:lang w:val="pt-PT"/>
        </w:rPr>
        <w:t>.</w:t>
      </w:r>
    </w:p>
    <w:p w14:paraId="32DA4455" w14:textId="77777777" w:rsidR="00466D9A" w:rsidRPr="0025551D" w:rsidRDefault="00466D9A" w:rsidP="00112677">
      <w:pPr>
        <w:widowControl w:val="0"/>
        <w:tabs>
          <w:tab w:val="clear" w:pos="567"/>
        </w:tabs>
        <w:autoSpaceDE w:val="0"/>
        <w:autoSpaceDN w:val="0"/>
        <w:adjustRightInd w:val="0"/>
        <w:spacing w:line="240" w:lineRule="auto"/>
        <w:rPr>
          <w:noProof/>
          <w:szCs w:val="22"/>
          <w:lang w:val="pt-PT"/>
        </w:rPr>
      </w:pPr>
    </w:p>
    <w:p w14:paraId="7A7C3C2E" w14:textId="77777777" w:rsidR="00466D9A" w:rsidRPr="0025551D" w:rsidRDefault="00466D9A" w:rsidP="00112677">
      <w:pPr>
        <w:widowControl w:val="0"/>
        <w:tabs>
          <w:tab w:val="clear" w:pos="567"/>
        </w:tabs>
        <w:autoSpaceDE w:val="0"/>
        <w:autoSpaceDN w:val="0"/>
        <w:adjustRightInd w:val="0"/>
        <w:spacing w:line="240" w:lineRule="auto"/>
        <w:rPr>
          <w:szCs w:val="22"/>
          <w:lang w:val="pt-PT"/>
        </w:rPr>
      </w:pPr>
    </w:p>
    <w:p w14:paraId="0B1D9F9C" w14:textId="77777777" w:rsidR="00466D9A" w:rsidRPr="0025551D" w:rsidRDefault="00466D9A" w:rsidP="00112677">
      <w:pPr>
        <w:keepNext/>
        <w:widowControl w:val="0"/>
        <w:tabs>
          <w:tab w:val="clear" w:pos="567"/>
        </w:tabs>
        <w:spacing w:line="240" w:lineRule="auto"/>
        <w:ind w:left="567" w:right="-2" w:hanging="567"/>
        <w:rPr>
          <w:b/>
          <w:noProof/>
          <w:szCs w:val="22"/>
        </w:rPr>
      </w:pPr>
      <w:r w:rsidRPr="0025551D">
        <w:rPr>
          <w:b/>
          <w:noProof/>
          <w:szCs w:val="22"/>
        </w:rPr>
        <w:lastRenderedPageBreak/>
        <w:t>5.</w:t>
      </w:r>
      <w:r w:rsidRPr="0025551D">
        <w:rPr>
          <w:b/>
          <w:noProof/>
          <w:szCs w:val="22"/>
        </w:rPr>
        <w:tab/>
      </w:r>
      <w:r w:rsidRPr="0025551D">
        <w:rPr>
          <w:b/>
          <w:noProof/>
          <w:szCs w:val="22"/>
          <w:lang w:val="pt-PT"/>
        </w:rPr>
        <w:t xml:space="preserve">Como conservar </w:t>
      </w:r>
      <w:r w:rsidRPr="0025551D">
        <w:rPr>
          <w:b/>
          <w:noProof/>
          <w:szCs w:val="22"/>
        </w:rPr>
        <w:t>Zykadia</w:t>
      </w:r>
    </w:p>
    <w:p w14:paraId="0A80D08F" w14:textId="77777777" w:rsidR="00466D9A" w:rsidRPr="0025551D" w:rsidRDefault="00466D9A" w:rsidP="00112677">
      <w:pPr>
        <w:keepNext/>
        <w:widowControl w:val="0"/>
        <w:tabs>
          <w:tab w:val="clear" w:pos="567"/>
        </w:tabs>
        <w:spacing w:line="240" w:lineRule="auto"/>
        <w:ind w:right="-2"/>
        <w:rPr>
          <w:noProof/>
          <w:szCs w:val="22"/>
        </w:rPr>
      </w:pPr>
    </w:p>
    <w:p w14:paraId="0ACDA9DC" w14:textId="77777777" w:rsidR="00466D9A" w:rsidRPr="0025551D" w:rsidRDefault="00466D9A"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Manter este medicamento fora da vista e do alcance das crianças.</w:t>
      </w:r>
    </w:p>
    <w:p w14:paraId="0EFA2156" w14:textId="77777777" w:rsidR="00466D9A" w:rsidRPr="0025551D" w:rsidRDefault="00466D9A" w:rsidP="00112677">
      <w:pPr>
        <w:numPr>
          <w:ilvl w:val="0"/>
          <w:numId w:val="4"/>
        </w:numPr>
        <w:tabs>
          <w:tab w:val="clear" w:pos="567"/>
        </w:tabs>
        <w:spacing w:line="240" w:lineRule="auto"/>
        <w:ind w:left="567" w:hanging="567"/>
        <w:rPr>
          <w:noProof/>
          <w:szCs w:val="22"/>
          <w:lang w:val="pt-PT"/>
        </w:rPr>
      </w:pPr>
      <w:r w:rsidRPr="0025551D">
        <w:rPr>
          <w:noProof/>
          <w:szCs w:val="22"/>
          <w:lang w:val="pt-PT"/>
        </w:rPr>
        <w:t xml:space="preserve">Não utilize este medicamento após o prazo de validade impresso na embalagem exterior e </w:t>
      </w:r>
      <w:r w:rsidR="00840D47" w:rsidRPr="0025551D">
        <w:rPr>
          <w:noProof/>
          <w:szCs w:val="22"/>
          <w:lang w:val="pt-PT"/>
        </w:rPr>
        <w:t xml:space="preserve">no </w:t>
      </w:r>
      <w:r w:rsidRPr="0025551D">
        <w:rPr>
          <w:noProof/>
          <w:szCs w:val="22"/>
          <w:lang w:val="pt-PT"/>
        </w:rPr>
        <w:t>blister após EXP. O prazo de validade corresponde ao último dia do mês indicado.</w:t>
      </w:r>
    </w:p>
    <w:p w14:paraId="2CDD8D80" w14:textId="77777777" w:rsidR="00466D9A" w:rsidRPr="0025551D" w:rsidRDefault="00EB3A55" w:rsidP="00112677">
      <w:pPr>
        <w:widowControl w:val="0"/>
        <w:numPr>
          <w:ilvl w:val="0"/>
          <w:numId w:val="4"/>
        </w:numPr>
        <w:tabs>
          <w:tab w:val="clear" w:pos="567"/>
        </w:tabs>
        <w:spacing w:line="240" w:lineRule="auto"/>
        <w:ind w:left="567" w:hanging="567"/>
        <w:rPr>
          <w:noProof/>
          <w:szCs w:val="22"/>
          <w:lang w:val="pt-PT"/>
        </w:rPr>
      </w:pPr>
      <w:r w:rsidRPr="0025551D">
        <w:rPr>
          <w:noProof/>
          <w:lang w:val="pt-PT"/>
        </w:rPr>
        <w:t>O medicamento não necessita de quaisquer precauções especiais de conservação</w:t>
      </w:r>
      <w:r w:rsidR="00466D9A" w:rsidRPr="0025551D">
        <w:rPr>
          <w:noProof/>
          <w:szCs w:val="22"/>
          <w:lang w:val="pt-PT"/>
        </w:rPr>
        <w:t>.</w:t>
      </w:r>
    </w:p>
    <w:p w14:paraId="4A8A3640" w14:textId="77777777" w:rsidR="00466D9A" w:rsidRPr="0025551D" w:rsidRDefault="00466D9A"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Não utilize este medicamento se verificar que </w:t>
      </w:r>
      <w:r w:rsidRPr="0025551D">
        <w:rPr>
          <w:color w:val="000000"/>
          <w:lang w:val="pt-PT"/>
        </w:rPr>
        <w:t>a embalagem está danificada ou apresenta sinais de adulteração</w:t>
      </w:r>
      <w:r w:rsidRPr="0025551D">
        <w:rPr>
          <w:noProof/>
          <w:szCs w:val="22"/>
          <w:lang w:val="pt-PT"/>
        </w:rPr>
        <w:t>.</w:t>
      </w:r>
    </w:p>
    <w:p w14:paraId="33500B6B" w14:textId="77777777" w:rsidR="00466D9A" w:rsidRPr="0025551D" w:rsidRDefault="00466D9A" w:rsidP="00112677">
      <w:pPr>
        <w:widowControl w:val="0"/>
        <w:tabs>
          <w:tab w:val="clear" w:pos="567"/>
        </w:tabs>
        <w:spacing w:line="240" w:lineRule="auto"/>
        <w:ind w:right="-2"/>
        <w:rPr>
          <w:noProof/>
          <w:szCs w:val="22"/>
          <w:lang w:val="pt-PT"/>
        </w:rPr>
      </w:pPr>
    </w:p>
    <w:p w14:paraId="20D2DD5E" w14:textId="77777777" w:rsidR="00466D9A" w:rsidRPr="0025551D" w:rsidRDefault="00466D9A" w:rsidP="00112677">
      <w:pPr>
        <w:widowControl w:val="0"/>
        <w:tabs>
          <w:tab w:val="clear" w:pos="567"/>
        </w:tabs>
        <w:spacing w:line="240" w:lineRule="auto"/>
        <w:ind w:right="-2"/>
        <w:rPr>
          <w:iCs/>
          <w:noProof/>
          <w:szCs w:val="22"/>
          <w:lang w:val="pt-PT"/>
        </w:rPr>
      </w:pPr>
      <w:r w:rsidRPr="0025551D">
        <w:rPr>
          <w:noProof/>
          <w:szCs w:val="22"/>
          <w:lang w:val="pt-PT"/>
        </w:rPr>
        <w:t>Não deite fora quaisquer medicamentos na canalização ou no lixo doméstico.</w:t>
      </w:r>
      <w:r w:rsidRPr="0025551D">
        <w:rPr>
          <w:szCs w:val="22"/>
          <w:lang w:val="pt-PT"/>
        </w:rPr>
        <w:t xml:space="preserve"> </w:t>
      </w:r>
      <w:r w:rsidRPr="0025551D">
        <w:rPr>
          <w:noProof/>
          <w:szCs w:val="22"/>
          <w:lang w:val="pt-PT"/>
        </w:rPr>
        <w:t>Pergunte ao seu farmacêutico como deitar fora os medicamentos que já não utiliza.</w:t>
      </w:r>
      <w:r w:rsidRPr="0025551D">
        <w:rPr>
          <w:szCs w:val="22"/>
          <w:lang w:val="pt-PT"/>
        </w:rPr>
        <w:t xml:space="preserve"> </w:t>
      </w:r>
      <w:r w:rsidRPr="0025551D">
        <w:rPr>
          <w:noProof/>
          <w:szCs w:val="22"/>
          <w:lang w:val="pt-PT"/>
        </w:rPr>
        <w:t>Estas medidas ajudarão a proteger o ambiente.</w:t>
      </w:r>
    </w:p>
    <w:p w14:paraId="54831C4A" w14:textId="77777777" w:rsidR="00466D9A" w:rsidRPr="0025551D" w:rsidRDefault="00466D9A" w:rsidP="00112677">
      <w:pPr>
        <w:widowControl w:val="0"/>
        <w:tabs>
          <w:tab w:val="clear" w:pos="567"/>
        </w:tabs>
        <w:spacing w:line="240" w:lineRule="auto"/>
        <w:ind w:right="-2"/>
        <w:rPr>
          <w:noProof/>
          <w:szCs w:val="22"/>
          <w:lang w:val="pt-PT"/>
        </w:rPr>
      </w:pPr>
    </w:p>
    <w:p w14:paraId="44E1251D" w14:textId="77777777" w:rsidR="00466D9A" w:rsidRPr="0025551D" w:rsidRDefault="00466D9A" w:rsidP="00112677">
      <w:pPr>
        <w:widowControl w:val="0"/>
        <w:tabs>
          <w:tab w:val="clear" w:pos="567"/>
        </w:tabs>
        <w:spacing w:line="240" w:lineRule="auto"/>
        <w:ind w:right="-2"/>
        <w:rPr>
          <w:noProof/>
          <w:szCs w:val="22"/>
          <w:lang w:val="pt-PT"/>
        </w:rPr>
      </w:pPr>
    </w:p>
    <w:p w14:paraId="0C59A866" w14:textId="77777777" w:rsidR="00466D9A" w:rsidRPr="0025551D" w:rsidRDefault="00466D9A" w:rsidP="00112677">
      <w:pPr>
        <w:keepNext/>
        <w:widowControl w:val="0"/>
        <w:tabs>
          <w:tab w:val="clear" w:pos="567"/>
        </w:tabs>
        <w:spacing w:line="240" w:lineRule="auto"/>
        <w:ind w:right="-2"/>
        <w:rPr>
          <w:b/>
          <w:lang w:val="pt-PT"/>
        </w:rPr>
      </w:pPr>
      <w:r w:rsidRPr="0025551D">
        <w:rPr>
          <w:b/>
          <w:lang w:val="pt-PT"/>
        </w:rPr>
        <w:t>6.</w:t>
      </w:r>
      <w:r w:rsidRPr="0025551D">
        <w:rPr>
          <w:b/>
          <w:lang w:val="pt-PT"/>
        </w:rPr>
        <w:tab/>
      </w:r>
      <w:r w:rsidRPr="0025551D">
        <w:rPr>
          <w:b/>
          <w:noProof/>
          <w:szCs w:val="22"/>
          <w:lang w:val="pt-PT"/>
        </w:rPr>
        <w:t>Conteúdo da embalagem e outras informações</w:t>
      </w:r>
    </w:p>
    <w:p w14:paraId="669E02E1" w14:textId="77777777" w:rsidR="00466D9A" w:rsidRPr="0025551D" w:rsidRDefault="00466D9A" w:rsidP="00112677">
      <w:pPr>
        <w:keepNext/>
        <w:widowControl w:val="0"/>
        <w:tabs>
          <w:tab w:val="clear" w:pos="567"/>
        </w:tabs>
        <w:spacing w:line="240" w:lineRule="auto"/>
        <w:rPr>
          <w:lang w:val="pt-PT"/>
        </w:rPr>
      </w:pPr>
    </w:p>
    <w:p w14:paraId="56E169EC" w14:textId="77777777" w:rsidR="00466D9A" w:rsidRPr="0025551D" w:rsidRDefault="00466D9A" w:rsidP="00112677">
      <w:pPr>
        <w:keepNext/>
        <w:widowControl w:val="0"/>
        <w:tabs>
          <w:tab w:val="clear" w:pos="567"/>
        </w:tabs>
        <w:spacing w:line="240" w:lineRule="auto"/>
        <w:ind w:right="-2"/>
        <w:rPr>
          <w:b/>
        </w:rPr>
      </w:pPr>
      <w:r w:rsidRPr="0025551D">
        <w:rPr>
          <w:b/>
          <w:noProof/>
          <w:szCs w:val="22"/>
        </w:rPr>
        <w:t xml:space="preserve">Qual a composição de </w:t>
      </w:r>
      <w:r w:rsidRPr="0025551D">
        <w:rPr>
          <w:b/>
          <w:szCs w:val="24"/>
        </w:rPr>
        <w:t>Zykadia</w:t>
      </w:r>
    </w:p>
    <w:p w14:paraId="20A96A10" w14:textId="77777777" w:rsidR="00466D9A" w:rsidRPr="0025551D" w:rsidRDefault="00466D9A"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A substância ativa de </w:t>
      </w:r>
      <w:r w:rsidRPr="0025551D">
        <w:rPr>
          <w:szCs w:val="24"/>
          <w:lang w:val="pt-PT"/>
        </w:rPr>
        <w:t>Zykadia</w:t>
      </w:r>
      <w:r w:rsidRPr="0025551D">
        <w:rPr>
          <w:noProof/>
          <w:szCs w:val="22"/>
          <w:lang w:val="pt-PT"/>
        </w:rPr>
        <w:t xml:space="preserve"> é ceritinib. Cada cápsula contém 150 mg </w:t>
      </w:r>
      <w:r w:rsidR="00840D47" w:rsidRPr="0025551D">
        <w:rPr>
          <w:noProof/>
          <w:szCs w:val="22"/>
          <w:lang w:val="pt-PT"/>
        </w:rPr>
        <w:t>de</w:t>
      </w:r>
      <w:r w:rsidRPr="0025551D">
        <w:rPr>
          <w:noProof/>
          <w:szCs w:val="22"/>
          <w:lang w:val="pt-PT"/>
        </w:rPr>
        <w:t xml:space="preserve"> ceritinib.</w:t>
      </w:r>
    </w:p>
    <w:p w14:paraId="1E56ADCC" w14:textId="77777777" w:rsidR="00466D9A" w:rsidRPr="0025551D" w:rsidRDefault="00466D9A" w:rsidP="00112677">
      <w:pPr>
        <w:keepNext/>
        <w:widowControl w:val="0"/>
        <w:numPr>
          <w:ilvl w:val="0"/>
          <w:numId w:val="4"/>
        </w:numPr>
        <w:tabs>
          <w:tab w:val="clear" w:pos="567"/>
        </w:tabs>
        <w:spacing w:line="240" w:lineRule="auto"/>
        <w:ind w:left="567" w:hanging="567"/>
        <w:rPr>
          <w:noProof/>
          <w:szCs w:val="22"/>
        </w:rPr>
      </w:pPr>
      <w:r w:rsidRPr="0025551D">
        <w:rPr>
          <w:noProof/>
          <w:szCs w:val="22"/>
        </w:rPr>
        <w:t>Os outros componentes são:</w:t>
      </w:r>
    </w:p>
    <w:p w14:paraId="7E56379C" w14:textId="4F4206F0" w:rsidR="00466D9A" w:rsidRPr="0025551D" w:rsidRDefault="00466D9A" w:rsidP="00112677">
      <w:pPr>
        <w:widowControl w:val="0"/>
        <w:numPr>
          <w:ilvl w:val="0"/>
          <w:numId w:val="4"/>
        </w:numPr>
        <w:tabs>
          <w:tab w:val="clear" w:pos="567"/>
        </w:tabs>
        <w:spacing w:line="240" w:lineRule="auto"/>
        <w:ind w:left="1134" w:hanging="567"/>
        <w:rPr>
          <w:noProof/>
          <w:szCs w:val="22"/>
          <w:lang w:val="pt-PT"/>
        </w:rPr>
      </w:pPr>
      <w:r w:rsidRPr="0025551D">
        <w:rPr>
          <w:noProof/>
          <w:szCs w:val="22"/>
          <w:lang w:val="pt-PT"/>
        </w:rPr>
        <w:t>Conteúdo da cápsula: silica coloidal anidra, hidroxipropilcelulose</w:t>
      </w:r>
      <w:r w:rsidR="00487314" w:rsidRPr="0025551D">
        <w:rPr>
          <w:noProof/>
          <w:szCs w:val="22"/>
          <w:lang w:val="pt-PT"/>
        </w:rPr>
        <w:t xml:space="preserve"> de baixa substituição</w:t>
      </w:r>
      <w:r w:rsidRPr="0025551D">
        <w:rPr>
          <w:noProof/>
          <w:szCs w:val="22"/>
          <w:lang w:val="pt-PT"/>
        </w:rPr>
        <w:t>, glicolato de amido sódico</w:t>
      </w:r>
      <w:r w:rsidR="00EF61F2" w:rsidRPr="0025551D">
        <w:rPr>
          <w:noProof/>
          <w:szCs w:val="22"/>
          <w:lang w:val="pt-PT"/>
        </w:rPr>
        <w:t xml:space="preserve"> (tipo A)</w:t>
      </w:r>
      <w:r w:rsidR="001A1B10">
        <w:rPr>
          <w:noProof/>
          <w:szCs w:val="22"/>
          <w:lang w:val="pt-PT"/>
        </w:rPr>
        <w:t xml:space="preserve"> (ver “Zykadia contém sódio” na secção 2)</w:t>
      </w:r>
      <w:r w:rsidRPr="0025551D">
        <w:rPr>
          <w:noProof/>
          <w:szCs w:val="22"/>
          <w:lang w:val="pt-PT"/>
        </w:rPr>
        <w:t>, estearato de magnésio e celulose microcristalina.</w:t>
      </w:r>
    </w:p>
    <w:p w14:paraId="4CA046F8" w14:textId="77777777" w:rsidR="00466D9A" w:rsidRPr="0025551D" w:rsidRDefault="00466D9A" w:rsidP="00112677">
      <w:pPr>
        <w:widowControl w:val="0"/>
        <w:numPr>
          <w:ilvl w:val="0"/>
          <w:numId w:val="4"/>
        </w:numPr>
        <w:tabs>
          <w:tab w:val="clear" w:pos="567"/>
        </w:tabs>
        <w:spacing w:line="240" w:lineRule="auto"/>
        <w:ind w:left="1134" w:hanging="567"/>
        <w:rPr>
          <w:noProof/>
          <w:szCs w:val="22"/>
          <w:lang w:val="pt-PT"/>
        </w:rPr>
      </w:pPr>
      <w:r w:rsidRPr="0025551D">
        <w:rPr>
          <w:color w:val="000000"/>
          <w:lang w:val="pt-PT"/>
        </w:rPr>
        <w:t>Invólucro da cápsula</w:t>
      </w:r>
      <w:r w:rsidRPr="0025551D">
        <w:rPr>
          <w:noProof/>
          <w:szCs w:val="22"/>
          <w:lang w:val="pt-PT"/>
        </w:rPr>
        <w:t>: gelatina, indigotina</w:t>
      </w:r>
      <w:r w:rsidR="00EF61F2" w:rsidRPr="0025551D">
        <w:rPr>
          <w:noProof/>
          <w:szCs w:val="22"/>
          <w:lang w:val="pt-PT"/>
        </w:rPr>
        <w:t xml:space="preserve"> (E132)</w:t>
      </w:r>
      <w:r w:rsidRPr="0025551D">
        <w:rPr>
          <w:noProof/>
          <w:szCs w:val="22"/>
          <w:lang w:val="pt-PT"/>
        </w:rPr>
        <w:t xml:space="preserve"> e dióxido de titânio</w:t>
      </w:r>
      <w:r w:rsidR="00EF61F2" w:rsidRPr="0025551D">
        <w:rPr>
          <w:noProof/>
          <w:szCs w:val="22"/>
          <w:lang w:val="pt-PT"/>
        </w:rPr>
        <w:t xml:space="preserve"> (E171)</w:t>
      </w:r>
      <w:r w:rsidRPr="0025551D">
        <w:rPr>
          <w:noProof/>
          <w:szCs w:val="22"/>
          <w:lang w:val="pt-PT"/>
        </w:rPr>
        <w:t>.</w:t>
      </w:r>
    </w:p>
    <w:p w14:paraId="3BCF7621" w14:textId="77777777" w:rsidR="00466D9A" w:rsidRPr="0025551D" w:rsidRDefault="00466D9A" w:rsidP="00112677">
      <w:pPr>
        <w:widowControl w:val="0"/>
        <w:numPr>
          <w:ilvl w:val="0"/>
          <w:numId w:val="4"/>
        </w:numPr>
        <w:tabs>
          <w:tab w:val="clear" w:pos="567"/>
        </w:tabs>
        <w:spacing w:line="240" w:lineRule="auto"/>
        <w:ind w:left="1134" w:hanging="567"/>
        <w:rPr>
          <w:noProof/>
          <w:szCs w:val="22"/>
          <w:lang w:val="pt-PT"/>
        </w:rPr>
      </w:pPr>
      <w:r w:rsidRPr="0025551D">
        <w:rPr>
          <w:noProof/>
          <w:szCs w:val="22"/>
          <w:lang w:val="pt-PT"/>
        </w:rPr>
        <w:t>Tinta de impressão: goma laca 45%</w:t>
      </w:r>
      <w:r w:rsidR="0059233D" w:rsidRPr="0025551D">
        <w:rPr>
          <w:noProof/>
          <w:szCs w:val="22"/>
          <w:lang w:val="pt-PT"/>
        </w:rPr>
        <w:t xml:space="preserve"> (branca, sem cera)</w:t>
      </w:r>
      <w:r w:rsidRPr="0025551D">
        <w:rPr>
          <w:noProof/>
          <w:szCs w:val="22"/>
          <w:lang w:val="pt-PT"/>
        </w:rPr>
        <w:t xml:space="preserve">, óxido de ferro negro (E172), propileno glicol e </w:t>
      </w:r>
      <w:r w:rsidRPr="0025551D">
        <w:rPr>
          <w:color w:val="000000"/>
          <w:lang w:val="pt-PT"/>
        </w:rPr>
        <w:t xml:space="preserve">hidróxido de amónio </w:t>
      </w:r>
      <w:r w:rsidRPr="0025551D">
        <w:rPr>
          <w:noProof/>
          <w:szCs w:val="22"/>
          <w:lang w:val="pt-PT"/>
        </w:rPr>
        <w:t>28%.</w:t>
      </w:r>
    </w:p>
    <w:p w14:paraId="20F3A842" w14:textId="77777777" w:rsidR="00466D9A" w:rsidRPr="0025551D" w:rsidRDefault="00466D9A" w:rsidP="00112677">
      <w:pPr>
        <w:widowControl w:val="0"/>
        <w:tabs>
          <w:tab w:val="clear" w:pos="567"/>
        </w:tabs>
        <w:spacing w:line="240" w:lineRule="auto"/>
        <w:rPr>
          <w:noProof/>
          <w:szCs w:val="22"/>
          <w:lang w:val="pt-PT"/>
        </w:rPr>
      </w:pPr>
    </w:p>
    <w:p w14:paraId="3E8A9E67" w14:textId="77777777" w:rsidR="00466D9A" w:rsidRPr="0025551D" w:rsidRDefault="00466D9A" w:rsidP="00112677">
      <w:pPr>
        <w:keepNext/>
        <w:widowControl w:val="0"/>
        <w:tabs>
          <w:tab w:val="clear" w:pos="567"/>
        </w:tabs>
        <w:spacing w:line="240" w:lineRule="auto"/>
        <w:ind w:right="-2"/>
        <w:rPr>
          <w:b/>
          <w:lang w:val="pt-PT"/>
        </w:rPr>
      </w:pPr>
      <w:r w:rsidRPr="0025551D">
        <w:rPr>
          <w:b/>
          <w:noProof/>
          <w:szCs w:val="22"/>
          <w:lang w:val="pt-PT"/>
        </w:rPr>
        <w:t>Qual o aspeto de</w:t>
      </w:r>
      <w:r w:rsidRPr="0025551D">
        <w:rPr>
          <w:b/>
          <w:lang w:val="pt-PT"/>
        </w:rPr>
        <w:t xml:space="preserve"> </w:t>
      </w:r>
      <w:r w:rsidRPr="0025551D">
        <w:rPr>
          <w:b/>
          <w:szCs w:val="24"/>
          <w:lang w:val="pt-PT"/>
        </w:rPr>
        <w:t>Zykadia</w:t>
      </w:r>
      <w:r w:rsidRPr="0025551D">
        <w:rPr>
          <w:b/>
          <w:lang w:val="pt-PT"/>
        </w:rPr>
        <w:t xml:space="preserve"> </w:t>
      </w:r>
      <w:r w:rsidRPr="0025551D">
        <w:rPr>
          <w:b/>
          <w:noProof/>
          <w:szCs w:val="22"/>
          <w:lang w:val="pt-PT"/>
        </w:rPr>
        <w:t>e conteúdo da embalagem</w:t>
      </w:r>
    </w:p>
    <w:p w14:paraId="66EBB89F" w14:textId="3FC81D41" w:rsidR="00466D9A" w:rsidRPr="0025551D" w:rsidRDefault="00466D9A" w:rsidP="00112677">
      <w:pPr>
        <w:widowControl w:val="0"/>
        <w:tabs>
          <w:tab w:val="clear" w:pos="567"/>
        </w:tabs>
        <w:spacing w:line="240" w:lineRule="auto"/>
        <w:ind w:right="-2"/>
        <w:rPr>
          <w:lang w:val="pt-PT"/>
        </w:rPr>
      </w:pPr>
      <w:r w:rsidRPr="0025551D">
        <w:rPr>
          <w:szCs w:val="24"/>
          <w:lang w:val="pt-PT"/>
        </w:rPr>
        <w:t>Zykadia</w:t>
      </w:r>
      <w:r w:rsidRPr="0025551D">
        <w:rPr>
          <w:lang w:val="pt-PT"/>
        </w:rPr>
        <w:t xml:space="preserve"> cápsulas têm corpo branco opaco e cabeça azul opaca</w:t>
      </w:r>
      <w:r w:rsidRPr="0025551D">
        <w:rPr>
          <w:noProof/>
          <w:szCs w:val="22"/>
          <w:lang w:val="pt-PT"/>
        </w:rPr>
        <w:t>,</w:t>
      </w:r>
      <w:r w:rsidR="00B749D2">
        <w:rPr>
          <w:noProof/>
          <w:szCs w:val="22"/>
          <w:lang w:val="pt-PT"/>
        </w:rPr>
        <w:t xml:space="preserve"> têm aproximadamente 23,3 mm de comprimento,</w:t>
      </w:r>
      <w:r w:rsidRPr="0025551D">
        <w:rPr>
          <w:noProof/>
          <w:szCs w:val="22"/>
          <w:lang w:val="pt-PT"/>
        </w:rPr>
        <w:t xml:space="preserve"> com gravação “LDK 150MG” na cabeça e “NVR” no corpo. Contém pó branco a quase branco</w:t>
      </w:r>
      <w:r w:rsidRPr="0025551D">
        <w:rPr>
          <w:lang w:val="pt-PT"/>
        </w:rPr>
        <w:t>.</w:t>
      </w:r>
    </w:p>
    <w:p w14:paraId="7C16987B" w14:textId="77777777" w:rsidR="00466D9A" w:rsidRPr="0025551D" w:rsidRDefault="00466D9A" w:rsidP="00112677">
      <w:pPr>
        <w:widowControl w:val="0"/>
        <w:tabs>
          <w:tab w:val="clear" w:pos="567"/>
        </w:tabs>
        <w:spacing w:line="240" w:lineRule="auto"/>
        <w:ind w:right="-2"/>
        <w:rPr>
          <w:lang w:val="pt-PT"/>
        </w:rPr>
      </w:pPr>
    </w:p>
    <w:p w14:paraId="09E49608" w14:textId="77777777" w:rsidR="00466D9A" w:rsidRPr="0025551D" w:rsidRDefault="00466D9A" w:rsidP="00112677">
      <w:pPr>
        <w:widowControl w:val="0"/>
        <w:tabs>
          <w:tab w:val="clear" w:pos="567"/>
        </w:tabs>
        <w:spacing w:line="240" w:lineRule="auto"/>
        <w:ind w:right="-2"/>
        <w:rPr>
          <w:lang w:val="pt-PT"/>
        </w:rPr>
      </w:pPr>
      <w:r w:rsidRPr="0025551D">
        <w:rPr>
          <w:lang w:val="pt-PT"/>
        </w:rPr>
        <w:t xml:space="preserve">As cápsulas são fornecidas em blisters e estão disponíveis em </w:t>
      </w:r>
      <w:r w:rsidR="000671EC" w:rsidRPr="0025551D">
        <w:rPr>
          <w:lang w:val="pt-PT"/>
        </w:rPr>
        <w:t>embalagens contendo 40</w:t>
      </w:r>
      <w:r w:rsidR="00927CBA" w:rsidRPr="0025551D">
        <w:rPr>
          <w:lang w:val="pt-PT"/>
        </w:rPr>
        <w:t xml:space="preserve">, 90 ou </w:t>
      </w:r>
      <w:r w:rsidRPr="0025551D">
        <w:rPr>
          <w:lang w:val="pt-PT"/>
        </w:rPr>
        <w:t>150 (3 embalagens de 50)</w:t>
      </w:r>
      <w:r w:rsidR="00927CBA" w:rsidRPr="0025551D">
        <w:rPr>
          <w:lang w:val="pt-PT"/>
        </w:rPr>
        <w:t xml:space="preserve"> cápsulas</w:t>
      </w:r>
      <w:r w:rsidRPr="0025551D">
        <w:rPr>
          <w:lang w:val="pt-PT"/>
        </w:rPr>
        <w:t>.</w:t>
      </w:r>
      <w:r w:rsidR="000671EC" w:rsidRPr="0025551D">
        <w:rPr>
          <w:lang w:val="pt-PT"/>
        </w:rPr>
        <w:t xml:space="preserve"> É possível</w:t>
      </w:r>
      <w:r w:rsidR="000671EC" w:rsidRPr="0025551D">
        <w:rPr>
          <w:noProof/>
          <w:szCs w:val="22"/>
          <w:lang w:val="pt-PT"/>
        </w:rPr>
        <w:t xml:space="preserve"> que não sejam comercializadas todas as apresentações no seu país</w:t>
      </w:r>
      <w:r w:rsidR="000671EC" w:rsidRPr="0025551D">
        <w:rPr>
          <w:color w:val="000000"/>
          <w:lang w:val="pt-PT"/>
        </w:rPr>
        <w:t>.</w:t>
      </w:r>
    </w:p>
    <w:p w14:paraId="215C6163" w14:textId="77777777" w:rsidR="00466D9A" w:rsidRPr="0025551D" w:rsidRDefault="00466D9A" w:rsidP="00112677">
      <w:pPr>
        <w:widowControl w:val="0"/>
        <w:tabs>
          <w:tab w:val="clear" w:pos="567"/>
        </w:tabs>
        <w:spacing w:line="240" w:lineRule="auto"/>
        <w:rPr>
          <w:lang w:val="pt-PT"/>
        </w:rPr>
      </w:pPr>
    </w:p>
    <w:p w14:paraId="7010DA72" w14:textId="77777777" w:rsidR="00466D9A" w:rsidRPr="0025551D" w:rsidRDefault="00466D9A" w:rsidP="00112677">
      <w:pPr>
        <w:keepNext/>
        <w:widowControl w:val="0"/>
        <w:tabs>
          <w:tab w:val="clear" w:pos="567"/>
        </w:tabs>
        <w:spacing w:line="240" w:lineRule="auto"/>
        <w:ind w:right="-2"/>
        <w:rPr>
          <w:noProof/>
          <w:szCs w:val="22"/>
          <w:lang w:val="pt-PT"/>
        </w:rPr>
      </w:pPr>
      <w:r w:rsidRPr="0025551D">
        <w:rPr>
          <w:b/>
          <w:noProof/>
          <w:szCs w:val="22"/>
          <w:lang w:val="pt-PT"/>
        </w:rPr>
        <w:t>Titular da Autorização de Introdução no Mercado</w:t>
      </w:r>
    </w:p>
    <w:p w14:paraId="51992C31" w14:textId="77777777" w:rsidR="00466D9A" w:rsidRPr="0025551D" w:rsidRDefault="00466D9A" w:rsidP="00112677">
      <w:pPr>
        <w:pStyle w:val="Text"/>
        <w:keepNext/>
        <w:widowControl w:val="0"/>
        <w:spacing w:before="0"/>
        <w:jc w:val="left"/>
        <w:rPr>
          <w:color w:val="000000"/>
          <w:sz w:val="22"/>
          <w:szCs w:val="22"/>
        </w:rPr>
      </w:pPr>
      <w:r w:rsidRPr="0025551D">
        <w:rPr>
          <w:color w:val="000000"/>
          <w:sz w:val="22"/>
          <w:szCs w:val="22"/>
        </w:rPr>
        <w:t xml:space="preserve">Novartis </w:t>
      </w:r>
      <w:proofErr w:type="spellStart"/>
      <w:r w:rsidRPr="0025551D">
        <w:rPr>
          <w:color w:val="000000"/>
          <w:sz w:val="22"/>
          <w:szCs w:val="22"/>
        </w:rPr>
        <w:t>Europharm</w:t>
      </w:r>
      <w:proofErr w:type="spellEnd"/>
      <w:r w:rsidRPr="0025551D">
        <w:rPr>
          <w:color w:val="000000"/>
          <w:sz w:val="22"/>
          <w:szCs w:val="22"/>
        </w:rPr>
        <w:t xml:space="preserve"> Limited</w:t>
      </w:r>
    </w:p>
    <w:p w14:paraId="7C41397A" w14:textId="77777777" w:rsidR="000F4E34" w:rsidRPr="0025551D" w:rsidRDefault="000F4E34" w:rsidP="00112677">
      <w:pPr>
        <w:keepNext/>
        <w:widowControl w:val="0"/>
        <w:spacing w:line="240" w:lineRule="auto"/>
        <w:rPr>
          <w:color w:val="000000"/>
        </w:rPr>
      </w:pPr>
      <w:r w:rsidRPr="0025551D">
        <w:rPr>
          <w:color w:val="000000"/>
        </w:rPr>
        <w:t>Vista Building</w:t>
      </w:r>
    </w:p>
    <w:p w14:paraId="6D46E9D0" w14:textId="77777777" w:rsidR="000F4E34" w:rsidRPr="0025551D" w:rsidRDefault="000F4E34" w:rsidP="00112677">
      <w:pPr>
        <w:keepNext/>
        <w:widowControl w:val="0"/>
        <w:spacing w:line="240" w:lineRule="auto"/>
        <w:rPr>
          <w:color w:val="000000"/>
        </w:rPr>
      </w:pPr>
      <w:r w:rsidRPr="0025551D">
        <w:rPr>
          <w:color w:val="000000"/>
        </w:rPr>
        <w:t>Elm Park, Merrion Road</w:t>
      </w:r>
    </w:p>
    <w:p w14:paraId="5484D15D" w14:textId="77777777" w:rsidR="000F4E34" w:rsidRPr="0025551D" w:rsidRDefault="000F4E34" w:rsidP="00112677">
      <w:pPr>
        <w:keepNext/>
        <w:widowControl w:val="0"/>
        <w:spacing w:line="240" w:lineRule="auto"/>
        <w:rPr>
          <w:color w:val="000000"/>
          <w:lang w:val="pt-PT"/>
        </w:rPr>
      </w:pPr>
      <w:r w:rsidRPr="0025551D">
        <w:rPr>
          <w:color w:val="000000"/>
          <w:lang w:val="pt-PT"/>
        </w:rPr>
        <w:t>Dublin 4</w:t>
      </w:r>
    </w:p>
    <w:p w14:paraId="0660BFEB" w14:textId="77777777" w:rsidR="000F4E34" w:rsidRPr="0025551D" w:rsidRDefault="000F4E34" w:rsidP="00112677">
      <w:pPr>
        <w:spacing w:line="240" w:lineRule="auto"/>
        <w:rPr>
          <w:color w:val="000000"/>
          <w:lang w:val="pt-PT"/>
        </w:rPr>
      </w:pPr>
      <w:r w:rsidRPr="0025551D">
        <w:rPr>
          <w:color w:val="000000"/>
          <w:lang w:val="pt-PT"/>
        </w:rPr>
        <w:t>Irlanda</w:t>
      </w:r>
    </w:p>
    <w:p w14:paraId="48AF59C3" w14:textId="77777777" w:rsidR="00466D9A" w:rsidRPr="0025551D" w:rsidRDefault="00466D9A" w:rsidP="00112677">
      <w:pPr>
        <w:widowControl w:val="0"/>
        <w:tabs>
          <w:tab w:val="clear" w:pos="567"/>
        </w:tabs>
        <w:spacing w:line="240" w:lineRule="auto"/>
        <w:rPr>
          <w:color w:val="000000"/>
          <w:szCs w:val="22"/>
          <w:lang w:val="pt-PT"/>
        </w:rPr>
      </w:pPr>
    </w:p>
    <w:p w14:paraId="0A135AF2" w14:textId="77777777" w:rsidR="00466D9A" w:rsidRPr="0025551D" w:rsidRDefault="00466D9A" w:rsidP="00112677">
      <w:pPr>
        <w:keepNext/>
        <w:widowControl w:val="0"/>
        <w:tabs>
          <w:tab w:val="clear" w:pos="567"/>
        </w:tabs>
        <w:spacing w:line="240" w:lineRule="auto"/>
        <w:ind w:right="-2"/>
        <w:rPr>
          <w:b/>
          <w:lang w:val="pt-PT"/>
        </w:rPr>
      </w:pPr>
      <w:r w:rsidRPr="0025551D">
        <w:rPr>
          <w:b/>
          <w:noProof/>
          <w:szCs w:val="22"/>
          <w:lang w:val="pt-PT"/>
        </w:rPr>
        <w:t>Fabricante</w:t>
      </w:r>
    </w:p>
    <w:p w14:paraId="18AC1915" w14:textId="77777777" w:rsidR="004C4472" w:rsidRPr="00322686" w:rsidRDefault="004C4472" w:rsidP="00112677">
      <w:pPr>
        <w:keepNext/>
        <w:widowControl w:val="0"/>
        <w:numPr>
          <w:ilvl w:val="12"/>
          <w:numId w:val="0"/>
        </w:numPr>
        <w:tabs>
          <w:tab w:val="clear" w:pos="567"/>
        </w:tabs>
        <w:spacing w:line="240" w:lineRule="auto"/>
        <w:rPr>
          <w:szCs w:val="22"/>
          <w:lang w:val="es-ES"/>
        </w:rPr>
      </w:pPr>
      <w:r w:rsidRPr="00322686">
        <w:rPr>
          <w:szCs w:val="22"/>
          <w:lang w:val="es-ES"/>
        </w:rPr>
        <w:t>Novartis Farmacéutica, S.A.</w:t>
      </w:r>
    </w:p>
    <w:p w14:paraId="5C92A7AA" w14:textId="77777777" w:rsidR="008E079E" w:rsidRPr="001C31A0" w:rsidRDefault="008E079E" w:rsidP="00112677">
      <w:pPr>
        <w:keepNext/>
        <w:numPr>
          <w:ilvl w:val="12"/>
          <w:numId w:val="0"/>
        </w:numPr>
        <w:tabs>
          <w:tab w:val="clear" w:pos="567"/>
        </w:tabs>
        <w:spacing w:line="240" w:lineRule="auto"/>
        <w:rPr>
          <w:szCs w:val="22"/>
          <w:lang w:val="pt-PT"/>
        </w:rPr>
      </w:pPr>
      <w:r w:rsidRPr="001C31A0">
        <w:rPr>
          <w:szCs w:val="22"/>
          <w:lang w:val="pt-PT"/>
        </w:rPr>
        <w:t>Gran Via de les Corts Catalanes, 764</w:t>
      </w:r>
    </w:p>
    <w:p w14:paraId="0136FDDA" w14:textId="77777777" w:rsidR="008E079E" w:rsidRPr="001C31A0" w:rsidRDefault="008E079E" w:rsidP="00112677">
      <w:pPr>
        <w:keepNext/>
        <w:numPr>
          <w:ilvl w:val="12"/>
          <w:numId w:val="0"/>
        </w:numPr>
        <w:tabs>
          <w:tab w:val="clear" w:pos="567"/>
        </w:tabs>
        <w:spacing w:line="240" w:lineRule="auto"/>
        <w:rPr>
          <w:szCs w:val="22"/>
          <w:lang w:val="pt-PT"/>
        </w:rPr>
      </w:pPr>
      <w:r w:rsidRPr="001C31A0">
        <w:rPr>
          <w:szCs w:val="22"/>
          <w:lang w:val="pt-PT"/>
        </w:rPr>
        <w:t>08013 Barcelona</w:t>
      </w:r>
    </w:p>
    <w:p w14:paraId="03D24B00" w14:textId="6865C04A" w:rsidR="004C4472" w:rsidRPr="0025551D" w:rsidRDefault="004C4472" w:rsidP="00112677">
      <w:pPr>
        <w:widowControl w:val="0"/>
        <w:tabs>
          <w:tab w:val="clear" w:pos="567"/>
        </w:tabs>
        <w:spacing w:line="240" w:lineRule="auto"/>
        <w:rPr>
          <w:noProof/>
          <w:color w:val="000000"/>
          <w:szCs w:val="22"/>
          <w:lang w:val="pt-PT"/>
        </w:rPr>
      </w:pPr>
      <w:proofErr w:type="spellStart"/>
      <w:r w:rsidRPr="00322686">
        <w:rPr>
          <w:szCs w:val="22"/>
          <w:lang w:val="es-ES"/>
        </w:rPr>
        <w:t>Espanha</w:t>
      </w:r>
      <w:proofErr w:type="spellEnd"/>
    </w:p>
    <w:p w14:paraId="3593EDFB" w14:textId="77777777" w:rsidR="004C4472" w:rsidRDefault="004C4472" w:rsidP="00112677">
      <w:pPr>
        <w:widowControl w:val="0"/>
        <w:tabs>
          <w:tab w:val="clear" w:pos="567"/>
        </w:tabs>
        <w:spacing w:line="240" w:lineRule="auto"/>
        <w:rPr>
          <w:noProof/>
          <w:color w:val="000000"/>
          <w:szCs w:val="22"/>
          <w:lang w:val="pt-PT"/>
        </w:rPr>
      </w:pPr>
    </w:p>
    <w:p w14:paraId="195D707F" w14:textId="77777777" w:rsidR="00794842" w:rsidRPr="004B2581" w:rsidRDefault="00794842" w:rsidP="00794842">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Sandoz S.R.L.</w:t>
      </w:r>
    </w:p>
    <w:p w14:paraId="30B166BE" w14:textId="77777777" w:rsidR="00794842" w:rsidRPr="004B2581" w:rsidRDefault="00794842" w:rsidP="00794842">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Str. Livezeni nr. 7A</w:t>
      </w:r>
    </w:p>
    <w:p w14:paraId="20BF601E" w14:textId="77777777" w:rsidR="00794842" w:rsidRPr="004B2581" w:rsidRDefault="00794842" w:rsidP="00794842">
      <w:pPr>
        <w:pStyle w:val="Table"/>
        <w:keepNext/>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540472, Targu Mures</w:t>
      </w:r>
    </w:p>
    <w:p w14:paraId="68D71140" w14:textId="10677E3C" w:rsidR="00794842" w:rsidRPr="004B2581" w:rsidRDefault="00794842" w:rsidP="00794842">
      <w:pPr>
        <w:pStyle w:val="Table"/>
        <w:keepLines w:val="0"/>
        <w:widowControl w:val="0"/>
        <w:spacing w:before="0" w:after="0"/>
        <w:rPr>
          <w:rFonts w:ascii="Times New Roman" w:hAnsi="Times New Roman"/>
          <w:sz w:val="22"/>
          <w:szCs w:val="22"/>
          <w:shd w:val="pct15" w:color="auto" w:fill="auto"/>
          <w:lang w:val="pt-PT"/>
        </w:rPr>
      </w:pPr>
      <w:r w:rsidRPr="004B2581">
        <w:rPr>
          <w:rFonts w:ascii="Times New Roman" w:hAnsi="Times New Roman"/>
          <w:sz w:val="22"/>
          <w:szCs w:val="22"/>
          <w:shd w:val="pct15" w:color="auto" w:fill="auto"/>
          <w:lang w:val="pt-PT"/>
        </w:rPr>
        <w:t>Rom</w:t>
      </w:r>
      <w:r>
        <w:rPr>
          <w:rFonts w:ascii="Times New Roman" w:hAnsi="Times New Roman"/>
          <w:sz w:val="22"/>
          <w:szCs w:val="22"/>
          <w:shd w:val="pct15" w:color="auto" w:fill="auto"/>
          <w:lang w:val="pt-PT"/>
        </w:rPr>
        <w:t>éni</w:t>
      </w:r>
      <w:r w:rsidRPr="004B2581">
        <w:rPr>
          <w:rFonts w:ascii="Times New Roman" w:hAnsi="Times New Roman"/>
          <w:sz w:val="22"/>
          <w:szCs w:val="22"/>
          <w:shd w:val="pct15" w:color="auto" w:fill="auto"/>
          <w:lang w:val="pt-PT"/>
        </w:rPr>
        <w:t>a</w:t>
      </w:r>
    </w:p>
    <w:p w14:paraId="5119BE83" w14:textId="77777777" w:rsidR="00794842" w:rsidRPr="0025551D" w:rsidRDefault="00794842" w:rsidP="00112677">
      <w:pPr>
        <w:widowControl w:val="0"/>
        <w:tabs>
          <w:tab w:val="clear" w:pos="567"/>
        </w:tabs>
        <w:spacing w:line="240" w:lineRule="auto"/>
        <w:rPr>
          <w:noProof/>
          <w:color w:val="000000"/>
          <w:szCs w:val="22"/>
          <w:lang w:val="pt-PT"/>
        </w:rPr>
      </w:pPr>
    </w:p>
    <w:p w14:paraId="071D8BC1" w14:textId="77777777" w:rsidR="00466D9A" w:rsidRPr="0025551D" w:rsidRDefault="00466D9A" w:rsidP="00112677">
      <w:pPr>
        <w:keepNext/>
        <w:widowControl w:val="0"/>
        <w:tabs>
          <w:tab w:val="clear" w:pos="567"/>
        </w:tabs>
        <w:spacing w:line="240" w:lineRule="auto"/>
        <w:rPr>
          <w:noProof/>
          <w:color w:val="000000"/>
          <w:szCs w:val="22"/>
          <w:shd w:val="pct15" w:color="auto" w:fill="auto"/>
          <w:lang w:val="pt-PT"/>
        </w:rPr>
      </w:pPr>
      <w:r w:rsidRPr="0025551D">
        <w:rPr>
          <w:noProof/>
          <w:color w:val="000000"/>
          <w:szCs w:val="22"/>
          <w:shd w:val="pct15" w:color="auto" w:fill="auto"/>
          <w:lang w:val="pt-PT"/>
        </w:rPr>
        <w:t>Novartis Pharma GmbH</w:t>
      </w:r>
    </w:p>
    <w:p w14:paraId="13872F3A" w14:textId="77777777" w:rsidR="00466D9A" w:rsidRPr="0025551D" w:rsidRDefault="00466D9A" w:rsidP="00112677">
      <w:pPr>
        <w:keepNext/>
        <w:widowControl w:val="0"/>
        <w:tabs>
          <w:tab w:val="clear" w:pos="567"/>
        </w:tabs>
        <w:spacing w:line="240" w:lineRule="auto"/>
        <w:rPr>
          <w:noProof/>
          <w:color w:val="000000"/>
          <w:szCs w:val="22"/>
          <w:shd w:val="pct15" w:color="auto" w:fill="auto"/>
          <w:lang w:val="pt-PT"/>
        </w:rPr>
      </w:pPr>
      <w:r w:rsidRPr="0025551D">
        <w:rPr>
          <w:noProof/>
          <w:color w:val="000000"/>
          <w:szCs w:val="22"/>
          <w:shd w:val="pct15" w:color="auto" w:fill="auto"/>
          <w:lang w:val="pt-PT"/>
        </w:rPr>
        <w:t>Roonstra</w:t>
      </w:r>
      <w:r w:rsidR="00D80FA2" w:rsidRPr="0025551D">
        <w:rPr>
          <w:noProof/>
          <w:color w:val="000000"/>
          <w:szCs w:val="22"/>
          <w:shd w:val="pct15" w:color="auto" w:fill="auto"/>
          <w:lang w:val="pt-PT"/>
        </w:rPr>
        <w:t>ß</w:t>
      </w:r>
      <w:r w:rsidRPr="0025551D">
        <w:rPr>
          <w:noProof/>
          <w:color w:val="000000"/>
          <w:szCs w:val="22"/>
          <w:shd w:val="pct15" w:color="auto" w:fill="auto"/>
          <w:lang w:val="pt-PT"/>
        </w:rPr>
        <w:t>e 25</w:t>
      </w:r>
    </w:p>
    <w:p w14:paraId="442B7BD1" w14:textId="77777777" w:rsidR="00466D9A" w:rsidRPr="0025551D" w:rsidRDefault="00466D9A" w:rsidP="00112677">
      <w:pPr>
        <w:keepNext/>
        <w:widowControl w:val="0"/>
        <w:tabs>
          <w:tab w:val="clear" w:pos="567"/>
        </w:tabs>
        <w:spacing w:line="240" w:lineRule="auto"/>
        <w:rPr>
          <w:noProof/>
          <w:color w:val="000000"/>
          <w:szCs w:val="22"/>
          <w:shd w:val="pct15" w:color="auto" w:fill="auto"/>
          <w:lang w:val="pt-PT"/>
        </w:rPr>
      </w:pPr>
      <w:r w:rsidRPr="0025551D">
        <w:rPr>
          <w:noProof/>
          <w:color w:val="000000"/>
          <w:szCs w:val="22"/>
          <w:shd w:val="pct15" w:color="auto" w:fill="auto"/>
          <w:lang w:val="pt-PT"/>
        </w:rPr>
        <w:t>D</w:t>
      </w:r>
      <w:r w:rsidRPr="0025551D">
        <w:rPr>
          <w:noProof/>
          <w:color w:val="000000"/>
          <w:szCs w:val="22"/>
          <w:shd w:val="pct15" w:color="auto" w:fill="auto"/>
          <w:lang w:val="pt-PT"/>
        </w:rPr>
        <w:noBreakHyphen/>
        <w:t>90429 Nuremberga</w:t>
      </w:r>
    </w:p>
    <w:p w14:paraId="5339E029" w14:textId="77777777" w:rsidR="00466D9A" w:rsidRPr="0025551D" w:rsidRDefault="00466D9A" w:rsidP="00112677">
      <w:pPr>
        <w:widowControl w:val="0"/>
        <w:tabs>
          <w:tab w:val="clear" w:pos="567"/>
        </w:tabs>
        <w:spacing w:line="240" w:lineRule="auto"/>
        <w:rPr>
          <w:noProof/>
          <w:szCs w:val="22"/>
          <w:shd w:val="pct15" w:color="auto" w:fill="auto"/>
          <w:lang w:val="pt-PT"/>
        </w:rPr>
      </w:pPr>
      <w:r w:rsidRPr="0025551D">
        <w:rPr>
          <w:noProof/>
          <w:color w:val="000000"/>
          <w:szCs w:val="22"/>
          <w:shd w:val="pct15" w:color="auto" w:fill="auto"/>
          <w:lang w:val="pt-PT"/>
        </w:rPr>
        <w:t>Alemanha</w:t>
      </w:r>
    </w:p>
    <w:p w14:paraId="6E595990" w14:textId="77777777" w:rsidR="00466D9A" w:rsidRDefault="00466D9A" w:rsidP="00112677">
      <w:pPr>
        <w:widowControl w:val="0"/>
        <w:tabs>
          <w:tab w:val="clear" w:pos="567"/>
        </w:tabs>
        <w:spacing w:line="240" w:lineRule="auto"/>
        <w:ind w:right="-2"/>
        <w:rPr>
          <w:noProof/>
          <w:szCs w:val="22"/>
          <w:lang w:val="pt-PT"/>
        </w:rPr>
      </w:pPr>
    </w:p>
    <w:p w14:paraId="5887FB87" w14:textId="77777777" w:rsidR="00835173" w:rsidRPr="005F483E" w:rsidRDefault="00835173" w:rsidP="00835173">
      <w:pPr>
        <w:keepNext/>
        <w:tabs>
          <w:tab w:val="clear" w:pos="567"/>
        </w:tabs>
        <w:spacing w:line="240" w:lineRule="auto"/>
        <w:rPr>
          <w:rFonts w:eastAsia="Aptos"/>
          <w:szCs w:val="22"/>
          <w:shd w:val="pct15" w:color="auto" w:fill="auto"/>
          <w:lang w:val="pt-PT" w:eastAsia="de-CH"/>
        </w:rPr>
      </w:pPr>
      <w:r w:rsidRPr="005F483E">
        <w:rPr>
          <w:rFonts w:eastAsia="Aptos"/>
          <w:szCs w:val="22"/>
          <w:shd w:val="pct15" w:color="auto" w:fill="auto"/>
          <w:lang w:val="pt-PT" w:eastAsia="de-CH"/>
        </w:rPr>
        <w:t>Novartis Pharma GmbH</w:t>
      </w:r>
    </w:p>
    <w:p w14:paraId="73C961DA" w14:textId="77777777" w:rsidR="00835173" w:rsidRPr="005F483E" w:rsidRDefault="00835173" w:rsidP="00835173">
      <w:pPr>
        <w:keepNext/>
        <w:tabs>
          <w:tab w:val="clear" w:pos="567"/>
        </w:tabs>
        <w:spacing w:line="240" w:lineRule="auto"/>
        <w:rPr>
          <w:rFonts w:eastAsia="Aptos"/>
          <w:szCs w:val="22"/>
          <w:shd w:val="pct15" w:color="auto" w:fill="auto"/>
          <w:lang w:val="pt-PT" w:eastAsia="de-CH"/>
        </w:rPr>
      </w:pPr>
      <w:r w:rsidRPr="005F483E">
        <w:rPr>
          <w:rFonts w:eastAsia="Aptos"/>
          <w:szCs w:val="22"/>
          <w:shd w:val="pct15" w:color="auto" w:fill="auto"/>
          <w:lang w:val="pt-PT" w:eastAsia="de-CH"/>
        </w:rPr>
        <w:t>Sophie-Germain-Strasse 10</w:t>
      </w:r>
    </w:p>
    <w:p w14:paraId="0FBBD30C" w14:textId="77777777" w:rsidR="00835173" w:rsidRPr="005F483E" w:rsidRDefault="00835173" w:rsidP="00835173">
      <w:pPr>
        <w:keepNext/>
        <w:tabs>
          <w:tab w:val="clear" w:pos="567"/>
        </w:tabs>
        <w:spacing w:line="240" w:lineRule="auto"/>
        <w:rPr>
          <w:rFonts w:eastAsia="Aptos"/>
          <w:szCs w:val="22"/>
          <w:shd w:val="pct15" w:color="auto" w:fill="auto"/>
          <w:lang w:val="pt-PT" w:eastAsia="de-CH"/>
        </w:rPr>
      </w:pPr>
      <w:r w:rsidRPr="005F483E">
        <w:rPr>
          <w:rFonts w:eastAsia="Aptos"/>
          <w:szCs w:val="22"/>
          <w:shd w:val="pct15" w:color="auto" w:fill="auto"/>
          <w:lang w:val="pt-PT" w:eastAsia="de-CH"/>
        </w:rPr>
        <w:t>90443 Nuremberga</w:t>
      </w:r>
    </w:p>
    <w:p w14:paraId="4A383B96" w14:textId="339C27BC" w:rsidR="00835173" w:rsidRDefault="00835173" w:rsidP="00835173">
      <w:pPr>
        <w:widowControl w:val="0"/>
        <w:tabs>
          <w:tab w:val="clear" w:pos="567"/>
        </w:tabs>
        <w:spacing w:line="240" w:lineRule="auto"/>
        <w:ind w:right="-2"/>
        <w:rPr>
          <w:noProof/>
          <w:szCs w:val="22"/>
          <w:lang w:val="pt-PT"/>
        </w:rPr>
      </w:pPr>
      <w:r w:rsidRPr="00835173">
        <w:rPr>
          <w:rFonts w:eastAsia="Aptos"/>
          <w:kern w:val="2"/>
          <w:szCs w:val="22"/>
          <w:shd w:val="pct15" w:color="auto" w:fill="auto"/>
          <w:lang w:val="de-CH"/>
          <w14:ligatures w14:val="standardContextual"/>
        </w:rPr>
        <w:t>Alemanha</w:t>
      </w:r>
    </w:p>
    <w:p w14:paraId="43D3ED8E" w14:textId="77777777" w:rsidR="00835173" w:rsidRPr="0025551D" w:rsidRDefault="00835173" w:rsidP="00112677">
      <w:pPr>
        <w:widowControl w:val="0"/>
        <w:tabs>
          <w:tab w:val="clear" w:pos="567"/>
        </w:tabs>
        <w:spacing w:line="240" w:lineRule="auto"/>
        <w:ind w:right="-2"/>
        <w:rPr>
          <w:noProof/>
          <w:szCs w:val="22"/>
          <w:lang w:val="pt-PT"/>
        </w:rPr>
      </w:pPr>
    </w:p>
    <w:p w14:paraId="74CDCCE4" w14:textId="77777777" w:rsidR="00466D9A" w:rsidRPr="0025551D" w:rsidRDefault="00466D9A" w:rsidP="00112677">
      <w:pPr>
        <w:keepNext/>
        <w:widowControl w:val="0"/>
        <w:tabs>
          <w:tab w:val="clear" w:pos="567"/>
        </w:tabs>
        <w:spacing w:line="240" w:lineRule="auto"/>
        <w:rPr>
          <w:noProof/>
          <w:szCs w:val="22"/>
          <w:lang w:val="pt-PT"/>
        </w:rPr>
      </w:pPr>
      <w:r w:rsidRPr="0025551D">
        <w:rPr>
          <w:noProof/>
          <w:szCs w:val="22"/>
          <w:lang w:val="pt-PT"/>
        </w:rPr>
        <w:t>Para quaisquer informações sobre este medicamento, queira contactar o representante local do Titular da Autorização de Introdução no Mercado:</w:t>
      </w:r>
    </w:p>
    <w:p w14:paraId="163A301B" w14:textId="77777777" w:rsidR="00466D9A" w:rsidRPr="0025551D" w:rsidRDefault="00466D9A" w:rsidP="00112677">
      <w:pPr>
        <w:keepNext/>
        <w:widowControl w:val="0"/>
        <w:tabs>
          <w:tab w:val="clear" w:pos="567"/>
        </w:tabs>
        <w:spacing w:line="240" w:lineRule="auto"/>
        <w:rPr>
          <w:noProof/>
          <w:szCs w:val="22"/>
          <w:lang w:val="pt-PT"/>
        </w:rPr>
      </w:pPr>
    </w:p>
    <w:tbl>
      <w:tblPr>
        <w:tblW w:w="9356" w:type="dxa"/>
        <w:tblInd w:w="-34" w:type="dxa"/>
        <w:tblLayout w:type="fixed"/>
        <w:tblLook w:val="0000" w:firstRow="0" w:lastRow="0" w:firstColumn="0" w:lastColumn="0" w:noHBand="0" w:noVBand="0"/>
      </w:tblPr>
      <w:tblGrid>
        <w:gridCol w:w="4678"/>
        <w:gridCol w:w="4678"/>
      </w:tblGrid>
      <w:tr w:rsidR="00466D9A" w:rsidRPr="0025551D" w14:paraId="7D06901B" w14:textId="77777777" w:rsidTr="00441B77">
        <w:trPr>
          <w:cantSplit/>
        </w:trPr>
        <w:tc>
          <w:tcPr>
            <w:tcW w:w="4678" w:type="dxa"/>
          </w:tcPr>
          <w:p w14:paraId="5154373A" w14:textId="77777777" w:rsidR="00466D9A" w:rsidRPr="0025551D" w:rsidRDefault="00466D9A" w:rsidP="00112677">
            <w:pPr>
              <w:widowControl w:val="0"/>
              <w:spacing w:line="240" w:lineRule="auto"/>
              <w:rPr>
                <w:b/>
                <w:szCs w:val="22"/>
                <w:lang w:val="fr-BE"/>
              </w:rPr>
            </w:pPr>
            <w:proofErr w:type="spellStart"/>
            <w:r w:rsidRPr="0025551D">
              <w:rPr>
                <w:b/>
                <w:szCs w:val="22"/>
                <w:lang w:val="fr-BE"/>
              </w:rPr>
              <w:t>België</w:t>
            </w:r>
            <w:proofErr w:type="spellEnd"/>
            <w:r w:rsidRPr="0025551D">
              <w:rPr>
                <w:b/>
                <w:szCs w:val="22"/>
                <w:lang w:val="fr-BE"/>
              </w:rPr>
              <w:t>/Belgique/</w:t>
            </w:r>
            <w:proofErr w:type="spellStart"/>
            <w:r w:rsidRPr="0025551D">
              <w:rPr>
                <w:b/>
                <w:szCs w:val="22"/>
                <w:lang w:val="fr-BE"/>
              </w:rPr>
              <w:t>Belgien</w:t>
            </w:r>
            <w:proofErr w:type="spellEnd"/>
          </w:p>
          <w:p w14:paraId="26D7877C" w14:textId="77777777" w:rsidR="00466D9A" w:rsidRPr="0025551D" w:rsidRDefault="00466D9A" w:rsidP="00112677">
            <w:pPr>
              <w:widowControl w:val="0"/>
              <w:spacing w:line="240" w:lineRule="auto"/>
              <w:rPr>
                <w:szCs w:val="22"/>
                <w:lang w:val="fr-BE"/>
              </w:rPr>
            </w:pPr>
            <w:r w:rsidRPr="0025551D">
              <w:rPr>
                <w:szCs w:val="22"/>
                <w:lang w:val="fr-BE"/>
              </w:rPr>
              <w:t>Novartis Pharma N.V.</w:t>
            </w:r>
          </w:p>
          <w:p w14:paraId="35756A9A" w14:textId="77777777" w:rsidR="00466D9A" w:rsidRPr="0025551D" w:rsidRDefault="00466D9A" w:rsidP="00112677">
            <w:pPr>
              <w:widowControl w:val="0"/>
              <w:spacing w:line="240" w:lineRule="auto"/>
              <w:rPr>
                <w:szCs w:val="22"/>
                <w:lang w:val="fr-FR"/>
              </w:rPr>
            </w:pPr>
            <w:r w:rsidRPr="0025551D">
              <w:rPr>
                <w:szCs w:val="22"/>
                <w:lang w:val="fr-BE"/>
              </w:rPr>
              <w:t>Tél/</w:t>
            </w:r>
            <w:proofErr w:type="gramStart"/>
            <w:r w:rsidRPr="0025551D">
              <w:rPr>
                <w:szCs w:val="22"/>
                <w:lang w:val="fr-BE"/>
              </w:rPr>
              <w:t>Tel:</w:t>
            </w:r>
            <w:proofErr w:type="gramEnd"/>
            <w:r w:rsidRPr="0025551D">
              <w:rPr>
                <w:szCs w:val="22"/>
                <w:lang w:val="fr-BE"/>
              </w:rPr>
              <w:t xml:space="preserve"> +32 2 246 16 11</w:t>
            </w:r>
          </w:p>
          <w:p w14:paraId="74876584" w14:textId="77777777" w:rsidR="00466D9A" w:rsidRPr="0025551D" w:rsidRDefault="00466D9A" w:rsidP="00112677">
            <w:pPr>
              <w:widowControl w:val="0"/>
              <w:spacing w:line="240" w:lineRule="auto"/>
              <w:ind w:right="34"/>
              <w:rPr>
                <w:szCs w:val="22"/>
                <w:lang w:val="fr-FR"/>
              </w:rPr>
            </w:pPr>
          </w:p>
        </w:tc>
        <w:tc>
          <w:tcPr>
            <w:tcW w:w="4678" w:type="dxa"/>
          </w:tcPr>
          <w:p w14:paraId="094E756A" w14:textId="77777777" w:rsidR="00466D9A" w:rsidRPr="0025551D" w:rsidRDefault="00466D9A" w:rsidP="00112677">
            <w:pPr>
              <w:widowControl w:val="0"/>
              <w:spacing w:line="240" w:lineRule="auto"/>
              <w:rPr>
                <w:b/>
                <w:szCs w:val="22"/>
                <w:lang w:val="lt-LT"/>
              </w:rPr>
            </w:pPr>
            <w:r w:rsidRPr="0025551D">
              <w:rPr>
                <w:b/>
                <w:szCs w:val="22"/>
                <w:lang w:val="lt-LT"/>
              </w:rPr>
              <w:t>Lietuva</w:t>
            </w:r>
          </w:p>
          <w:p w14:paraId="21FB0BBF" w14:textId="0D145BD8" w:rsidR="00466D9A" w:rsidRPr="0025551D" w:rsidRDefault="006142F9" w:rsidP="00112677">
            <w:pPr>
              <w:widowControl w:val="0"/>
              <w:spacing w:line="240" w:lineRule="auto"/>
              <w:ind w:right="-449"/>
              <w:rPr>
                <w:szCs w:val="22"/>
                <w:lang w:val="lt-LT"/>
              </w:rPr>
            </w:pPr>
            <w:r w:rsidRPr="0025551D">
              <w:rPr>
                <w:szCs w:val="22"/>
                <w:lang w:val="lt-LT"/>
              </w:rPr>
              <w:t>SIA Novartis Baltics Lietuvos filialas</w:t>
            </w:r>
          </w:p>
          <w:p w14:paraId="36FE669E" w14:textId="77777777" w:rsidR="00466D9A" w:rsidRPr="0025551D" w:rsidRDefault="00466D9A" w:rsidP="00112677">
            <w:pPr>
              <w:widowControl w:val="0"/>
              <w:spacing w:line="240" w:lineRule="auto"/>
              <w:ind w:right="-449"/>
              <w:rPr>
                <w:szCs w:val="22"/>
                <w:lang w:val="lt-LT"/>
              </w:rPr>
            </w:pPr>
            <w:r w:rsidRPr="0025551D">
              <w:rPr>
                <w:szCs w:val="22"/>
                <w:lang w:val="lt-LT"/>
              </w:rPr>
              <w:t>Tel: +370 5 269 16 50</w:t>
            </w:r>
          </w:p>
          <w:p w14:paraId="58B39922" w14:textId="77777777" w:rsidR="00466D9A" w:rsidRPr="0025551D" w:rsidRDefault="00466D9A" w:rsidP="00112677">
            <w:pPr>
              <w:widowControl w:val="0"/>
              <w:spacing w:line="240" w:lineRule="auto"/>
              <w:rPr>
                <w:szCs w:val="22"/>
                <w:lang w:val="fr-CH"/>
              </w:rPr>
            </w:pPr>
          </w:p>
        </w:tc>
      </w:tr>
      <w:tr w:rsidR="00466D9A" w:rsidRPr="0025551D" w14:paraId="2C0B3975" w14:textId="77777777" w:rsidTr="00441B77">
        <w:trPr>
          <w:cantSplit/>
        </w:trPr>
        <w:tc>
          <w:tcPr>
            <w:tcW w:w="4678" w:type="dxa"/>
          </w:tcPr>
          <w:p w14:paraId="7FD34514" w14:textId="77777777" w:rsidR="00466D9A" w:rsidRPr="00322686" w:rsidRDefault="00466D9A" w:rsidP="00112677">
            <w:pPr>
              <w:widowControl w:val="0"/>
              <w:spacing w:line="240" w:lineRule="auto"/>
              <w:rPr>
                <w:b/>
                <w:szCs w:val="22"/>
                <w:lang w:val="es-ES"/>
              </w:rPr>
            </w:pPr>
            <w:r w:rsidRPr="0025551D">
              <w:rPr>
                <w:b/>
                <w:szCs w:val="22"/>
                <w:lang w:val="bg-BG"/>
              </w:rPr>
              <w:t>България</w:t>
            </w:r>
          </w:p>
          <w:p w14:paraId="670E1869" w14:textId="77777777" w:rsidR="00466D9A" w:rsidRPr="00322686" w:rsidRDefault="006142F9" w:rsidP="00112677">
            <w:pPr>
              <w:widowControl w:val="0"/>
              <w:spacing w:line="240" w:lineRule="auto"/>
              <w:rPr>
                <w:szCs w:val="22"/>
                <w:lang w:val="es-ES"/>
              </w:rPr>
            </w:pPr>
            <w:r w:rsidRPr="00322686">
              <w:rPr>
                <w:szCs w:val="22"/>
                <w:lang w:val="es-ES"/>
              </w:rPr>
              <w:t>Novartis Bulgaria EOOD</w:t>
            </w:r>
          </w:p>
          <w:p w14:paraId="22CB4FA2" w14:textId="77777777" w:rsidR="00466D9A" w:rsidRPr="0025551D" w:rsidRDefault="00466D9A" w:rsidP="00112677">
            <w:pPr>
              <w:widowControl w:val="0"/>
              <w:spacing w:line="240" w:lineRule="auto"/>
              <w:rPr>
                <w:szCs w:val="22"/>
                <w:lang w:val="pt-PT"/>
              </w:rPr>
            </w:pPr>
            <w:r w:rsidRPr="0025551D">
              <w:rPr>
                <w:szCs w:val="22"/>
                <w:lang w:val="bg-BG"/>
              </w:rPr>
              <w:t>Тел:</w:t>
            </w:r>
            <w:r w:rsidRPr="0025551D">
              <w:rPr>
                <w:szCs w:val="22"/>
                <w:lang w:val="pt-PT"/>
              </w:rPr>
              <w:t xml:space="preserve"> +359 2 489 98 28</w:t>
            </w:r>
          </w:p>
          <w:p w14:paraId="6CBACB5F" w14:textId="77777777" w:rsidR="00466D9A" w:rsidRPr="001C31A0" w:rsidRDefault="00466D9A" w:rsidP="00112677">
            <w:pPr>
              <w:widowControl w:val="0"/>
              <w:spacing w:line="240" w:lineRule="auto"/>
              <w:rPr>
                <w:b/>
                <w:szCs w:val="22"/>
                <w:lang w:val="pt-PT"/>
              </w:rPr>
            </w:pPr>
          </w:p>
        </w:tc>
        <w:tc>
          <w:tcPr>
            <w:tcW w:w="4678" w:type="dxa"/>
          </w:tcPr>
          <w:p w14:paraId="5518ED54" w14:textId="77777777" w:rsidR="00466D9A" w:rsidRPr="0025551D" w:rsidRDefault="00466D9A" w:rsidP="00112677">
            <w:pPr>
              <w:widowControl w:val="0"/>
              <w:spacing w:line="240" w:lineRule="auto"/>
              <w:rPr>
                <w:b/>
                <w:szCs w:val="22"/>
                <w:lang w:val="de-CH"/>
              </w:rPr>
            </w:pPr>
            <w:r w:rsidRPr="0025551D">
              <w:rPr>
                <w:b/>
                <w:szCs w:val="22"/>
                <w:lang w:val="de-CH"/>
              </w:rPr>
              <w:t>Luxembourg/Luxemburg</w:t>
            </w:r>
          </w:p>
          <w:p w14:paraId="3855860F" w14:textId="77777777" w:rsidR="00466D9A" w:rsidRPr="0025551D" w:rsidRDefault="00466D9A" w:rsidP="00112677">
            <w:pPr>
              <w:widowControl w:val="0"/>
              <w:spacing w:line="240" w:lineRule="auto"/>
              <w:rPr>
                <w:szCs w:val="22"/>
                <w:lang w:val="de-CH"/>
              </w:rPr>
            </w:pPr>
            <w:r w:rsidRPr="0025551D">
              <w:rPr>
                <w:szCs w:val="22"/>
                <w:lang w:val="de-CH"/>
              </w:rPr>
              <w:t>Novartis Pharma N.V.</w:t>
            </w:r>
          </w:p>
          <w:p w14:paraId="4404BF6C" w14:textId="77777777" w:rsidR="00466D9A" w:rsidRPr="0025551D" w:rsidRDefault="00466D9A" w:rsidP="00112677">
            <w:pPr>
              <w:widowControl w:val="0"/>
              <w:spacing w:line="240" w:lineRule="auto"/>
              <w:rPr>
                <w:szCs w:val="22"/>
                <w:lang w:val="de-CH"/>
              </w:rPr>
            </w:pPr>
            <w:r w:rsidRPr="0025551D">
              <w:rPr>
                <w:szCs w:val="22"/>
                <w:lang w:val="fr-BE"/>
              </w:rPr>
              <w:t>Tél/</w:t>
            </w:r>
            <w:proofErr w:type="gramStart"/>
            <w:r w:rsidRPr="0025551D">
              <w:rPr>
                <w:szCs w:val="22"/>
                <w:lang w:val="fr-BE"/>
              </w:rPr>
              <w:t>Tel:</w:t>
            </w:r>
            <w:proofErr w:type="gramEnd"/>
            <w:r w:rsidRPr="0025551D">
              <w:rPr>
                <w:szCs w:val="22"/>
                <w:lang w:val="fr-BE"/>
              </w:rPr>
              <w:t xml:space="preserve"> +32 2 246 16 11</w:t>
            </w:r>
          </w:p>
          <w:p w14:paraId="05306123" w14:textId="77777777" w:rsidR="00466D9A" w:rsidRPr="0025551D" w:rsidRDefault="00466D9A" w:rsidP="00112677">
            <w:pPr>
              <w:widowControl w:val="0"/>
              <w:tabs>
                <w:tab w:val="left" w:pos="-720"/>
              </w:tabs>
              <w:suppressAutoHyphens/>
              <w:spacing w:line="240" w:lineRule="auto"/>
              <w:rPr>
                <w:szCs w:val="22"/>
                <w:lang w:val="nb-NO"/>
              </w:rPr>
            </w:pPr>
          </w:p>
        </w:tc>
      </w:tr>
      <w:tr w:rsidR="00466D9A" w:rsidRPr="001C31A0" w14:paraId="71A4C49E" w14:textId="77777777" w:rsidTr="00441B77">
        <w:trPr>
          <w:cantSplit/>
        </w:trPr>
        <w:tc>
          <w:tcPr>
            <w:tcW w:w="4678" w:type="dxa"/>
          </w:tcPr>
          <w:p w14:paraId="45A80AC1" w14:textId="77777777" w:rsidR="00466D9A" w:rsidRPr="0025551D" w:rsidRDefault="00466D9A" w:rsidP="00112677">
            <w:pPr>
              <w:widowControl w:val="0"/>
              <w:tabs>
                <w:tab w:val="left" w:pos="-720"/>
              </w:tabs>
              <w:suppressAutoHyphens/>
              <w:spacing w:line="240" w:lineRule="auto"/>
              <w:rPr>
                <w:b/>
                <w:szCs w:val="22"/>
                <w:lang w:val="sv-SE"/>
              </w:rPr>
            </w:pPr>
            <w:r w:rsidRPr="0025551D">
              <w:rPr>
                <w:b/>
                <w:szCs w:val="22"/>
                <w:lang w:val="sv-SE"/>
              </w:rPr>
              <w:t>Česká republika</w:t>
            </w:r>
          </w:p>
          <w:p w14:paraId="5AB1725E" w14:textId="77777777" w:rsidR="00466D9A" w:rsidRPr="0025551D" w:rsidRDefault="00466D9A" w:rsidP="00112677">
            <w:pPr>
              <w:widowControl w:val="0"/>
              <w:tabs>
                <w:tab w:val="left" w:pos="-720"/>
              </w:tabs>
              <w:suppressAutoHyphens/>
              <w:spacing w:line="240" w:lineRule="auto"/>
              <w:rPr>
                <w:szCs w:val="22"/>
                <w:lang w:val="sv-SE"/>
              </w:rPr>
            </w:pPr>
            <w:r w:rsidRPr="0025551D">
              <w:rPr>
                <w:szCs w:val="22"/>
                <w:lang w:val="sv-SE"/>
              </w:rPr>
              <w:t>Novartis s.r.o.</w:t>
            </w:r>
          </w:p>
          <w:p w14:paraId="647D5B56" w14:textId="77777777" w:rsidR="00466D9A" w:rsidRPr="0025551D" w:rsidRDefault="00466D9A" w:rsidP="00112677">
            <w:pPr>
              <w:widowControl w:val="0"/>
              <w:spacing w:line="240" w:lineRule="auto"/>
              <w:rPr>
                <w:szCs w:val="22"/>
                <w:lang w:val="de-CH"/>
              </w:rPr>
            </w:pPr>
            <w:r w:rsidRPr="0025551D">
              <w:rPr>
                <w:szCs w:val="22"/>
                <w:lang w:val="de-CH"/>
              </w:rPr>
              <w:t>Tel: +420 225 775 111</w:t>
            </w:r>
          </w:p>
          <w:p w14:paraId="3825CE41" w14:textId="77777777" w:rsidR="00466D9A" w:rsidRPr="0025551D" w:rsidRDefault="00466D9A" w:rsidP="00112677">
            <w:pPr>
              <w:widowControl w:val="0"/>
              <w:tabs>
                <w:tab w:val="left" w:pos="-720"/>
              </w:tabs>
              <w:suppressAutoHyphens/>
              <w:spacing w:line="240" w:lineRule="auto"/>
              <w:rPr>
                <w:szCs w:val="22"/>
                <w:lang w:val="de-CH"/>
              </w:rPr>
            </w:pPr>
          </w:p>
        </w:tc>
        <w:tc>
          <w:tcPr>
            <w:tcW w:w="4678" w:type="dxa"/>
          </w:tcPr>
          <w:p w14:paraId="1D666F8D" w14:textId="77777777" w:rsidR="00466D9A" w:rsidRPr="0025551D" w:rsidRDefault="00466D9A" w:rsidP="00112677">
            <w:pPr>
              <w:widowControl w:val="0"/>
              <w:spacing w:line="240" w:lineRule="auto"/>
              <w:rPr>
                <w:b/>
                <w:szCs w:val="22"/>
                <w:lang w:val="hu-HU"/>
              </w:rPr>
            </w:pPr>
            <w:r w:rsidRPr="0025551D">
              <w:rPr>
                <w:b/>
                <w:szCs w:val="22"/>
                <w:lang w:val="hu-HU"/>
              </w:rPr>
              <w:t>Magyarország</w:t>
            </w:r>
          </w:p>
          <w:p w14:paraId="7DD24930" w14:textId="77777777" w:rsidR="00466D9A" w:rsidRPr="0025551D" w:rsidRDefault="00466D9A" w:rsidP="00112677">
            <w:pPr>
              <w:widowControl w:val="0"/>
              <w:spacing w:line="240" w:lineRule="auto"/>
              <w:rPr>
                <w:szCs w:val="22"/>
                <w:lang w:val="hu-HU"/>
              </w:rPr>
            </w:pPr>
            <w:r w:rsidRPr="0025551D">
              <w:rPr>
                <w:szCs w:val="22"/>
                <w:lang w:val="hu-HU"/>
              </w:rPr>
              <w:t>Novartis Hungária Kft.</w:t>
            </w:r>
          </w:p>
          <w:p w14:paraId="074EB5E5" w14:textId="77777777" w:rsidR="00466D9A" w:rsidRPr="0025551D" w:rsidRDefault="00466D9A" w:rsidP="00112677">
            <w:pPr>
              <w:widowControl w:val="0"/>
              <w:tabs>
                <w:tab w:val="left" w:pos="-720"/>
              </w:tabs>
              <w:suppressAutoHyphens/>
              <w:spacing w:line="240" w:lineRule="auto"/>
              <w:rPr>
                <w:szCs w:val="22"/>
                <w:lang w:val="mt-MT"/>
              </w:rPr>
            </w:pPr>
            <w:r w:rsidRPr="0025551D">
              <w:rPr>
                <w:szCs w:val="22"/>
                <w:lang w:val="hu-HU"/>
              </w:rPr>
              <w:t>Tel.: +36 1 457 65 00</w:t>
            </w:r>
          </w:p>
        </w:tc>
      </w:tr>
      <w:tr w:rsidR="00466D9A" w:rsidRPr="0025551D" w14:paraId="13137A8A" w14:textId="77777777" w:rsidTr="00441B77">
        <w:trPr>
          <w:cantSplit/>
        </w:trPr>
        <w:tc>
          <w:tcPr>
            <w:tcW w:w="4678" w:type="dxa"/>
          </w:tcPr>
          <w:p w14:paraId="5917C49A" w14:textId="77777777" w:rsidR="00466D9A" w:rsidRPr="0025551D" w:rsidRDefault="00466D9A" w:rsidP="00112677">
            <w:pPr>
              <w:widowControl w:val="0"/>
              <w:spacing w:line="240" w:lineRule="auto"/>
              <w:rPr>
                <w:b/>
                <w:szCs w:val="22"/>
                <w:lang w:val="en-US"/>
              </w:rPr>
            </w:pPr>
            <w:r w:rsidRPr="0025551D">
              <w:rPr>
                <w:b/>
                <w:szCs w:val="22"/>
                <w:lang w:val="en-US"/>
              </w:rPr>
              <w:t>Danmark</w:t>
            </w:r>
          </w:p>
          <w:p w14:paraId="7FDE34AA" w14:textId="77777777" w:rsidR="00466D9A" w:rsidRPr="0025551D" w:rsidRDefault="00466D9A" w:rsidP="00112677">
            <w:pPr>
              <w:widowControl w:val="0"/>
              <w:spacing w:line="240" w:lineRule="auto"/>
              <w:rPr>
                <w:szCs w:val="22"/>
                <w:lang w:val="en-US"/>
              </w:rPr>
            </w:pPr>
            <w:r w:rsidRPr="0025551D">
              <w:rPr>
                <w:szCs w:val="22"/>
                <w:lang w:val="en-US"/>
              </w:rPr>
              <w:t>Novartis Healthcare A/S</w:t>
            </w:r>
          </w:p>
          <w:p w14:paraId="0A974D1B" w14:textId="77777777" w:rsidR="00466D9A" w:rsidRPr="0025551D" w:rsidRDefault="00466D9A" w:rsidP="00112677">
            <w:pPr>
              <w:widowControl w:val="0"/>
              <w:spacing w:line="240" w:lineRule="auto"/>
              <w:rPr>
                <w:szCs w:val="22"/>
                <w:lang w:val="en-US"/>
              </w:rPr>
            </w:pPr>
            <w:proofErr w:type="spellStart"/>
            <w:r w:rsidRPr="0025551D">
              <w:rPr>
                <w:szCs w:val="22"/>
                <w:lang w:val="en-US"/>
              </w:rPr>
              <w:t>Tlf</w:t>
            </w:r>
            <w:proofErr w:type="spellEnd"/>
            <w:r w:rsidRPr="0025551D">
              <w:rPr>
                <w:szCs w:val="22"/>
                <w:lang w:val="en-US"/>
              </w:rPr>
              <w:t>: +45 39 16 84 00</w:t>
            </w:r>
          </w:p>
          <w:p w14:paraId="6975B549" w14:textId="77777777" w:rsidR="00466D9A" w:rsidRPr="0025551D" w:rsidRDefault="00466D9A" w:rsidP="00112677">
            <w:pPr>
              <w:widowControl w:val="0"/>
              <w:tabs>
                <w:tab w:val="left" w:pos="-720"/>
              </w:tabs>
              <w:suppressAutoHyphens/>
              <w:spacing w:line="240" w:lineRule="auto"/>
              <w:rPr>
                <w:szCs w:val="22"/>
                <w:lang w:val="en-US"/>
              </w:rPr>
            </w:pPr>
          </w:p>
        </w:tc>
        <w:tc>
          <w:tcPr>
            <w:tcW w:w="4678" w:type="dxa"/>
          </w:tcPr>
          <w:p w14:paraId="63B89F5D" w14:textId="77777777" w:rsidR="00466D9A" w:rsidRPr="0025551D" w:rsidRDefault="00466D9A" w:rsidP="00112677">
            <w:pPr>
              <w:widowControl w:val="0"/>
              <w:tabs>
                <w:tab w:val="left" w:pos="-720"/>
                <w:tab w:val="left" w:pos="4536"/>
              </w:tabs>
              <w:suppressAutoHyphens/>
              <w:spacing w:line="240" w:lineRule="auto"/>
              <w:rPr>
                <w:b/>
                <w:szCs w:val="22"/>
                <w:lang w:val="mt-MT"/>
              </w:rPr>
            </w:pPr>
            <w:r w:rsidRPr="0025551D">
              <w:rPr>
                <w:b/>
                <w:szCs w:val="22"/>
                <w:lang w:val="mt-MT"/>
              </w:rPr>
              <w:t>Malta</w:t>
            </w:r>
          </w:p>
          <w:p w14:paraId="3CC69790" w14:textId="77777777" w:rsidR="00466D9A" w:rsidRPr="0025551D" w:rsidRDefault="00466D9A" w:rsidP="00112677">
            <w:pPr>
              <w:widowControl w:val="0"/>
              <w:spacing w:line="240" w:lineRule="auto"/>
              <w:rPr>
                <w:szCs w:val="22"/>
                <w:lang w:val="mt-MT"/>
              </w:rPr>
            </w:pPr>
            <w:r w:rsidRPr="0025551D">
              <w:rPr>
                <w:szCs w:val="22"/>
                <w:lang w:val="mt-MT"/>
              </w:rPr>
              <w:t>Novartis Pharma Services Inc.</w:t>
            </w:r>
          </w:p>
          <w:p w14:paraId="29B154EB" w14:textId="77777777" w:rsidR="00466D9A" w:rsidRPr="0025551D" w:rsidRDefault="00466D9A" w:rsidP="00112677">
            <w:pPr>
              <w:widowControl w:val="0"/>
              <w:spacing w:line="240" w:lineRule="auto"/>
              <w:rPr>
                <w:szCs w:val="22"/>
              </w:rPr>
            </w:pPr>
            <w:r w:rsidRPr="0025551D">
              <w:rPr>
                <w:szCs w:val="22"/>
                <w:lang w:val="mt-MT"/>
              </w:rPr>
              <w:t>Tel: +</w:t>
            </w:r>
            <w:r w:rsidRPr="0025551D">
              <w:rPr>
                <w:szCs w:val="22"/>
                <w:lang w:val="en-US"/>
              </w:rPr>
              <w:t xml:space="preserve">356 </w:t>
            </w:r>
            <w:r w:rsidRPr="0025551D">
              <w:rPr>
                <w:szCs w:val="22"/>
                <w:lang w:val="fr-CH"/>
              </w:rPr>
              <w:t>2122 2872</w:t>
            </w:r>
          </w:p>
        </w:tc>
      </w:tr>
      <w:tr w:rsidR="00466D9A" w:rsidRPr="0025551D" w14:paraId="443DDE44" w14:textId="77777777" w:rsidTr="00441B77">
        <w:trPr>
          <w:cantSplit/>
        </w:trPr>
        <w:tc>
          <w:tcPr>
            <w:tcW w:w="4678" w:type="dxa"/>
          </w:tcPr>
          <w:p w14:paraId="6D50B854" w14:textId="77777777" w:rsidR="00466D9A" w:rsidRPr="0025551D" w:rsidRDefault="00466D9A" w:rsidP="00112677">
            <w:pPr>
              <w:widowControl w:val="0"/>
              <w:spacing w:line="240" w:lineRule="auto"/>
              <w:rPr>
                <w:b/>
                <w:szCs w:val="22"/>
                <w:lang w:val="de-DE"/>
              </w:rPr>
            </w:pPr>
            <w:r w:rsidRPr="0025551D">
              <w:rPr>
                <w:b/>
                <w:szCs w:val="22"/>
                <w:lang w:val="de-DE"/>
              </w:rPr>
              <w:t>Deutschland</w:t>
            </w:r>
          </w:p>
          <w:p w14:paraId="4CBC5132" w14:textId="77777777" w:rsidR="00466D9A" w:rsidRPr="0025551D" w:rsidRDefault="00466D9A" w:rsidP="00112677">
            <w:pPr>
              <w:widowControl w:val="0"/>
              <w:spacing w:line="240" w:lineRule="auto"/>
              <w:rPr>
                <w:szCs w:val="22"/>
                <w:lang w:val="de-DE"/>
              </w:rPr>
            </w:pPr>
            <w:r w:rsidRPr="0025551D">
              <w:rPr>
                <w:szCs w:val="22"/>
                <w:lang w:val="de-DE"/>
              </w:rPr>
              <w:t>Novartis Pharma GmbH</w:t>
            </w:r>
          </w:p>
          <w:p w14:paraId="6F83CD8B" w14:textId="77777777" w:rsidR="00466D9A" w:rsidRPr="0025551D" w:rsidRDefault="00466D9A" w:rsidP="00112677">
            <w:pPr>
              <w:widowControl w:val="0"/>
              <w:spacing w:line="240" w:lineRule="auto"/>
              <w:rPr>
                <w:szCs w:val="22"/>
                <w:lang w:val="de-DE"/>
              </w:rPr>
            </w:pPr>
            <w:r w:rsidRPr="0025551D">
              <w:rPr>
                <w:szCs w:val="22"/>
                <w:lang w:val="de-DE"/>
              </w:rPr>
              <w:t>Tel: +49 911 273 0</w:t>
            </w:r>
          </w:p>
          <w:p w14:paraId="2E713A4B" w14:textId="77777777" w:rsidR="00466D9A" w:rsidRPr="0025551D" w:rsidRDefault="00466D9A" w:rsidP="00112677">
            <w:pPr>
              <w:widowControl w:val="0"/>
              <w:tabs>
                <w:tab w:val="left" w:pos="-720"/>
              </w:tabs>
              <w:suppressAutoHyphens/>
              <w:spacing w:line="240" w:lineRule="auto"/>
              <w:rPr>
                <w:szCs w:val="22"/>
                <w:lang w:val="de-DE"/>
              </w:rPr>
            </w:pPr>
          </w:p>
        </w:tc>
        <w:tc>
          <w:tcPr>
            <w:tcW w:w="4678" w:type="dxa"/>
          </w:tcPr>
          <w:p w14:paraId="48D61F32" w14:textId="77777777" w:rsidR="00466D9A" w:rsidRPr="0025551D" w:rsidRDefault="00466D9A" w:rsidP="00112677">
            <w:pPr>
              <w:widowControl w:val="0"/>
              <w:suppressAutoHyphens/>
              <w:spacing w:line="240" w:lineRule="auto"/>
              <w:rPr>
                <w:b/>
                <w:szCs w:val="22"/>
                <w:lang w:val="nl-NL"/>
              </w:rPr>
            </w:pPr>
            <w:r w:rsidRPr="0025551D">
              <w:rPr>
                <w:b/>
                <w:szCs w:val="22"/>
                <w:lang w:val="nl-NL"/>
              </w:rPr>
              <w:t>Nederland</w:t>
            </w:r>
          </w:p>
          <w:p w14:paraId="597793BC" w14:textId="77777777" w:rsidR="00466D9A" w:rsidRPr="0025551D" w:rsidRDefault="00466D9A" w:rsidP="00112677">
            <w:pPr>
              <w:widowControl w:val="0"/>
              <w:spacing w:line="240" w:lineRule="auto"/>
              <w:rPr>
                <w:iCs/>
                <w:szCs w:val="22"/>
                <w:lang w:val="nl-NL"/>
              </w:rPr>
            </w:pPr>
            <w:r w:rsidRPr="0025551D">
              <w:rPr>
                <w:iCs/>
                <w:szCs w:val="22"/>
                <w:lang w:val="nl-NL"/>
              </w:rPr>
              <w:t>Novartis Pharma B.V.</w:t>
            </w:r>
          </w:p>
          <w:p w14:paraId="5B6B7394" w14:textId="611418A0" w:rsidR="00466D9A" w:rsidRPr="0025551D" w:rsidRDefault="00466D9A" w:rsidP="00112677">
            <w:pPr>
              <w:widowControl w:val="0"/>
              <w:spacing w:line="240" w:lineRule="auto"/>
              <w:rPr>
                <w:szCs w:val="22"/>
                <w:lang w:val="de-DE"/>
              </w:rPr>
            </w:pPr>
            <w:r w:rsidRPr="0025551D">
              <w:rPr>
                <w:szCs w:val="22"/>
                <w:lang w:val="nl-NL"/>
              </w:rPr>
              <w:t xml:space="preserve">Tel: +31 </w:t>
            </w:r>
            <w:r w:rsidR="000F7125" w:rsidRPr="0025551D">
              <w:rPr>
                <w:szCs w:val="22"/>
                <w:lang w:val="nl-NL"/>
              </w:rPr>
              <w:t>88 04 52 555</w:t>
            </w:r>
          </w:p>
        </w:tc>
      </w:tr>
      <w:tr w:rsidR="00466D9A" w:rsidRPr="00204A7B" w14:paraId="7BF717A6" w14:textId="77777777" w:rsidTr="00441B77">
        <w:trPr>
          <w:cantSplit/>
        </w:trPr>
        <w:tc>
          <w:tcPr>
            <w:tcW w:w="4678" w:type="dxa"/>
          </w:tcPr>
          <w:p w14:paraId="1484A6F4" w14:textId="77777777" w:rsidR="00466D9A" w:rsidRPr="0025551D" w:rsidRDefault="00466D9A" w:rsidP="00112677">
            <w:pPr>
              <w:widowControl w:val="0"/>
              <w:tabs>
                <w:tab w:val="left" w:pos="-720"/>
              </w:tabs>
              <w:suppressAutoHyphens/>
              <w:spacing w:line="240" w:lineRule="auto"/>
              <w:rPr>
                <w:b/>
                <w:bCs/>
                <w:szCs w:val="22"/>
                <w:lang w:val="et-EE"/>
              </w:rPr>
            </w:pPr>
            <w:r w:rsidRPr="0025551D">
              <w:rPr>
                <w:b/>
                <w:bCs/>
                <w:szCs w:val="22"/>
                <w:lang w:val="et-EE"/>
              </w:rPr>
              <w:t>Eesti</w:t>
            </w:r>
          </w:p>
          <w:p w14:paraId="4005A6B9" w14:textId="77777777" w:rsidR="00466D9A" w:rsidRPr="0025551D" w:rsidRDefault="006142F9" w:rsidP="00112677">
            <w:pPr>
              <w:widowControl w:val="0"/>
              <w:tabs>
                <w:tab w:val="left" w:pos="-720"/>
              </w:tabs>
              <w:suppressAutoHyphens/>
              <w:spacing w:line="240" w:lineRule="auto"/>
              <w:rPr>
                <w:szCs w:val="22"/>
                <w:lang w:val="et-EE"/>
              </w:rPr>
            </w:pPr>
            <w:r w:rsidRPr="0025551D">
              <w:rPr>
                <w:szCs w:val="22"/>
                <w:lang w:val="et-EE"/>
              </w:rPr>
              <w:t>SIA Novartis Baltics Eesti filiaal</w:t>
            </w:r>
          </w:p>
          <w:p w14:paraId="33D9D702" w14:textId="77777777" w:rsidR="00466D9A" w:rsidRPr="0025551D" w:rsidRDefault="00466D9A" w:rsidP="00112677">
            <w:pPr>
              <w:widowControl w:val="0"/>
              <w:tabs>
                <w:tab w:val="left" w:pos="-720"/>
              </w:tabs>
              <w:suppressAutoHyphens/>
              <w:spacing w:line="240" w:lineRule="auto"/>
              <w:rPr>
                <w:szCs w:val="22"/>
                <w:lang w:val="et-EE"/>
              </w:rPr>
            </w:pPr>
            <w:r w:rsidRPr="0025551D">
              <w:rPr>
                <w:szCs w:val="22"/>
                <w:lang w:val="et-EE"/>
              </w:rPr>
              <w:t xml:space="preserve">Tel: +372 </w:t>
            </w:r>
            <w:r w:rsidRPr="0025551D">
              <w:rPr>
                <w:szCs w:val="22"/>
                <w:lang w:val="it-IT"/>
              </w:rPr>
              <w:t>66 30 810</w:t>
            </w:r>
          </w:p>
          <w:p w14:paraId="471A2C5C" w14:textId="77777777" w:rsidR="00466D9A" w:rsidRPr="0025551D" w:rsidRDefault="00466D9A" w:rsidP="00112677">
            <w:pPr>
              <w:widowControl w:val="0"/>
              <w:tabs>
                <w:tab w:val="left" w:pos="-720"/>
              </w:tabs>
              <w:suppressAutoHyphens/>
              <w:spacing w:line="240" w:lineRule="auto"/>
              <w:rPr>
                <w:szCs w:val="22"/>
                <w:lang w:val="et-EE"/>
              </w:rPr>
            </w:pPr>
          </w:p>
        </w:tc>
        <w:tc>
          <w:tcPr>
            <w:tcW w:w="4678" w:type="dxa"/>
          </w:tcPr>
          <w:p w14:paraId="5224ADF2" w14:textId="77777777" w:rsidR="00466D9A" w:rsidRPr="0025551D" w:rsidRDefault="00466D9A" w:rsidP="00112677">
            <w:pPr>
              <w:widowControl w:val="0"/>
              <w:spacing w:line="240" w:lineRule="auto"/>
              <w:rPr>
                <w:b/>
                <w:szCs w:val="22"/>
                <w:lang w:val="nb-NO"/>
              </w:rPr>
            </w:pPr>
            <w:r w:rsidRPr="0025551D">
              <w:rPr>
                <w:b/>
                <w:szCs w:val="22"/>
                <w:lang w:val="nb-NO"/>
              </w:rPr>
              <w:t>Norge</w:t>
            </w:r>
          </w:p>
          <w:p w14:paraId="643205A9" w14:textId="77777777" w:rsidR="00466D9A" w:rsidRPr="0025551D" w:rsidRDefault="00466D9A" w:rsidP="00112677">
            <w:pPr>
              <w:widowControl w:val="0"/>
              <w:spacing w:line="240" w:lineRule="auto"/>
              <w:rPr>
                <w:szCs w:val="22"/>
                <w:lang w:val="nb-NO"/>
              </w:rPr>
            </w:pPr>
            <w:r w:rsidRPr="0025551D">
              <w:rPr>
                <w:szCs w:val="22"/>
                <w:lang w:val="nb-NO"/>
              </w:rPr>
              <w:t>Novartis Norge AS</w:t>
            </w:r>
          </w:p>
          <w:p w14:paraId="6E10220C" w14:textId="77777777" w:rsidR="00466D9A" w:rsidRPr="0025551D" w:rsidRDefault="00466D9A" w:rsidP="00112677">
            <w:pPr>
              <w:widowControl w:val="0"/>
              <w:tabs>
                <w:tab w:val="left" w:pos="-720"/>
              </w:tabs>
              <w:suppressAutoHyphens/>
              <w:spacing w:line="240" w:lineRule="auto"/>
              <w:rPr>
                <w:szCs w:val="22"/>
                <w:lang w:val="et-EE"/>
              </w:rPr>
            </w:pPr>
            <w:r w:rsidRPr="0025551D">
              <w:rPr>
                <w:szCs w:val="22"/>
                <w:lang w:val="nb-NO"/>
              </w:rPr>
              <w:t>Tlf: +47 23 05 20 00</w:t>
            </w:r>
          </w:p>
        </w:tc>
      </w:tr>
      <w:tr w:rsidR="00466D9A" w:rsidRPr="00204A7B" w14:paraId="5D33521C" w14:textId="77777777" w:rsidTr="00441B77">
        <w:trPr>
          <w:cantSplit/>
        </w:trPr>
        <w:tc>
          <w:tcPr>
            <w:tcW w:w="4678" w:type="dxa"/>
          </w:tcPr>
          <w:p w14:paraId="51532DB8" w14:textId="77777777" w:rsidR="00466D9A" w:rsidRPr="0025551D" w:rsidRDefault="00466D9A" w:rsidP="00112677">
            <w:pPr>
              <w:widowControl w:val="0"/>
              <w:spacing w:line="240" w:lineRule="auto"/>
              <w:rPr>
                <w:b/>
                <w:szCs w:val="22"/>
                <w:lang w:val="et-EE"/>
              </w:rPr>
            </w:pPr>
            <w:r w:rsidRPr="0025551D">
              <w:rPr>
                <w:b/>
                <w:szCs w:val="22"/>
                <w:lang w:val="el-GR"/>
              </w:rPr>
              <w:t>Ελλάδα</w:t>
            </w:r>
          </w:p>
          <w:p w14:paraId="7F0DD3C4" w14:textId="77777777" w:rsidR="00466D9A" w:rsidRPr="0025551D" w:rsidRDefault="00466D9A" w:rsidP="00112677">
            <w:pPr>
              <w:widowControl w:val="0"/>
              <w:spacing w:line="240" w:lineRule="auto"/>
              <w:rPr>
                <w:szCs w:val="22"/>
                <w:lang w:val="et-EE"/>
              </w:rPr>
            </w:pPr>
            <w:r w:rsidRPr="0025551D">
              <w:rPr>
                <w:szCs w:val="22"/>
                <w:lang w:val="et-EE"/>
              </w:rPr>
              <w:t>Novartis (Hellas) A.E.B.E.</w:t>
            </w:r>
          </w:p>
          <w:p w14:paraId="508203EF" w14:textId="77777777" w:rsidR="00466D9A" w:rsidRPr="0025551D" w:rsidRDefault="00466D9A" w:rsidP="00112677">
            <w:pPr>
              <w:widowControl w:val="0"/>
              <w:spacing w:line="240" w:lineRule="auto"/>
              <w:rPr>
                <w:szCs w:val="22"/>
                <w:lang w:val="et-EE"/>
              </w:rPr>
            </w:pPr>
            <w:r w:rsidRPr="0025551D">
              <w:rPr>
                <w:szCs w:val="22"/>
                <w:lang w:val="el-GR"/>
              </w:rPr>
              <w:t>Τηλ</w:t>
            </w:r>
            <w:r w:rsidRPr="0025551D">
              <w:rPr>
                <w:szCs w:val="22"/>
                <w:lang w:val="et-EE"/>
              </w:rPr>
              <w:t>: +30 210 281 17 12</w:t>
            </w:r>
          </w:p>
          <w:p w14:paraId="26DDB9DF" w14:textId="77777777" w:rsidR="00466D9A" w:rsidRPr="0025551D" w:rsidRDefault="00466D9A" w:rsidP="00112677">
            <w:pPr>
              <w:widowControl w:val="0"/>
              <w:tabs>
                <w:tab w:val="left" w:pos="-720"/>
              </w:tabs>
              <w:suppressAutoHyphens/>
              <w:spacing w:line="240" w:lineRule="auto"/>
              <w:rPr>
                <w:szCs w:val="22"/>
                <w:lang w:val="et-EE"/>
              </w:rPr>
            </w:pPr>
          </w:p>
        </w:tc>
        <w:tc>
          <w:tcPr>
            <w:tcW w:w="4678" w:type="dxa"/>
          </w:tcPr>
          <w:p w14:paraId="233075E2" w14:textId="77777777" w:rsidR="00466D9A" w:rsidRPr="0025551D" w:rsidRDefault="00466D9A" w:rsidP="00112677">
            <w:pPr>
              <w:widowControl w:val="0"/>
              <w:spacing w:line="240" w:lineRule="auto"/>
              <w:rPr>
                <w:b/>
                <w:szCs w:val="22"/>
                <w:lang w:val="de-AT"/>
              </w:rPr>
            </w:pPr>
            <w:r w:rsidRPr="0025551D">
              <w:rPr>
                <w:b/>
                <w:szCs w:val="22"/>
                <w:lang w:val="de-AT"/>
              </w:rPr>
              <w:t>Österreich</w:t>
            </w:r>
          </w:p>
          <w:p w14:paraId="152718B9" w14:textId="77777777" w:rsidR="00466D9A" w:rsidRPr="0025551D" w:rsidRDefault="00466D9A" w:rsidP="00112677">
            <w:pPr>
              <w:widowControl w:val="0"/>
              <w:spacing w:line="240" w:lineRule="auto"/>
              <w:rPr>
                <w:szCs w:val="22"/>
                <w:lang w:val="de-AT"/>
              </w:rPr>
            </w:pPr>
            <w:r w:rsidRPr="0025551D">
              <w:rPr>
                <w:szCs w:val="22"/>
                <w:lang w:val="de-AT"/>
              </w:rPr>
              <w:t>Novartis Pharma GmbH</w:t>
            </w:r>
          </w:p>
          <w:p w14:paraId="17EC3ED6" w14:textId="77777777" w:rsidR="00466D9A" w:rsidRPr="0025551D" w:rsidRDefault="00466D9A" w:rsidP="00112677">
            <w:pPr>
              <w:widowControl w:val="0"/>
              <w:spacing w:line="240" w:lineRule="auto"/>
              <w:rPr>
                <w:szCs w:val="22"/>
                <w:lang w:val="de-DE"/>
              </w:rPr>
            </w:pPr>
            <w:r w:rsidRPr="0025551D">
              <w:rPr>
                <w:szCs w:val="22"/>
                <w:lang w:val="de-AT"/>
              </w:rPr>
              <w:t>Tel: +43 1 86 6570</w:t>
            </w:r>
          </w:p>
        </w:tc>
      </w:tr>
      <w:tr w:rsidR="00466D9A" w:rsidRPr="0025551D" w14:paraId="5F2BBBD3" w14:textId="77777777" w:rsidTr="00441B77">
        <w:trPr>
          <w:cantSplit/>
        </w:trPr>
        <w:tc>
          <w:tcPr>
            <w:tcW w:w="4678" w:type="dxa"/>
          </w:tcPr>
          <w:p w14:paraId="14E1E91F" w14:textId="77777777" w:rsidR="00466D9A" w:rsidRPr="0025551D" w:rsidRDefault="00466D9A" w:rsidP="00112677">
            <w:pPr>
              <w:widowControl w:val="0"/>
              <w:tabs>
                <w:tab w:val="left" w:pos="-720"/>
                <w:tab w:val="left" w:pos="4536"/>
              </w:tabs>
              <w:suppressAutoHyphens/>
              <w:spacing w:line="240" w:lineRule="auto"/>
              <w:rPr>
                <w:b/>
                <w:szCs w:val="22"/>
                <w:lang w:val="es-ES"/>
              </w:rPr>
            </w:pPr>
            <w:r w:rsidRPr="0025551D">
              <w:rPr>
                <w:b/>
                <w:szCs w:val="22"/>
                <w:lang w:val="es-ES"/>
              </w:rPr>
              <w:t>España</w:t>
            </w:r>
          </w:p>
          <w:p w14:paraId="39B901C9" w14:textId="77777777" w:rsidR="00466D9A" w:rsidRPr="0025551D" w:rsidRDefault="00466D9A" w:rsidP="00112677">
            <w:pPr>
              <w:widowControl w:val="0"/>
              <w:spacing w:line="240" w:lineRule="auto"/>
              <w:rPr>
                <w:szCs w:val="22"/>
                <w:lang w:val="es-ES"/>
              </w:rPr>
            </w:pPr>
            <w:r w:rsidRPr="0025551D">
              <w:rPr>
                <w:lang w:val="es-ES"/>
              </w:rPr>
              <w:t>Novartis Farmacéutica, S.A.</w:t>
            </w:r>
          </w:p>
          <w:p w14:paraId="0986465A" w14:textId="77777777" w:rsidR="00466D9A" w:rsidRPr="0025551D" w:rsidRDefault="00466D9A" w:rsidP="00112677">
            <w:pPr>
              <w:widowControl w:val="0"/>
              <w:spacing w:line="240" w:lineRule="auto"/>
              <w:rPr>
                <w:szCs w:val="22"/>
                <w:lang w:val="es-ES"/>
              </w:rPr>
            </w:pPr>
            <w:r w:rsidRPr="0025551D">
              <w:rPr>
                <w:szCs w:val="22"/>
                <w:lang w:val="es-ES"/>
              </w:rPr>
              <w:t>Tel: +34 93 306 42 00</w:t>
            </w:r>
          </w:p>
          <w:p w14:paraId="7F45A55C" w14:textId="77777777" w:rsidR="00466D9A" w:rsidRPr="0025551D" w:rsidRDefault="00466D9A" w:rsidP="00112677">
            <w:pPr>
              <w:widowControl w:val="0"/>
              <w:tabs>
                <w:tab w:val="left" w:pos="-720"/>
              </w:tabs>
              <w:suppressAutoHyphens/>
              <w:spacing w:line="240" w:lineRule="auto"/>
              <w:rPr>
                <w:szCs w:val="22"/>
                <w:lang w:val="es-ES"/>
              </w:rPr>
            </w:pPr>
          </w:p>
        </w:tc>
        <w:tc>
          <w:tcPr>
            <w:tcW w:w="4678" w:type="dxa"/>
          </w:tcPr>
          <w:p w14:paraId="2DE5C33E" w14:textId="77777777" w:rsidR="00466D9A" w:rsidRPr="0025551D" w:rsidRDefault="00466D9A" w:rsidP="00112677">
            <w:pPr>
              <w:widowControl w:val="0"/>
              <w:tabs>
                <w:tab w:val="left" w:pos="-720"/>
                <w:tab w:val="left" w:pos="4536"/>
              </w:tabs>
              <w:suppressAutoHyphens/>
              <w:spacing w:line="240" w:lineRule="auto"/>
              <w:rPr>
                <w:b/>
                <w:bCs/>
                <w:iCs/>
                <w:szCs w:val="22"/>
                <w:lang w:val="pl-PL"/>
              </w:rPr>
            </w:pPr>
            <w:r w:rsidRPr="0025551D">
              <w:rPr>
                <w:b/>
                <w:bCs/>
                <w:iCs/>
                <w:szCs w:val="22"/>
                <w:lang w:val="pl-PL"/>
              </w:rPr>
              <w:t>Polska</w:t>
            </w:r>
          </w:p>
          <w:p w14:paraId="627FEF13" w14:textId="77777777" w:rsidR="00466D9A" w:rsidRPr="0025551D" w:rsidRDefault="00466D9A" w:rsidP="00112677">
            <w:pPr>
              <w:widowControl w:val="0"/>
              <w:spacing w:line="240" w:lineRule="auto"/>
              <w:rPr>
                <w:szCs w:val="22"/>
                <w:lang w:val="pl-PL"/>
              </w:rPr>
            </w:pPr>
            <w:r w:rsidRPr="0025551D">
              <w:rPr>
                <w:szCs w:val="22"/>
                <w:lang w:val="pl-PL"/>
              </w:rPr>
              <w:t>Novartis Poland Sp. z o.o.</w:t>
            </w:r>
          </w:p>
          <w:p w14:paraId="610385AA" w14:textId="77777777" w:rsidR="00466D9A" w:rsidRPr="0025551D" w:rsidRDefault="00466D9A" w:rsidP="00112677">
            <w:pPr>
              <w:widowControl w:val="0"/>
              <w:spacing w:line="240" w:lineRule="auto"/>
              <w:rPr>
                <w:szCs w:val="22"/>
                <w:lang w:val="pl-PL"/>
              </w:rPr>
            </w:pPr>
            <w:r w:rsidRPr="0025551D">
              <w:rPr>
                <w:szCs w:val="22"/>
                <w:lang w:val="pl-PL"/>
              </w:rPr>
              <w:t>Tel.: +48 22 375 4888</w:t>
            </w:r>
          </w:p>
        </w:tc>
      </w:tr>
      <w:tr w:rsidR="00466D9A" w:rsidRPr="0025551D" w14:paraId="5C0DA5F9" w14:textId="77777777" w:rsidTr="00441B77">
        <w:trPr>
          <w:cantSplit/>
        </w:trPr>
        <w:tc>
          <w:tcPr>
            <w:tcW w:w="4678" w:type="dxa"/>
          </w:tcPr>
          <w:p w14:paraId="2BD16B2A" w14:textId="77777777" w:rsidR="00466D9A" w:rsidRPr="0025551D" w:rsidRDefault="00466D9A" w:rsidP="00112677">
            <w:pPr>
              <w:widowControl w:val="0"/>
              <w:tabs>
                <w:tab w:val="left" w:pos="-720"/>
                <w:tab w:val="left" w:pos="4536"/>
              </w:tabs>
              <w:suppressAutoHyphens/>
              <w:spacing w:line="240" w:lineRule="auto"/>
              <w:rPr>
                <w:b/>
                <w:szCs w:val="22"/>
                <w:lang w:val="fr-FR"/>
              </w:rPr>
            </w:pPr>
            <w:r w:rsidRPr="0025551D">
              <w:rPr>
                <w:b/>
                <w:szCs w:val="22"/>
                <w:lang w:val="fr-FR"/>
              </w:rPr>
              <w:t>France</w:t>
            </w:r>
          </w:p>
          <w:p w14:paraId="1C08F81C" w14:textId="77777777" w:rsidR="00466D9A" w:rsidRPr="0025551D" w:rsidRDefault="00466D9A" w:rsidP="00112677">
            <w:pPr>
              <w:widowControl w:val="0"/>
              <w:spacing w:line="240" w:lineRule="auto"/>
              <w:rPr>
                <w:szCs w:val="22"/>
                <w:lang w:val="fr-FR"/>
              </w:rPr>
            </w:pPr>
            <w:r w:rsidRPr="0025551D">
              <w:rPr>
                <w:szCs w:val="22"/>
                <w:lang w:val="fr-FR"/>
              </w:rPr>
              <w:t>Novartis Pharma S.A.S.</w:t>
            </w:r>
          </w:p>
          <w:p w14:paraId="1F231973" w14:textId="77777777" w:rsidR="00466D9A" w:rsidRPr="0025551D" w:rsidRDefault="00466D9A" w:rsidP="00112677">
            <w:pPr>
              <w:widowControl w:val="0"/>
              <w:spacing w:line="240" w:lineRule="auto"/>
              <w:rPr>
                <w:szCs w:val="22"/>
                <w:lang w:val="fr-FR"/>
              </w:rPr>
            </w:pPr>
            <w:proofErr w:type="gramStart"/>
            <w:r w:rsidRPr="0025551D">
              <w:rPr>
                <w:szCs w:val="22"/>
                <w:lang w:val="fr-FR"/>
              </w:rPr>
              <w:t>Tél:</w:t>
            </w:r>
            <w:proofErr w:type="gramEnd"/>
            <w:r w:rsidRPr="0025551D">
              <w:rPr>
                <w:szCs w:val="22"/>
                <w:lang w:val="fr-FR"/>
              </w:rPr>
              <w:t xml:space="preserve"> +33 1 55 47 66 00</w:t>
            </w:r>
          </w:p>
          <w:p w14:paraId="20940B00" w14:textId="77777777" w:rsidR="00466D9A" w:rsidRPr="0025551D" w:rsidRDefault="00466D9A" w:rsidP="00112677">
            <w:pPr>
              <w:widowControl w:val="0"/>
              <w:spacing w:line="240" w:lineRule="auto"/>
              <w:rPr>
                <w:b/>
                <w:szCs w:val="22"/>
                <w:lang w:val="pl-PL"/>
              </w:rPr>
            </w:pPr>
          </w:p>
        </w:tc>
        <w:tc>
          <w:tcPr>
            <w:tcW w:w="4678" w:type="dxa"/>
          </w:tcPr>
          <w:p w14:paraId="6A76B7A5" w14:textId="77777777" w:rsidR="00466D9A" w:rsidRPr="0025551D" w:rsidRDefault="00466D9A" w:rsidP="00112677">
            <w:pPr>
              <w:widowControl w:val="0"/>
              <w:spacing w:line="240" w:lineRule="auto"/>
              <w:rPr>
                <w:b/>
                <w:szCs w:val="22"/>
                <w:lang w:val="pt-PT"/>
              </w:rPr>
            </w:pPr>
            <w:r w:rsidRPr="0025551D">
              <w:rPr>
                <w:b/>
                <w:szCs w:val="22"/>
                <w:lang w:val="pt-PT"/>
              </w:rPr>
              <w:t>Portugal</w:t>
            </w:r>
          </w:p>
          <w:p w14:paraId="67701B11" w14:textId="77777777" w:rsidR="00466D9A" w:rsidRPr="0025551D" w:rsidRDefault="00466D9A" w:rsidP="00112677">
            <w:pPr>
              <w:widowControl w:val="0"/>
              <w:tabs>
                <w:tab w:val="clear" w:pos="567"/>
              </w:tabs>
              <w:spacing w:line="240" w:lineRule="auto"/>
              <w:rPr>
                <w:szCs w:val="22"/>
                <w:lang w:val="pt-PT"/>
              </w:rPr>
            </w:pPr>
            <w:r w:rsidRPr="0025551D">
              <w:rPr>
                <w:szCs w:val="22"/>
                <w:lang w:val="pt-PT"/>
              </w:rPr>
              <w:t>Novartis Farma - Produtos Farmacêuticos, S.A.</w:t>
            </w:r>
          </w:p>
          <w:p w14:paraId="52CB4B1E" w14:textId="77777777" w:rsidR="00466D9A" w:rsidRPr="0025551D" w:rsidRDefault="00466D9A" w:rsidP="00112677">
            <w:pPr>
              <w:widowControl w:val="0"/>
              <w:tabs>
                <w:tab w:val="left" w:pos="-720"/>
              </w:tabs>
              <w:suppressAutoHyphens/>
              <w:spacing w:line="240" w:lineRule="auto"/>
              <w:rPr>
                <w:szCs w:val="22"/>
                <w:lang w:val="de-CH"/>
              </w:rPr>
            </w:pPr>
            <w:r w:rsidRPr="0025551D">
              <w:rPr>
                <w:szCs w:val="22"/>
                <w:lang w:val="pt-PT"/>
              </w:rPr>
              <w:t>Tel: +351 21 000 8600</w:t>
            </w:r>
          </w:p>
        </w:tc>
      </w:tr>
      <w:tr w:rsidR="00466D9A" w:rsidRPr="0025551D" w14:paraId="034917D3" w14:textId="77777777" w:rsidTr="00441B77">
        <w:trPr>
          <w:cantSplit/>
        </w:trPr>
        <w:tc>
          <w:tcPr>
            <w:tcW w:w="4678" w:type="dxa"/>
          </w:tcPr>
          <w:p w14:paraId="12A526C3" w14:textId="77777777" w:rsidR="00466D9A" w:rsidRPr="00AB7FBA" w:rsidRDefault="00466D9A" w:rsidP="00112677">
            <w:pPr>
              <w:widowControl w:val="0"/>
              <w:spacing w:line="240" w:lineRule="auto"/>
              <w:rPr>
                <w:rFonts w:eastAsia="PMingLiU"/>
                <w:b/>
              </w:rPr>
            </w:pPr>
            <w:r w:rsidRPr="00AB7FBA">
              <w:rPr>
                <w:rFonts w:eastAsia="PMingLiU"/>
                <w:b/>
              </w:rPr>
              <w:t>Hrvatska</w:t>
            </w:r>
          </w:p>
          <w:p w14:paraId="64CCD07E" w14:textId="77777777" w:rsidR="00466D9A" w:rsidRPr="00AB7FBA" w:rsidRDefault="00466D9A" w:rsidP="00112677">
            <w:pPr>
              <w:widowControl w:val="0"/>
              <w:spacing w:line="240" w:lineRule="auto"/>
            </w:pPr>
            <w:r w:rsidRPr="00AB7FBA">
              <w:t>Novartis Hrvatska d.o.o.</w:t>
            </w:r>
          </w:p>
          <w:p w14:paraId="206760D2" w14:textId="77777777" w:rsidR="00466D9A" w:rsidRPr="0025551D" w:rsidRDefault="00466D9A" w:rsidP="00112677">
            <w:pPr>
              <w:widowControl w:val="0"/>
              <w:spacing w:line="240" w:lineRule="auto"/>
            </w:pPr>
            <w:r w:rsidRPr="0025551D">
              <w:t>Tel. +385 1 6274 220</w:t>
            </w:r>
          </w:p>
          <w:p w14:paraId="38FA131C" w14:textId="77777777" w:rsidR="00466D9A" w:rsidRPr="0025551D" w:rsidRDefault="00466D9A" w:rsidP="00112677">
            <w:pPr>
              <w:widowControl w:val="0"/>
              <w:tabs>
                <w:tab w:val="left" w:pos="-720"/>
                <w:tab w:val="left" w:pos="4536"/>
              </w:tabs>
              <w:suppressAutoHyphens/>
              <w:spacing w:line="240" w:lineRule="auto"/>
              <w:rPr>
                <w:b/>
                <w:szCs w:val="22"/>
                <w:lang w:val="fr-FR"/>
              </w:rPr>
            </w:pPr>
          </w:p>
        </w:tc>
        <w:tc>
          <w:tcPr>
            <w:tcW w:w="4678" w:type="dxa"/>
          </w:tcPr>
          <w:p w14:paraId="6CBBE333" w14:textId="77777777" w:rsidR="00466D9A" w:rsidRPr="0025551D" w:rsidRDefault="00466D9A" w:rsidP="00112677">
            <w:pPr>
              <w:widowControl w:val="0"/>
              <w:autoSpaceDE w:val="0"/>
              <w:autoSpaceDN w:val="0"/>
              <w:adjustRightInd w:val="0"/>
              <w:spacing w:line="240" w:lineRule="auto"/>
              <w:rPr>
                <w:b/>
                <w:bCs/>
                <w:szCs w:val="22"/>
                <w:lang w:val="pt-PT"/>
              </w:rPr>
            </w:pPr>
            <w:r w:rsidRPr="0025551D">
              <w:rPr>
                <w:b/>
                <w:bCs/>
                <w:szCs w:val="22"/>
                <w:lang w:val="pt-PT"/>
              </w:rPr>
              <w:t>România</w:t>
            </w:r>
          </w:p>
          <w:p w14:paraId="7F08070C" w14:textId="77777777" w:rsidR="00466D9A" w:rsidRPr="0025551D" w:rsidRDefault="00466D9A" w:rsidP="00112677">
            <w:pPr>
              <w:widowControl w:val="0"/>
              <w:autoSpaceDE w:val="0"/>
              <w:autoSpaceDN w:val="0"/>
              <w:adjustRightInd w:val="0"/>
              <w:spacing w:line="240" w:lineRule="auto"/>
              <w:rPr>
                <w:szCs w:val="22"/>
                <w:lang w:val="pt-PT"/>
              </w:rPr>
            </w:pPr>
            <w:r w:rsidRPr="0025551D">
              <w:rPr>
                <w:szCs w:val="22"/>
                <w:lang w:val="pt-PT"/>
              </w:rPr>
              <w:t>Novartis Pharma Services Romania SRL</w:t>
            </w:r>
          </w:p>
          <w:p w14:paraId="72034A5F" w14:textId="77777777" w:rsidR="00466D9A" w:rsidRPr="0025551D" w:rsidRDefault="00466D9A" w:rsidP="00112677">
            <w:pPr>
              <w:widowControl w:val="0"/>
              <w:tabs>
                <w:tab w:val="left" w:pos="-720"/>
              </w:tabs>
              <w:suppressAutoHyphens/>
              <w:spacing w:line="240" w:lineRule="auto"/>
              <w:rPr>
                <w:szCs w:val="22"/>
                <w:lang w:val="fr-FR"/>
              </w:rPr>
            </w:pPr>
            <w:r w:rsidRPr="0025551D">
              <w:rPr>
                <w:szCs w:val="22"/>
                <w:lang w:val="en-US"/>
              </w:rPr>
              <w:t>Tel: +40 21 31299 01</w:t>
            </w:r>
          </w:p>
        </w:tc>
      </w:tr>
      <w:tr w:rsidR="00466D9A" w:rsidRPr="0025551D" w14:paraId="63DFD150" w14:textId="77777777" w:rsidTr="00441B77">
        <w:trPr>
          <w:cantSplit/>
        </w:trPr>
        <w:tc>
          <w:tcPr>
            <w:tcW w:w="4678" w:type="dxa"/>
          </w:tcPr>
          <w:p w14:paraId="2623B021" w14:textId="77777777" w:rsidR="00466D9A" w:rsidRPr="0025551D" w:rsidRDefault="00466D9A" w:rsidP="00112677">
            <w:pPr>
              <w:widowControl w:val="0"/>
              <w:spacing w:line="240" w:lineRule="auto"/>
              <w:rPr>
                <w:b/>
                <w:szCs w:val="22"/>
              </w:rPr>
            </w:pPr>
            <w:r w:rsidRPr="0025551D">
              <w:rPr>
                <w:b/>
                <w:szCs w:val="22"/>
              </w:rPr>
              <w:t>Ireland</w:t>
            </w:r>
          </w:p>
          <w:p w14:paraId="4228977D" w14:textId="77777777" w:rsidR="00466D9A" w:rsidRPr="0025551D" w:rsidRDefault="00466D9A" w:rsidP="00112677">
            <w:pPr>
              <w:widowControl w:val="0"/>
              <w:spacing w:line="240" w:lineRule="auto"/>
              <w:rPr>
                <w:szCs w:val="22"/>
              </w:rPr>
            </w:pPr>
            <w:r w:rsidRPr="0025551D">
              <w:rPr>
                <w:szCs w:val="22"/>
              </w:rPr>
              <w:t>Novartis Ireland Limited</w:t>
            </w:r>
          </w:p>
          <w:p w14:paraId="2A487B6A" w14:textId="77777777" w:rsidR="00466D9A" w:rsidRPr="0025551D" w:rsidRDefault="00466D9A" w:rsidP="00112677">
            <w:pPr>
              <w:widowControl w:val="0"/>
              <w:spacing w:line="240" w:lineRule="auto"/>
              <w:rPr>
                <w:szCs w:val="22"/>
              </w:rPr>
            </w:pPr>
            <w:r w:rsidRPr="0025551D">
              <w:rPr>
                <w:szCs w:val="22"/>
              </w:rPr>
              <w:t>Tel: +353 1 260 12 55</w:t>
            </w:r>
          </w:p>
          <w:p w14:paraId="39B365A7" w14:textId="77777777" w:rsidR="00466D9A" w:rsidRPr="0025551D" w:rsidRDefault="00466D9A" w:rsidP="00112677">
            <w:pPr>
              <w:widowControl w:val="0"/>
              <w:spacing w:line="240" w:lineRule="auto"/>
              <w:rPr>
                <w:b/>
                <w:szCs w:val="22"/>
              </w:rPr>
            </w:pPr>
          </w:p>
        </w:tc>
        <w:tc>
          <w:tcPr>
            <w:tcW w:w="4678" w:type="dxa"/>
          </w:tcPr>
          <w:p w14:paraId="324F90D5" w14:textId="77777777" w:rsidR="00466D9A" w:rsidRPr="0025551D" w:rsidRDefault="00466D9A" w:rsidP="00112677">
            <w:pPr>
              <w:widowControl w:val="0"/>
              <w:spacing w:line="240" w:lineRule="auto"/>
              <w:rPr>
                <w:b/>
                <w:szCs w:val="22"/>
                <w:lang w:val="sl-SI"/>
              </w:rPr>
            </w:pPr>
            <w:r w:rsidRPr="0025551D">
              <w:rPr>
                <w:b/>
                <w:szCs w:val="22"/>
                <w:lang w:val="sl-SI"/>
              </w:rPr>
              <w:t>Slovenija</w:t>
            </w:r>
          </w:p>
          <w:p w14:paraId="31741B10" w14:textId="77777777" w:rsidR="00466D9A" w:rsidRPr="0025551D" w:rsidRDefault="00466D9A" w:rsidP="00112677">
            <w:pPr>
              <w:widowControl w:val="0"/>
              <w:spacing w:line="240" w:lineRule="auto"/>
              <w:rPr>
                <w:szCs w:val="22"/>
                <w:lang w:val="sl-SI"/>
              </w:rPr>
            </w:pPr>
            <w:r w:rsidRPr="0025551D">
              <w:rPr>
                <w:szCs w:val="22"/>
                <w:lang w:val="sl-SI"/>
              </w:rPr>
              <w:t>Novartis Pharma Services Inc.</w:t>
            </w:r>
          </w:p>
          <w:p w14:paraId="4E3F0CED" w14:textId="77777777" w:rsidR="00466D9A" w:rsidRPr="0025551D" w:rsidRDefault="00466D9A" w:rsidP="00112677">
            <w:pPr>
              <w:widowControl w:val="0"/>
              <w:spacing w:line="240" w:lineRule="auto"/>
              <w:rPr>
                <w:szCs w:val="22"/>
                <w:lang w:val="sl-SI"/>
              </w:rPr>
            </w:pPr>
            <w:r w:rsidRPr="0025551D">
              <w:rPr>
                <w:szCs w:val="22"/>
                <w:lang w:val="sl-SI"/>
              </w:rPr>
              <w:t>Tel: +386 1 300 75 50</w:t>
            </w:r>
          </w:p>
        </w:tc>
      </w:tr>
      <w:tr w:rsidR="00466D9A" w:rsidRPr="0025551D" w14:paraId="648C73AC" w14:textId="77777777" w:rsidTr="00441B77">
        <w:trPr>
          <w:cantSplit/>
        </w:trPr>
        <w:tc>
          <w:tcPr>
            <w:tcW w:w="4678" w:type="dxa"/>
          </w:tcPr>
          <w:p w14:paraId="1C6DD583" w14:textId="77777777" w:rsidR="00466D9A" w:rsidRPr="0025551D" w:rsidRDefault="00466D9A" w:rsidP="00112677">
            <w:pPr>
              <w:widowControl w:val="0"/>
              <w:spacing w:line="240" w:lineRule="auto"/>
              <w:rPr>
                <w:b/>
                <w:szCs w:val="22"/>
                <w:lang w:val="is-IS"/>
              </w:rPr>
            </w:pPr>
            <w:r w:rsidRPr="0025551D">
              <w:rPr>
                <w:b/>
                <w:szCs w:val="22"/>
                <w:lang w:val="is-IS"/>
              </w:rPr>
              <w:t>Ísland</w:t>
            </w:r>
          </w:p>
          <w:p w14:paraId="3CA4C833" w14:textId="77777777" w:rsidR="00466D9A" w:rsidRPr="0025551D" w:rsidRDefault="00466D9A" w:rsidP="00112677">
            <w:pPr>
              <w:widowControl w:val="0"/>
              <w:spacing w:line="240" w:lineRule="auto"/>
              <w:rPr>
                <w:szCs w:val="22"/>
                <w:lang w:val="is-IS"/>
              </w:rPr>
            </w:pPr>
            <w:r w:rsidRPr="0025551D">
              <w:rPr>
                <w:szCs w:val="22"/>
                <w:lang w:val="is-IS"/>
              </w:rPr>
              <w:t>Vistor hf.</w:t>
            </w:r>
          </w:p>
          <w:p w14:paraId="18A11C8E" w14:textId="77777777" w:rsidR="00466D9A" w:rsidRPr="0025551D" w:rsidRDefault="00466D9A" w:rsidP="00112677">
            <w:pPr>
              <w:widowControl w:val="0"/>
              <w:tabs>
                <w:tab w:val="left" w:pos="-720"/>
              </w:tabs>
              <w:suppressAutoHyphens/>
              <w:spacing w:line="240" w:lineRule="auto"/>
              <w:rPr>
                <w:szCs w:val="22"/>
                <w:lang w:val="is-IS"/>
              </w:rPr>
            </w:pPr>
            <w:r w:rsidRPr="0025551D">
              <w:rPr>
                <w:noProof/>
                <w:szCs w:val="22"/>
              </w:rPr>
              <w:t>Sími</w:t>
            </w:r>
            <w:r w:rsidRPr="0025551D">
              <w:rPr>
                <w:szCs w:val="22"/>
                <w:lang w:val="is-IS"/>
              </w:rPr>
              <w:t>: +354 535 7000</w:t>
            </w:r>
          </w:p>
          <w:p w14:paraId="77D126C2" w14:textId="77777777" w:rsidR="00466D9A" w:rsidRPr="0025551D" w:rsidRDefault="00466D9A" w:rsidP="00112677">
            <w:pPr>
              <w:widowControl w:val="0"/>
              <w:spacing w:line="240" w:lineRule="auto"/>
              <w:rPr>
                <w:szCs w:val="22"/>
              </w:rPr>
            </w:pPr>
          </w:p>
        </w:tc>
        <w:tc>
          <w:tcPr>
            <w:tcW w:w="4678" w:type="dxa"/>
          </w:tcPr>
          <w:p w14:paraId="2DC8E301" w14:textId="77777777" w:rsidR="00466D9A" w:rsidRPr="0025551D" w:rsidRDefault="00466D9A" w:rsidP="00112677">
            <w:pPr>
              <w:widowControl w:val="0"/>
              <w:tabs>
                <w:tab w:val="left" w:pos="-720"/>
              </w:tabs>
              <w:suppressAutoHyphens/>
              <w:spacing w:line="240" w:lineRule="auto"/>
              <w:rPr>
                <w:b/>
                <w:szCs w:val="22"/>
                <w:lang w:val="sk-SK"/>
              </w:rPr>
            </w:pPr>
            <w:r w:rsidRPr="0025551D">
              <w:rPr>
                <w:b/>
                <w:szCs w:val="22"/>
                <w:lang w:val="sk-SK"/>
              </w:rPr>
              <w:t>Slovenská republika</w:t>
            </w:r>
          </w:p>
          <w:p w14:paraId="0EB96107" w14:textId="77777777" w:rsidR="00466D9A" w:rsidRPr="0025551D" w:rsidRDefault="00466D9A" w:rsidP="00112677">
            <w:pPr>
              <w:widowControl w:val="0"/>
              <w:spacing w:line="240" w:lineRule="auto"/>
              <w:rPr>
                <w:szCs w:val="22"/>
                <w:lang w:val="sk-SK"/>
              </w:rPr>
            </w:pPr>
            <w:r w:rsidRPr="0025551D">
              <w:rPr>
                <w:szCs w:val="22"/>
                <w:lang w:val="sk-SK"/>
              </w:rPr>
              <w:t>Novartis Slovakia s.r.o.</w:t>
            </w:r>
          </w:p>
          <w:p w14:paraId="78CBFDD7" w14:textId="77777777" w:rsidR="00466D9A" w:rsidRPr="0025551D" w:rsidRDefault="00466D9A" w:rsidP="00112677">
            <w:pPr>
              <w:widowControl w:val="0"/>
              <w:spacing w:line="240" w:lineRule="auto"/>
              <w:rPr>
                <w:szCs w:val="22"/>
                <w:lang w:val="sk-SK"/>
              </w:rPr>
            </w:pPr>
            <w:r w:rsidRPr="0025551D">
              <w:rPr>
                <w:szCs w:val="22"/>
                <w:lang w:val="sk-SK"/>
              </w:rPr>
              <w:t>Tel: +421 2 5542 5439</w:t>
            </w:r>
          </w:p>
          <w:p w14:paraId="44D61911" w14:textId="77777777" w:rsidR="00466D9A" w:rsidRPr="0025551D" w:rsidRDefault="00466D9A" w:rsidP="00112677">
            <w:pPr>
              <w:widowControl w:val="0"/>
              <w:tabs>
                <w:tab w:val="left" w:pos="-720"/>
              </w:tabs>
              <w:suppressAutoHyphens/>
              <w:spacing w:line="240" w:lineRule="auto"/>
              <w:rPr>
                <w:szCs w:val="22"/>
                <w:lang w:val="sk-SK"/>
              </w:rPr>
            </w:pPr>
          </w:p>
        </w:tc>
      </w:tr>
      <w:tr w:rsidR="00466D9A" w:rsidRPr="00AB7FBA" w14:paraId="55B3166B" w14:textId="77777777" w:rsidTr="00441B77">
        <w:trPr>
          <w:cantSplit/>
        </w:trPr>
        <w:tc>
          <w:tcPr>
            <w:tcW w:w="4678" w:type="dxa"/>
          </w:tcPr>
          <w:p w14:paraId="7B3E66CC" w14:textId="77777777" w:rsidR="00466D9A" w:rsidRPr="0025551D" w:rsidRDefault="00466D9A" w:rsidP="00112677">
            <w:pPr>
              <w:widowControl w:val="0"/>
              <w:spacing w:line="240" w:lineRule="auto"/>
              <w:rPr>
                <w:b/>
                <w:szCs w:val="22"/>
                <w:lang w:val="pt-PT"/>
              </w:rPr>
            </w:pPr>
            <w:r w:rsidRPr="0025551D">
              <w:rPr>
                <w:b/>
                <w:szCs w:val="22"/>
                <w:lang w:val="pt-PT"/>
              </w:rPr>
              <w:lastRenderedPageBreak/>
              <w:t>Italia</w:t>
            </w:r>
          </w:p>
          <w:p w14:paraId="23FA8DBB" w14:textId="77777777" w:rsidR="00466D9A" w:rsidRPr="0025551D" w:rsidRDefault="00466D9A" w:rsidP="00112677">
            <w:pPr>
              <w:widowControl w:val="0"/>
              <w:spacing w:line="240" w:lineRule="auto"/>
              <w:rPr>
                <w:szCs w:val="22"/>
                <w:lang w:val="pt-PT"/>
              </w:rPr>
            </w:pPr>
            <w:r w:rsidRPr="0025551D">
              <w:rPr>
                <w:szCs w:val="22"/>
                <w:lang w:val="pt-PT"/>
              </w:rPr>
              <w:t>Novartis Farma S.p.A.</w:t>
            </w:r>
          </w:p>
          <w:p w14:paraId="5E1C0EE1" w14:textId="77777777" w:rsidR="00466D9A" w:rsidRPr="0025551D" w:rsidRDefault="00466D9A" w:rsidP="00112677">
            <w:pPr>
              <w:widowControl w:val="0"/>
              <w:spacing w:line="240" w:lineRule="auto"/>
              <w:rPr>
                <w:b/>
                <w:szCs w:val="22"/>
                <w:lang w:val="pt-PT"/>
              </w:rPr>
            </w:pPr>
            <w:r w:rsidRPr="0025551D">
              <w:rPr>
                <w:szCs w:val="22"/>
                <w:lang w:val="it-IT"/>
              </w:rPr>
              <w:t>Tel: +39 02 96 54 1</w:t>
            </w:r>
          </w:p>
        </w:tc>
        <w:tc>
          <w:tcPr>
            <w:tcW w:w="4678" w:type="dxa"/>
          </w:tcPr>
          <w:p w14:paraId="7573C6AB" w14:textId="77777777" w:rsidR="00466D9A" w:rsidRPr="0025551D" w:rsidRDefault="00466D9A" w:rsidP="00112677">
            <w:pPr>
              <w:widowControl w:val="0"/>
              <w:tabs>
                <w:tab w:val="left" w:pos="-720"/>
                <w:tab w:val="left" w:pos="4536"/>
              </w:tabs>
              <w:suppressAutoHyphens/>
              <w:spacing w:line="240" w:lineRule="auto"/>
              <w:rPr>
                <w:b/>
                <w:szCs w:val="22"/>
                <w:lang w:val="fi-FI"/>
              </w:rPr>
            </w:pPr>
            <w:r w:rsidRPr="0025551D">
              <w:rPr>
                <w:b/>
                <w:szCs w:val="22"/>
                <w:lang w:val="fi-FI"/>
              </w:rPr>
              <w:t>Suomi/Finland</w:t>
            </w:r>
          </w:p>
          <w:p w14:paraId="759994C4" w14:textId="77777777" w:rsidR="00466D9A" w:rsidRPr="0025551D" w:rsidRDefault="00466D9A" w:rsidP="00112677">
            <w:pPr>
              <w:widowControl w:val="0"/>
              <w:spacing w:line="240" w:lineRule="auto"/>
              <w:rPr>
                <w:szCs w:val="22"/>
                <w:lang w:val="fi-FI"/>
              </w:rPr>
            </w:pPr>
            <w:r w:rsidRPr="0025551D">
              <w:rPr>
                <w:szCs w:val="22"/>
                <w:lang w:val="fi-FI"/>
              </w:rPr>
              <w:t>Novartis Finland Oy</w:t>
            </w:r>
          </w:p>
          <w:p w14:paraId="1FED0CC8" w14:textId="77777777" w:rsidR="00466D9A" w:rsidRPr="0025551D" w:rsidRDefault="00466D9A" w:rsidP="00112677">
            <w:pPr>
              <w:widowControl w:val="0"/>
              <w:spacing w:line="240" w:lineRule="auto"/>
              <w:rPr>
                <w:szCs w:val="22"/>
                <w:lang w:val="fi-FI"/>
              </w:rPr>
            </w:pPr>
            <w:r w:rsidRPr="0025551D">
              <w:rPr>
                <w:szCs w:val="22"/>
                <w:lang w:val="fi-FI"/>
              </w:rPr>
              <w:t xml:space="preserve">Puh/Tel: +358 </w:t>
            </w:r>
            <w:r w:rsidRPr="0025551D">
              <w:rPr>
                <w:szCs w:val="22"/>
                <w:lang w:val="de-CH" w:bidi="he-IL"/>
              </w:rPr>
              <w:t>(0)10 6133 200</w:t>
            </w:r>
          </w:p>
          <w:p w14:paraId="64100595" w14:textId="77777777" w:rsidR="00466D9A" w:rsidRPr="0025551D" w:rsidRDefault="00466D9A" w:rsidP="00112677">
            <w:pPr>
              <w:widowControl w:val="0"/>
              <w:tabs>
                <w:tab w:val="left" w:pos="-720"/>
              </w:tabs>
              <w:suppressAutoHyphens/>
              <w:spacing w:line="240" w:lineRule="auto"/>
              <w:rPr>
                <w:szCs w:val="22"/>
                <w:lang w:val="sv-SE"/>
              </w:rPr>
            </w:pPr>
          </w:p>
        </w:tc>
      </w:tr>
      <w:tr w:rsidR="00466D9A" w:rsidRPr="00204A7B" w14:paraId="68D9E85A" w14:textId="77777777" w:rsidTr="00441B77">
        <w:trPr>
          <w:cantSplit/>
        </w:trPr>
        <w:tc>
          <w:tcPr>
            <w:tcW w:w="4678" w:type="dxa"/>
          </w:tcPr>
          <w:p w14:paraId="526FF949" w14:textId="77777777" w:rsidR="00466D9A" w:rsidRPr="0025551D" w:rsidRDefault="00466D9A" w:rsidP="00112677">
            <w:pPr>
              <w:widowControl w:val="0"/>
              <w:spacing w:line="240" w:lineRule="auto"/>
              <w:rPr>
                <w:b/>
                <w:szCs w:val="22"/>
                <w:lang w:val="el-GR"/>
              </w:rPr>
            </w:pPr>
            <w:r w:rsidRPr="0025551D">
              <w:rPr>
                <w:b/>
                <w:szCs w:val="22"/>
                <w:lang w:val="el-GR"/>
              </w:rPr>
              <w:t>Κύπρος</w:t>
            </w:r>
          </w:p>
          <w:p w14:paraId="2CBB4D5F" w14:textId="77777777" w:rsidR="00466D9A" w:rsidRPr="0025551D" w:rsidRDefault="00466D9A" w:rsidP="00112677">
            <w:pPr>
              <w:widowControl w:val="0"/>
              <w:spacing w:line="240" w:lineRule="auto"/>
              <w:rPr>
                <w:szCs w:val="22"/>
                <w:lang w:val="el-GR"/>
              </w:rPr>
            </w:pPr>
            <w:r w:rsidRPr="0025551D">
              <w:rPr>
                <w:lang w:val="fr-CH"/>
              </w:rPr>
              <w:t>Novartis Pharma Services Inc.</w:t>
            </w:r>
          </w:p>
          <w:p w14:paraId="289405E9" w14:textId="77777777" w:rsidR="00466D9A" w:rsidRPr="0025551D" w:rsidRDefault="00466D9A" w:rsidP="00112677">
            <w:pPr>
              <w:widowControl w:val="0"/>
              <w:tabs>
                <w:tab w:val="left" w:pos="-720"/>
              </w:tabs>
              <w:suppressAutoHyphens/>
              <w:spacing w:line="240" w:lineRule="auto"/>
              <w:rPr>
                <w:szCs w:val="22"/>
                <w:lang w:val="el-GR"/>
              </w:rPr>
            </w:pPr>
            <w:r w:rsidRPr="0025551D">
              <w:rPr>
                <w:szCs w:val="22"/>
                <w:lang w:val="el-GR"/>
              </w:rPr>
              <w:t>Τηλ: +357 22 690 690</w:t>
            </w:r>
          </w:p>
          <w:p w14:paraId="51B391A9" w14:textId="77777777" w:rsidR="00466D9A" w:rsidRPr="0025551D" w:rsidRDefault="00466D9A" w:rsidP="00112677">
            <w:pPr>
              <w:widowControl w:val="0"/>
              <w:spacing w:line="240" w:lineRule="auto"/>
              <w:rPr>
                <w:b/>
                <w:szCs w:val="22"/>
                <w:lang w:val="el-GR"/>
              </w:rPr>
            </w:pPr>
          </w:p>
        </w:tc>
        <w:tc>
          <w:tcPr>
            <w:tcW w:w="4678" w:type="dxa"/>
          </w:tcPr>
          <w:p w14:paraId="70E7EE50" w14:textId="77777777" w:rsidR="00466D9A" w:rsidRPr="0025551D" w:rsidRDefault="00466D9A" w:rsidP="00112677">
            <w:pPr>
              <w:widowControl w:val="0"/>
              <w:tabs>
                <w:tab w:val="left" w:pos="-720"/>
                <w:tab w:val="left" w:pos="4536"/>
              </w:tabs>
              <w:suppressAutoHyphens/>
              <w:spacing w:line="240" w:lineRule="auto"/>
              <w:rPr>
                <w:b/>
                <w:szCs w:val="22"/>
                <w:lang w:val="sv-SE"/>
              </w:rPr>
            </w:pPr>
            <w:r w:rsidRPr="0025551D">
              <w:rPr>
                <w:b/>
                <w:szCs w:val="22"/>
                <w:lang w:val="sv-SE"/>
              </w:rPr>
              <w:t>Sverige</w:t>
            </w:r>
          </w:p>
          <w:p w14:paraId="0CAE5ED0" w14:textId="77777777" w:rsidR="00466D9A" w:rsidRPr="0025551D" w:rsidRDefault="00466D9A" w:rsidP="00112677">
            <w:pPr>
              <w:widowControl w:val="0"/>
              <w:spacing w:line="240" w:lineRule="auto"/>
              <w:rPr>
                <w:szCs w:val="22"/>
                <w:lang w:val="sv-SE"/>
              </w:rPr>
            </w:pPr>
            <w:r w:rsidRPr="0025551D">
              <w:rPr>
                <w:szCs w:val="22"/>
                <w:lang w:val="sv-SE"/>
              </w:rPr>
              <w:t>Novartis Sverige AB</w:t>
            </w:r>
          </w:p>
          <w:p w14:paraId="18780CD5" w14:textId="77777777" w:rsidR="00466D9A" w:rsidRPr="0025551D" w:rsidRDefault="00466D9A" w:rsidP="00112677">
            <w:pPr>
              <w:widowControl w:val="0"/>
              <w:spacing w:line="240" w:lineRule="auto"/>
              <w:rPr>
                <w:szCs w:val="22"/>
                <w:lang w:val="sv-SE"/>
              </w:rPr>
            </w:pPr>
            <w:r w:rsidRPr="0025551D">
              <w:rPr>
                <w:szCs w:val="22"/>
                <w:lang w:val="sv-SE"/>
              </w:rPr>
              <w:t>Tel: +46 8 732 32 00</w:t>
            </w:r>
          </w:p>
          <w:p w14:paraId="509114DB" w14:textId="77777777" w:rsidR="00466D9A" w:rsidRPr="0025551D" w:rsidRDefault="00466D9A" w:rsidP="00112677">
            <w:pPr>
              <w:widowControl w:val="0"/>
              <w:tabs>
                <w:tab w:val="left" w:pos="-720"/>
                <w:tab w:val="left" w:pos="4536"/>
              </w:tabs>
              <w:suppressAutoHyphens/>
              <w:spacing w:line="240" w:lineRule="auto"/>
              <w:rPr>
                <w:szCs w:val="22"/>
                <w:lang w:val="fi-FI"/>
              </w:rPr>
            </w:pPr>
          </w:p>
        </w:tc>
      </w:tr>
      <w:tr w:rsidR="00466D9A" w:rsidRPr="00204A7B" w14:paraId="2B4F0CF6" w14:textId="77777777" w:rsidTr="00441B77">
        <w:trPr>
          <w:cantSplit/>
        </w:trPr>
        <w:tc>
          <w:tcPr>
            <w:tcW w:w="4678" w:type="dxa"/>
          </w:tcPr>
          <w:p w14:paraId="0AB3B9E3" w14:textId="77777777" w:rsidR="00466D9A" w:rsidRPr="0025551D" w:rsidRDefault="00466D9A" w:rsidP="00112677">
            <w:pPr>
              <w:widowControl w:val="0"/>
              <w:spacing w:line="240" w:lineRule="auto"/>
              <w:rPr>
                <w:b/>
                <w:szCs w:val="22"/>
                <w:lang w:val="lv-LV"/>
              </w:rPr>
            </w:pPr>
            <w:r w:rsidRPr="0025551D">
              <w:rPr>
                <w:b/>
                <w:szCs w:val="22"/>
                <w:lang w:val="lv-LV"/>
              </w:rPr>
              <w:t>Latvija</w:t>
            </w:r>
          </w:p>
          <w:p w14:paraId="2BEEF03D" w14:textId="68FB2B04" w:rsidR="00466D9A" w:rsidRPr="0025551D" w:rsidRDefault="006142F9" w:rsidP="00112677">
            <w:pPr>
              <w:widowControl w:val="0"/>
              <w:spacing w:line="240" w:lineRule="auto"/>
              <w:rPr>
                <w:szCs w:val="22"/>
                <w:lang w:val="lv-LV"/>
              </w:rPr>
            </w:pPr>
            <w:r w:rsidRPr="0025551D">
              <w:rPr>
                <w:szCs w:val="22"/>
                <w:lang w:val="it-IT"/>
              </w:rPr>
              <w:t>SIA Novartis Baltics</w:t>
            </w:r>
          </w:p>
          <w:p w14:paraId="08832589" w14:textId="77777777" w:rsidR="00466D9A" w:rsidRPr="0025551D" w:rsidRDefault="00466D9A" w:rsidP="00112677">
            <w:pPr>
              <w:widowControl w:val="0"/>
              <w:tabs>
                <w:tab w:val="left" w:pos="-720"/>
              </w:tabs>
              <w:suppressAutoHyphens/>
              <w:spacing w:line="240" w:lineRule="auto"/>
              <w:rPr>
                <w:szCs w:val="22"/>
                <w:lang w:val="lv-LV"/>
              </w:rPr>
            </w:pPr>
            <w:r w:rsidRPr="0025551D">
              <w:rPr>
                <w:szCs w:val="22"/>
                <w:lang w:val="lv-LV"/>
              </w:rPr>
              <w:t>Tel: +371 67 887 070</w:t>
            </w:r>
          </w:p>
          <w:p w14:paraId="2A43B64A" w14:textId="77777777" w:rsidR="00466D9A" w:rsidRPr="0025551D" w:rsidRDefault="00466D9A" w:rsidP="00112677">
            <w:pPr>
              <w:widowControl w:val="0"/>
              <w:tabs>
                <w:tab w:val="left" w:pos="-720"/>
              </w:tabs>
              <w:suppressAutoHyphens/>
              <w:spacing w:line="240" w:lineRule="auto"/>
              <w:rPr>
                <w:szCs w:val="22"/>
                <w:lang w:val="fi-FI"/>
              </w:rPr>
            </w:pPr>
          </w:p>
        </w:tc>
        <w:tc>
          <w:tcPr>
            <w:tcW w:w="4678" w:type="dxa"/>
          </w:tcPr>
          <w:p w14:paraId="637219A7" w14:textId="77777777" w:rsidR="00466D9A" w:rsidRPr="005F483E" w:rsidRDefault="00466D9A" w:rsidP="00112677">
            <w:pPr>
              <w:widowControl w:val="0"/>
              <w:spacing w:line="240" w:lineRule="auto"/>
              <w:rPr>
                <w:szCs w:val="22"/>
                <w:lang w:val="pt-PT"/>
              </w:rPr>
            </w:pPr>
          </w:p>
        </w:tc>
      </w:tr>
    </w:tbl>
    <w:p w14:paraId="12B1056C" w14:textId="77777777" w:rsidR="00466D9A" w:rsidRPr="005F483E" w:rsidRDefault="00466D9A" w:rsidP="00112677">
      <w:pPr>
        <w:widowControl w:val="0"/>
        <w:tabs>
          <w:tab w:val="clear" w:pos="567"/>
        </w:tabs>
        <w:spacing w:line="240" w:lineRule="auto"/>
        <w:ind w:right="-2"/>
        <w:rPr>
          <w:noProof/>
          <w:szCs w:val="22"/>
          <w:lang w:val="pt-PT"/>
        </w:rPr>
      </w:pPr>
    </w:p>
    <w:p w14:paraId="2C29C1B9" w14:textId="77777777" w:rsidR="00466D9A" w:rsidRPr="005F483E" w:rsidRDefault="00466D9A" w:rsidP="00112677">
      <w:pPr>
        <w:widowControl w:val="0"/>
        <w:tabs>
          <w:tab w:val="clear" w:pos="567"/>
        </w:tabs>
        <w:spacing w:line="240" w:lineRule="auto"/>
        <w:rPr>
          <w:noProof/>
          <w:szCs w:val="22"/>
          <w:lang w:val="pt-PT"/>
        </w:rPr>
      </w:pPr>
    </w:p>
    <w:p w14:paraId="58F9A69B" w14:textId="77777777" w:rsidR="00466D9A" w:rsidRPr="0025551D" w:rsidRDefault="00466D9A" w:rsidP="00112677">
      <w:pPr>
        <w:widowControl w:val="0"/>
        <w:tabs>
          <w:tab w:val="clear" w:pos="567"/>
        </w:tabs>
        <w:spacing w:line="240" w:lineRule="auto"/>
        <w:ind w:right="-2"/>
        <w:rPr>
          <w:noProof/>
          <w:szCs w:val="22"/>
          <w:lang w:val="pt-PT"/>
        </w:rPr>
      </w:pPr>
      <w:r w:rsidRPr="0025551D">
        <w:rPr>
          <w:b/>
          <w:noProof/>
          <w:szCs w:val="22"/>
          <w:lang w:val="pt-PT"/>
        </w:rPr>
        <w:t>Este folheto foi revisto pela última vez em</w:t>
      </w:r>
    </w:p>
    <w:p w14:paraId="7C795E53" w14:textId="77777777" w:rsidR="00466D9A" w:rsidRPr="0025551D" w:rsidRDefault="00466D9A" w:rsidP="00112677">
      <w:pPr>
        <w:widowControl w:val="0"/>
        <w:tabs>
          <w:tab w:val="clear" w:pos="567"/>
        </w:tabs>
        <w:spacing w:line="240" w:lineRule="auto"/>
        <w:ind w:right="-2"/>
        <w:rPr>
          <w:iCs/>
          <w:noProof/>
          <w:szCs w:val="22"/>
          <w:lang w:val="pt-PT"/>
        </w:rPr>
      </w:pPr>
    </w:p>
    <w:p w14:paraId="57248412" w14:textId="77777777" w:rsidR="00466D9A" w:rsidRPr="0025551D" w:rsidRDefault="00466D9A" w:rsidP="00112677">
      <w:pPr>
        <w:keepNext/>
        <w:widowControl w:val="0"/>
        <w:tabs>
          <w:tab w:val="clear" w:pos="567"/>
        </w:tabs>
        <w:spacing w:line="240" w:lineRule="auto"/>
        <w:rPr>
          <w:b/>
          <w:noProof/>
          <w:lang w:val="pt-PT"/>
        </w:rPr>
      </w:pPr>
      <w:r w:rsidRPr="0025551D">
        <w:rPr>
          <w:b/>
          <w:noProof/>
          <w:szCs w:val="22"/>
          <w:lang w:val="pt-PT"/>
        </w:rPr>
        <w:t>Outras fontes de informação</w:t>
      </w:r>
    </w:p>
    <w:p w14:paraId="2EEB925D" w14:textId="77777777" w:rsidR="002230F2" w:rsidRPr="0025551D" w:rsidRDefault="00466D9A" w:rsidP="00112677">
      <w:pPr>
        <w:widowControl w:val="0"/>
        <w:tabs>
          <w:tab w:val="clear" w:pos="567"/>
        </w:tabs>
        <w:spacing w:line="240" w:lineRule="auto"/>
        <w:ind w:right="-2"/>
        <w:rPr>
          <w:szCs w:val="22"/>
          <w:lang w:val="pt-PT"/>
        </w:rPr>
      </w:pPr>
      <w:r w:rsidRPr="0025551D">
        <w:rPr>
          <w:noProof/>
          <w:szCs w:val="22"/>
          <w:lang w:val="pt-PT"/>
        </w:rPr>
        <w:t>Está disponível informação pormenorizada sobre este medicamento no sítio da internet da Agência Europeia de Medicamentos:</w:t>
      </w:r>
      <w:r w:rsidRPr="0025551D">
        <w:rPr>
          <w:szCs w:val="22"/>
          <w:lang w:val="pt-PT"/>
        </w:rPr>
        <w:t xml:space="preserve"> </w:t>
      </w:r>
      <w:hyperlink r:id="rId19" w:history="1">
        <w:r w:rsidR="00405305" w:rsidRPr="0025551D">
          <w:rPr>
            <w:rStyle w:val="Hyperlink"/>
            <w:szCs w:val="22"/>
            <w:lang w:val="pt-PT"/>
          </w:rPr>
          <w:t>http://www.ema.europa.eu</w:t>
        </w:r>
      </w:hyperlink>
      <w:r w:rsidR="006D1129" w:rsidRPr="0025551D">
        <w:rPr>
          <w:szCs w:val="22"/>
          <w:lang w:val="pt-PT"/>
        </w:rPr>
        <w:t>.</w:t>
      </w:r>
    </w:p>
    <w:p w14:paraId="1E5ABBE0" w14:textId="77777777" w:rsidR="00013362" w:rsidRPr="0025551D" w:rsidRDefault="00013362" w:rsidP="00112677">
      <w:pPr>
        <w:widowControl w:val="0"/>
        <w:tabs>
          <w:tab w:val="clear" w:pos="567"/>
        </w:tabs>
        <w:spacing w:line="240" w:lineRule="auto"/>
        <w:jc w:val="center"/>
        <w:rPr>
          <w:noProof/>
          <w:lang w:val="pt-PT"/>
        </w:rPr>
      </w:pPr>
      <w:r w:rsidRPr="0025551D">
        <w:rPr>
          <w:szCs w:val="22"/>
          <w:lang w:val="pt-PT"/>
        </w:rPr>
        <w:br w:type="page"/>
      </w:r>
      <w:r w:rsidRPr="0025551D">
        <w:rPr>
          <w:b/>
          <w:noProof/>
          <w:szCs w:val="22"/>
          <w:lang w:val="pt-PT"/>
        </w:rPr>
        <w:lastRenderedPageBreak/>
        <w:t>Folheto informativo:</w:t>
      </w:r>
      <w:r w:rsidRPr="0025551D">
        <w:rPr>
          <w:b/>
          <w:szCs w:val="22"/>
          <w:lang w:val="pt-PT"/>
        </w:rPr>
        <w:t xml:space="preserve"> </w:t>
      </w:r>
      <w:r w:rsidRPr="0025551D">
        <w:rPr>
          <w:b/>
          <w:noProof/>
          <w:szCs w:val="22"/>
          <w:lang w:val="pt-PT"/>
        </w:rPr>
        <w:t>Informação para o doente</w:t>
      </w:r>
    </w:p>
    <w:p w14:paraId="19E63BCC" w14:textId="77777777" w:rsidR="00013362" w:rsidRPr="0025551D" w:rsidRDefault="00013362" w:rsidP="00112677">
      <w:pPr>
        <w:widowControl w:val="0"/>
        <w:shd w:val="clear" w:color="auto" w:fill="FFFFFF"/>
        <w:tabs>
          <w:tab w:val="clear" w:pos="567"/>
        </w:tabs>
        <w:spacing w:line="240" w:lineRule="auto"/>
        <w:jc w:val="center"/>
        <w:rPr>
          <w:noProof/>
          <w:lang w:val="pt-PT"/>
        </w:rPr>
      </w:pPr>
    </w:p>
    <w:p w14:paraId="3090B629" w14:textId="77777777" w:rsidR="00013362" w:rsidRPr="0025551D" w:rsidRDefault="00013362" w:rsidP="00112677">
      <w:pPr>
        <w:widowControl w:val="0"/>
        <w:tabs>
          <w:tab w:val="clear" w:pos="567"/>
        </w:tabs>
        <w:spacing w:line="240" w:lineRule="auto"/>
        <w:jc w:val="center"/>
        <w:rPr>
          <w:b/>
          <w:noProof/>
          <w:lang w:val="pt-PT"/>
        </w:rPr>
      </w:pPr>
      <w:r w:rsidRPr="0025551D">
        <w:rPr>
          <w:b/>
          <w:szCs w:val="24"/>
          <w:lang w:val="pt-PT"/>
        </w:rPr>
        <w:t>Zykadia</w:t>
      </w:r>
      <w:r w:rsidRPr="0025551D">
        <w:rPr>
          <w:b/>
          <w:noProof/>
          <w:lang w:val="pt-PT"/>
        </w:rPr>
        <w:t xml:space="preserve"> 150 mg </w:t>
      </w:r>
      <w:r w:rsidR="00D67943" w:rsidRPr="0025551D">
        <w:rPr>
          <w:b/>
          <w:noProof/>
          <w:lang w:val="pt-PT"/>
        </w:rPr>
        <w:t>comprimidos revestidos por película</w:t>
      </w:r>
    </w:p>
    <w:p w14:paraId="575F2172" w14:textId="6287304F" w:rsidR="00275D3E" w:rsidRPr="0025551D" w:rsidRDefault="00A05DE4" w:rsidP="00112677">
      <w:pPr>
        <w:widowControl w:val="0"/>
        <w:tabs>
          <w:tab w:val="clear" w:pos="567"/>
        </w:tabs>
        <w:spacing w:line="240" w:lineRule="auto"/>
        <w:jc w:val="center"/>
        <w:rPr>
          <w:noProof/>
          <w:lang w:val="pt-PT"/>
        </w:rPr>
      </w:pPr>
      <w:r w:rsidRPr="0025551D">
        <w:rPr>
          <w:noProof/>
          <w:lang w:val="pt-PT"/>
        </w:rPr>
        <w:t>c</w:t>
      </w:r>
      <w:r w:rsidR="00013362" w:rsidRPr="0025551D">
        <w:rPr>
          <w:noProof/>
          <w:lang w:val="pt-PT"/>
        </w:rPr>
        <w:t>eritinib</w:t>
      </w:r>
    </w:p>
    <w:p w14:paraId="7811C1E8" w14:textId="77777777" w:rsidR="00013362" w:rsidRPr="0025551D" w:rsidRDefault="00013362" w:rsidP="00112677">
      <w:pPr>
        <w:widowControl w:val="0"/>
        <w:tabs>
          <w:tab w:val="clear" w:pos="567"/>
        </w:tabs>
        <w:spacing w:line="240" w:lineRule="auto"/>
        <w:jc w:val="center"/>
        <w:rPr>
          <w:noProof/>
          <w:lang w:val="pt-PT"/>
        </w:rPr>
      </w:pPr>
    </w:p>
    <w:p w14:paraId="5C48DFFC" w14:textId="77777777" w:rsidR="00013362" w:rsidRPr="0025551D" w:rsidRDefault="00013362" w:rsidP="00112677">
      <w:pPr>
        <w:keepNext/>
        <w:widowControl w:val="0"/>
        <w:tabs>
          <w:tab w:val="clear" w:pos="567"/>
        </w:tabs>
        <w:suppressAutoHyphens/>
        <w:spacing w:line="240" w:lineRule="auto"/>
        <w:rPr>
          <w:noProof/>
          <w:lang w:val="pt-PT"/>
        </w:rPr>
      </w:pPr>
      <w:r w:rsidRPr="0025551D">
        <w:rPr>
          <w:b/>
          <w:noProof/>
          <w:szCs w:val="22"/>
          <w:lang w:val="pt-PT"/>
        </w:rPr>
        <w:t>Leia com atenção todo este folheto antes de começar a tomar este medicamento, pois contém informação importante para si</w:t>
      </w:r>
      <w:r w:rsidRPr="0025551D">
        <w:rPr>
          <w:b/>
          <w:noProof/>
          <w:lang w:val="pt-PT"/>
        </w:rPr>
        <w:t>.</w:t>
      </w:r>
    </w:p>
    <w:p w14:paraId="72C5A661" w14:textId="77777777" w:rsidR="00013362" w:rsidRPr="0025551D" w:rsidRDefault="00013362" w:rsidP="00112677">
      <w:pPr>
        <w:widowControl w:val="0"/>
        <w:numPr>
          <w:ilvl w:val="0"/>
          <w:numId w:val="1"/>
        </w:numPr>
        <w:tabs>
          <w:tab w:val="clear" w:pos="567"/>
        </w:tabs>
        <w:spacing w:line="240" w:lineRule="auto"/>
        <w:ind w:left="567" w:right="-2" w:hanging="567"/>
        <w:rPr>
          <w:noProof/>
          <w:lang w:val="pt-PT"/>
        </w:rPr>
      </w:pPr>
      <w:r w:rsidRPr="0025551D">
        <w:rPr>
          <w:noProof/>
          <w:snapToGrid w:val="0"/>
          <w:szCs w:val="22"/>
          <w:lang w:val="pt-PT"/>
        </w:rPr>
        <w:t>Conserve este folheto.</w:t>
      </w:r>
      <w:r w:rsidRPr="0025551D">
        <w:rPr>
          <w:noProof/>
          <w:szCs w:val="22"/>
          <w:lang w:val="pt-PT"/>
        </w:rPr>
        <w:t xml:space="preserve"> Pode ter necessidade de o ler novamente</w:t>
      </w:r>
      <w:r w:rsidRPr="0025551D">
        <w:rPr>
          <w:noProof/>
          <w:lang w:val="pt-PT"/>
        </w:rPr>
        <w:t>.</w:t>
      </w:r>
    </w:p>
    <w:p w14:paraId="238CBD4B" w14:textId="77777777" w:rsidR="00013362" w:rsidRPr="0025551D" w:rsidRDefault="00013362" w:rsidP="00112677">
      <w:pPr>
        <w:widowControl w:val="0"/>
        <w:numPr>
          <w:ilvl w:val="0"/>
          <w:numId w:val="1"/>
        </w:numPr>
        <w:tabs>
          <w:tab w:val="clear" w:pos="567"/>
        </w:tabs>
        <w:spacing w:line="240" w:lineRule="auto"/>
        <w:ind w:left="567" w:right="-2" w:hanging="567"/>
        <w:rPr>
          <w:noProof/>
          <w:lang w:val="pt-PT"/>
        </w:rPr>
      </w:pPr>
      <w:r w:rsidRPr="0025551D">
        <w:rPr>
          <w:noProof/>
          <w:snapToGrid w:val="0"/>
          <w:szCs w:val="22"/>
          <w:lang w:val="pt-PT"/>
        </w:rPr>
        <w:t>Caso ainda tenha dúvidas, fale com o seu médico ou farmacêutico</w:t>
      </w:r>
      <w:r w:rsidRPr="0025551D">
        <w:rPr>
          <w:noProof/>
          <w:lang w:val="pt-PT"/>
        </w:rPr>
        <w:t>.</w:t>
      </w:r>
    </w:p>
    <w:p w14:paraId="6946A901" w14:textId="77777777" w:rsidR="00013362" w:rsidRPr="0025551D" w:rsidRDefault="00013362" w:rsidP="00112677">
      <w:pPr>
        <w:widowControl w:val="0"/>
        <w:tabs>
          <w:tab w:val="clear" w:pos="567"/>
        </w:tabs>
        <w:spacing w:line="240" w:lineRule="auto"/>
        <w:ind w:left="567" w:right="-2" w:hanging="567"/>
        <w:rPr>
          <w:noProof/>
          <w:lang w:val="pt-PT"/>
        </w:rPr>
      </w:pPr>
      <w:r w:rsidRPr="0025551D">
        <w:rPr>
          <w:noProof/>
          <w:lang w:val="pt-PT"/>
        </w:rPr>
        <w:noBreakHyphen/>
      </w:r>
      <w:r w:rsidRPr="0025551D">
        <w:rPr>
          <w:noProof/>
          <w:lang w:val="pt-PT"/>
        </w:rPr>
        <w:tab/>
      </w:r>
      <w:r w:rsidRPr="0025551D">
        <w:rPr>
          <w:noProof/>
          <w:szCs w:val="22"/>
          <w:lang w:val="pt-PT"/>
        </w:rPr>
        <w:t>Este medicamento foi receitado apenas para si.</w:t>
      </w:r>
      <w:r w:rsidRPr="0025551D">
        <w:rPr>
          <w:szCs w:val="22"/>
          <w:lang w:val="pt-PT"/>
        </w:rPr>
        <w:t xml:space="preserve"> </w:t>
      </w:r>
      <w:r w:rsidRPr="0025551D">
        <w:rPr>
          <w:noProof/>
          <w:szCs w:val="22"/>
          <w:lang w:val="pt-PT"/>
        </w:rPr>
        <w:t>Não deve dá-lo a outros.</w:t>
      </w:r>
      <w:r w:rsidRPr="0025551D">
        <w:rPr>
          <w:szCs w:val="22"/>
          <w:lang w:val="pt-PT"/>
        </w:rPr>
        <w:t xml:space="preserve"> </w:t>
      </w:r>
      <w:r w:rsidRPr="0025551D">
        <w:rPr>
          <w:noProof/>
          <w:szCs w:val="22"/>
          <w:lang w:val="pt-PT"/>
        </w:rPr>
        <w:t>O medicamento pode ser-lhes prejudicial mesmo que apresentem os mesmos sinais de doença</w:t>
      </w:r>
      <w:r w:rsidRPr="0025551D">
        <w:rPr>
          <w:noProof/>
          <w:lang w:val="pt-PT"/>
        </w:rPr>
        <w:t>.</w:t>
      </w:r>
    </w:p>
    <w:p w14:paraId="56CE857F" w14:textId="0414AC21" w:rsidR="00013362" w:rsidRPr="0025551D" w:rsidRDefault="00013362" w:rsidP="00112677">
      <w:pPr>
        <w:widowControl w:val="0"/>
        <w:numPr>
          <w:ilvl w:val="0"/>
          <w:numId w:val="1"/>
        </w:numPr>
        <w:tabs>
          <w:tab w:val="clear" w:pos="567"/>
        </w:tabs>
        <w:spacing w:line="240" w:lineRule="auto"/>
        <w:ind w:left="567" w:hanging="567"/>
        <w:rPr>
          <w:lang w:val="pt-PT"/>
        </w:rPr>
      </w:pPr>
      <w:r w:rsidRPr="0025551D">
        <w:rPr>
          <w:noProof/>
          <w:snapToGrid w:val="0"/>
          <w:szCs w:val="22"/>
          <w:lang w:val="pt-PT"/>
        </w:rPr>
        <w:t xml:space="preserve">Se tiver quaisquer efeitos </w:t>
      </w:r>
      <w:r w:rsidR="009E6638" w:rsidRPr="0025551D">
        <w:rPr>
          <w:noProof/>
          <w:snapToGrid w:val="0"/>
          <w:szCs w:val="22"/>
          <w:lang w:val="pt-PT"/>
        </w:rPr>
        <w:t>indesejáveis</w:t>
      </w:r>
      <w:r w:rsidRPr="0025551D">
        <w:rPr>
          <w:noProof/>
          <w:snapToGrid w:val="0"/>
          <w:szCs w:val="22"/>
          <w:lang w:val="pt-PT"/>
        </w:rPr>
        <w:t xml:space="preserve">, incluindo possíveis efeitos </w:t>
      </w:r>
      <w:r w:rsidR="009E6638" w:rsidRPr="0025551D">
        <w:rPr>
          <w:noProof/>
          <w:snapToGrid w:val="0"/>
          <w:szCs w:val="22"/>
          <w:lang w:val="pt-PT"/>
        </w:rPr>
        <w:t>indesejáveis</w:t>
      </w:r>
      <w:r w:rsidRPr="0025551D">
        <w:rPr>
          <w:noProof/>
          <w:snapToGrid w:val="0"/>
          <w:szCs w:val="22"/>
          <w:lang w:val="pt-PT"/>
        </w:rPr>
        <w:t xml:space="preserve"> não indicados neste</w:t>
      </w:r>
      <w:r w:rsidRPr="0025551D">
        <w:rPr>
          <w:noProof/>
          <w:szCs w:val="22"/>
          <w:lang w:val="pt-PT"/>
        </w:rPr>
        <w:t xml:space="preserve"> folheto, fale com o seu médico ou farmacêutico.Ver secção 4</w:t>
      </w:r>
      <w:r w:rsidRPr="0025551D">
        <w:rPr>
          <w:lang w:val="pt-PT"/>
        </w:rPr>
        <w:t>.</w:t>
      </w:r>
    </w:p>
    <w:p w14:paraId="4BE435D3" w14:textId="77777777" w:rsidR="00013362" w:rsidRPr="0025551D" w:rsidRDefault="00013362" w:rsidP="00112677">
      <w:pPr>
        <w:widowControl w:val="0"/>
        <w:tabs>
          <w:tab w:val="clear" w:pos="567"/>
        </w:tabs>
        <w:spacing w:line="240" w:lineRule="auto"/>
        <w:ind w:right="-2"/>
        <w:rPr>
          <w:lang w:val="pt-PT"/>
        </w:rPr>
      </w:pPr>
    </w:p>
    <w:p w14:paraId="0CF1AD95" w14:textId="77777777" w:rsidR="00013362" w:rsidRPr="0025551D" w:rsidRDefault="00013362" w:rsidP="00112677">
      <w:pPr>
        <w:keepNext/>
        <w:widowControl w:val="0"/>
        <w:tabs>
          <w:tab w:val="clear" w:pos="567"/>
        </w:tabs>
        <w:spacing w:line="240" w:lineRule="auto"/>
        <w:ind w:right="-2"/>
        <w:rPr>
          <w:noProof/>
          <w:lang w:val="pt-PT"/>
        </w:rPr>
      </w:pPr>
      <w:r w:rsidRPr="0025551D">
        <w:rPr>
          <w:b/>
          <w:noProof/>
          <w:szCs w:val="22"/>
          <w:lang w:val="pt-PT"/>
        </w:rPr>
        <w:t>O que contém este folheto:</w:t>
      </w:r>
    </w:p>
    <w:p w14:paraId="2E9CDD02" w14:textId="77777777" w:rsidR="00013362" w:rsidRPr="0025551D" w:rsidRDefault="00013362" w:rsidP="00112677">
      <w:pPr>
        <w:keepNext/>
        <w:widowControl w:val="0"/>
        <w:tabs>
          <w:tab w:val="clear" w:pos="567"/>
        </w:tabs>
        <w:spacing w:line="240" w:lineRule="auto"/>
        <w:ind w:right="-2"/>
        <w:rPr>
          <w:noProof/>
          <w:lang w:val="pt-PT"/>
        </w:rPr>
      </w:pPr>
    </w:p>
    <w:p w14:paraId="52D77230" w14:textId="77777777" w:rsidR="00013362" w:rsidRPr="0025551D" w:rsidRDefault="00013362" w:rsidP="00112677">
      <w:pPr>
        <w:widowControl w:val="0"/>
        <w:tabs>
          <w:tab w:val="clear" w:pos="567"/>
        </w:tabs>
        <w:spacing w:line="240" w:lineRule="auto"/>
        <w:ind w:right="-29"/>
        <w:rPr>
          <w:noProof/>
          <w:lang w:val="pt-PT"/>
        </w:rPr>
      </w:pPr>
      <w:r w:rsidRPr="0025551D">
        <w:rPr>
          <w:noProof/>
          <w:lang w:val="pt-PT"/>
        </w:rPr>
        <w:t>1.</w:t>
      </w:r>
      <w:r w:rsidRPr="0025551D">
        <w:rPr>
          <w:noProof/>
          <w:lang w:val="pt-PT"/>
        </w:rPr>
        <w:tab/>
        <w:t xml:space="preserve">O que é </w:t>
      </w:r>
      <w:r w:rsidRPr="0025551D">
        <w:rPr>
          <w:szCs w:val="24"/>
          <w:lang w:val="pt-PT"/>
        </w:rPr>
        <w:t>Zykadia</w:t>
      </w:r>
      <w:r w:rsidRPr="0025551D">
        <w:rPr>
          <w:noProof/>
          <w:lang w:val="pt-PT"/>
        </w:rPr>
        <w:t xml:space="preserve"> e para que é utilizado</w:t>
      </w:r>
    </w:p>
    <w:p w14:paraId="2E447AD3" w14:textId="77777777" w:rsidR="00013362" w:rsidRPr="0025551D" w:rsidRDefault="00013362" w:rsidP="00112677">
      <w:pPr>
        <w:widowControl w:val="0"/>
        <w:tabs>
          <w:tab w:val="clear" w:pos="567"/>
        </w:tabs>
        <w:spacing w:line="240" w:lineRule="auto"/>
        <w:ind w:right="-29"/>
        <w:rPr>
          <w:noProof/>
          <w:lang w:val="pt-PT"/>
        </w:rPr>
      </w:pPr>
      <w:r w:rsidRPr="0025551D">
        <w:rPr>
          <w:noProof/>
          <w:lang w:val="pt-PT"/>
        </w:rPr>
        <w:t>2.</w:t>
      </w:r>
      <w:r w:rsidRPr="0025551D">
        <w:rPr>
          <w:noProof/>
          <w:lang w:val="pt-PT"/>
        </w:rPr>
        <w:tab/>
      </w:r>
      <w:r w:rsidRPr="0025551D">
        <w:rPr>
          <w:noProof/>
          <w:szCs w:val="22"/>
          <w:lang w:val="pt-PT"/>
        </w:rPr>
        <w:t xml:space="preserve">O que precisa de saber antes de tomar </w:t>
      </w:r>
      <w:r w:rsidRPr="0025551D">
        <w:rPr>
          <w:szCs w:val="24"/>
          <w:lang w:val="pt-PT"/>
        </w:rPr>
        <w:t>Zykadia</w:t>
      </w:r>
    </w:p>
    <w:p w14:paraId="1428ACE6" w14:textId="77777777" w:rsidR="00013362" w:rsidRPr="0025551D" w:rsidRDefault="00013362" w:rsidP="00112677">
      <w:pPr>
        <w:widowControl w:val="0"/>
        <w:tabs>
          <w:tab w:val="clear" w:pos="567"/>
        </w:tabs>
        <w:spacing w:line="240" w:lineRule="auto"/>
        <w:ind w:right="-29"/>
        <w:rPr>
          <w:noProof/>
          <w:lang w:val="pt-PT"/>
        </w:rPr>
      </w:pPr>
      <w:r w:rsidRPr="0025551D">
        <w:rPr>
          <w:noProof/>
          <w:lang w:val="pt-PT"/>
        </w:rPr>
        <w:t>3.</w:t>
      </w:r>
      <w:r w:rsidRPr="0025551D">
        <w:rPr>
          <w:noProof/>
          <w:lang w:val="pt-PT"/>
        </w:rPr>
        <w:tab/>
        <w:t xml:space="preserve">Como tomar </w:t>
      </w:r>
      <w:r w:rsidRPr="0025551D">
        <w:rPr>
          <w:szCs w:val="24"/>
          <w:lang w:val="pt-PT"/>
        </w:rPr>
        <w:t>Zykadia</w:t>
      </w:r>
    </w:p>
    <w:p w14:paraId="777DA887" w14:textId="281C2DC1" w:rsidR="00013362" w:rsidRPr="0025551D" w:rsidRDefault="00013362" w:rsidP="00112677">
      <w:pPr>
        <w:widowControl w:val="0"/>
        <w:tabs>
          <w:tab w:val="clear" w:pos="567"/>
        </w:tabs>
        <w:spacing w:line="240" w:lineRule="auto"/>
        <w:ind w:right="-29"/>
        <w:rPr>
          <w:noProof/>
          <w:lang w:val="pt-PT"/>
        </w:rPr>
      </w:pPr>
      <w:r w:rsidRPr="0025551D">
        <w:rPr>
          <w:noProof/>
          <w:lang w:val="pt-PT"/>
        </w:rPr>
        <w:t>4.</w:t>
      </w:r>
      <w:r w:rsidRPr="0025551D">
        <w:rPr>
          <w:noProof/>
          <w:lang w:val="pt-PT"/>
        </w:rPr>
        <w:tab/>
      </w:r>
      <w:r w:rsidRPr="0025551D">
        <w:rPr>
          <w:noProof/>
          <w:szCs w:val="22"/>
          <w:lang w:val="pt-PT"/>
        </w:rPr>
        <w:t xml:space="preserve">Efeitos </w:t>
      </w:r>
      <w:r w:rsidR="009E6638" w:rsidRPr="0025551D">
        <w:rPr>
          <w:noProof/>
          <w:snapToGrid w:val="0"/>
          <w:szCs w:val="22"/>
          <w:lang w:val="pt-PT"/>
        </w:rPr>
        <w:t>indesejáveis</w:t>
      </w:r>
      <w:r w:rsidRPr="0025551D">
        <w:rPr>
          <w:noProof/>
          <w:szCs w:val="22"/>
          <w:lang w:val="pt-PT"/>
        </w:rPr>
        <w:t xml:space="preserve"> possíveis</w:t>
      </w:r>
    </w:p>
    <w:p w14:paraId="2AB72CFE" w14:textId="77777777" w:rsidR="00013362" w:rsidRPr="0025551D" w:rsidRDefault="00013362" w:rsidP="00112677">
      <w:pPr>
        <w:widowControl w:val="0"/>
        <w:tabs>
          <w:tab w:val="clear" w:pos="567"/>
        </w:tabs>
        <w:spacing w:line="240" w:lineRule="auto"/>
        <w:ind w:right="-29"/>
        <w:rPr>
          <w:noProof/>
          <w:lang w:val="pt-PT"/>
        </w:rPr>
      </w:pPr>
      <w:r w:rsidRPr="0025551D">
        <w:rPr>
          <w:noProof/>
          <w:lang w:val="pt-PT"/>
        </w:rPr>
        <w:t>5.</w:t>
      </w:r>
      <w:r w:rsidRPr="0025551D">
        <w:rPr>
          <w:noProof/>
          <w:lang w:val="pt-PT"/>
        </w:rPr>
        <w:tab/>
      </w:r>
      <w:r w:rsidRPr="0025551D">
        <w:rPr>
          <w:noProof/>
          <w:szCs w:val="22"/>
          <w:lang w:val="pt-PT"/>
        </w:rPr>
        <w:t xml:space="preserve">Como conservar </w:t>
      </w:r>
      <w:r w:rsidRPr="0025551D">
        <w:rPr>
          <w:szCs w:val="24"/>
          <w:lang w:val="pt-PT"/>
        </w:rPr>
        <w:t>Zykadia</w:t>
      </w:r>
    </w:p>
    <w:p w14:paraId="5045E01E" w14:textId="77777777" w:rsidR="00013362" w:rsidRPr="0025551D" w:rsidRDefault="00013362" w:rsidP="00112677">
      <w:pPr>
        <w:widowControl w:val="0"/>
        <w:tabs>
          <w:tab w:val="clear" w:pos="567"/>
        </w:tabs>
        <w:spacing w:line="240" w:lineRule="auto"/>
        <w:ind w:right="-29"/>
        <w:rPr>
          <w:noProof/>
          <w:lang w:val="pt-PT"/>
        </w:rPr>
      </w:pPr>
      <w:r w:rsidRPr="0025551D">
        <w:rPr>
          <w:noProof/>
          <w:lang w:val="pt-PT"/>
        </w:rPr>
        <w:t>6.</w:t>
      </w:r>
      <w:r w:rsidRPr="0025551D">
        <w:rPr>
          <w:noProof/>
          <w:lang w:val="pt-PT"/>
        </w:rPr>
        <w:tab/>
      </w:r>
      <w:r w:rsidRPr="0025551D">
        <w:rPr>
          <w:noProof/>
          <w:szCs w:val="22"/>
          <w:lang w:val="pt-PT"/>
        </w:rPr>
        <w:t>Conteúdo da embalagem e outras informações</w:t>
      </w:r>
    </w:p>
    <w:p w14:paraId="23B3C28E" w14:textId="77777777" w:rsidR="00013362" w:rsidRPr="0025551D" w:rsidRDefault="00013362" w:rsidP="00112677">
      <w:pPr>
        <w:widowControl w:val="0"/>
        <w:tabs>
          <w:tab w:val="clear" w:pos="567"/>
        </w:tabs>
        <w:spacing w:line="240" w:lineRule="auto"/>
        <w:ind w:right="-2"/>
        <w:rPr>
          <w:noProof/>
          <w:lang w:val="pt-PT"/>
        </w:rPr>
      </w:pPr>
    </w:p>
    <w:p w14:paraId="423B8B64" w14:textId="77777777" w:rsidR="00013362" w:rsidRPr="0025551D" w:rsidRDefault="00013362" w:rsidP="00112677">
      <w:pPr>
        <w:widowControl w:val="0"/>
        <w:tabs>
          <w:tab w:val="clear" w:pos="567"/>
        </w:tabs>
        <w:spacing w:line="240" w:lineRule="auto"/>
        <w:rPr>
          <w:noProof/>
          <w:szCs w:val="22"/>
          <w:lang w:val="pt-PT"/>
        </w:rPr>
      </w:pPr>
    </w:p>
    <w:p w14:paraId="015F51F3" w14:textId="77777777" w:rsidR="00013362" w:rsidRPr="0025551D" w:rsidRDefault="00013362" w:rsidP="00112677">
      <w:pPr>
        <w:keepNext/>
        <w:widowControl w:val="0"/>
        <w:tabs>
          <w:tab w:val="clear" w:pos="567"/>
        </w:tabs>
        <w:spacing w:line="240" w:lineRule="auto"/>
        <w:ind w:right="-2"/>
        <w:rPr>
          <w:b/>
          <w:noProof/>
          <w:szCs w:val="22"/>
          <w:lang w:val="pt-PT"/>
        </w:rPr>
      </w:pPr>
      <w:r w:rsidRPr="0025551D">
        <w:rPr>
          <w:b/>
          <w:noProof/>
          <w:szCs w:val="22"/>
          <w:lang w:val="pt-PT"/>
        </w:rPr>
        <w:t>1.</w:t>
      </w:r>
      <w:r w:rsidRPr="0025551D">
        <w:rPr>
          <w:b/>
          <w:noProof/>
          <w:szCs w:val="22"/>
          <w:lang w:val="pt-PT"/>
        </w:rPr>
        <w:tab/>
        <w:t xml:space="preserve">O que é </w:t>
      </w:r>
      <w:r w:rsidRPr="0025551D">
        <w:rPr>
          <w:b/>
          <w:szCs w:val="24"/>
          <w:lang w:val="pt-PT"/>
        </w:rPr>
        <w:t>Zykadia</w:t>
      </w:r>
      <w:r w:rsidRPr="0025551D">
        <w:rPr>
          <w:b/>
          <w:noProof/>
          <w:szCs w:val="22"/>
          <w:lang w:val="pt-PT"/>
        </w:rPr>
        <w:t xml:space="preserve"> e para que é utilizado</w:t>
      </w:r>
    </w:p>
    <w:p w14:paraId="40D789DB" w14:textId="77777777" w:rsidR="00013362" w:rsidRPr="0025551D" w:rsidRDefault="00013362" w:rsidP="00112677">
      <w:pPr>
        <w:keepNext/>
        <w:widowControl w:val="0"/>
        <w:tabs>
          <w:tab w:val="clear" w:pos="567"/>
        </w:tabs>
        <w:spacing w:line="240" w:lineRule="auto"/>
        <w:rPr>
          <w:noProof/>
          <w:szCs w:val="22"/>
          <w:lang w:val="pt-PT"/>
        </w:rPr>
      </w:pPr>
    </w:p>
    <w:p w14:paraId="27D06157" w14:textId="77777777" w:rsidR="00013362" w:rsidRPr="0025551D" w:rsidRDefault="00013362" w:rsidP="00112677">
      <w:pPr>
        <w:keepNext/>
        <w:widowControl w:val="0"/>
        <w:tabs>
          <w:tab w:val="clear" w:pos="567"/>
        </w:tabs>
        <w:spacing w:line="240" w:lineRule="auto"/>
        <w:rPr>
          <w:noProof/>
          <w:szCs w:val="22"/>
          <w:lang w:val="pt-PT"/>
        </w:rPr>
      </w:pPr>
      <w:r w:rsidRPr="0025551D">
        <w:rPr>
          <w:b/>
          <w:noProof/>
          <w:szCs w:val="22"/>
          <w:lang w:val="pt-PT"/>
        </w:rPr>
        <w:t xml:space="preserve">O que é </w:t>
      </w:r>
      <w:r w:rsidRPr="0025551D">
        <w:rPr>
          <w:b/>
          <w:szCs w:val="24"/>
          <w:lang w:val="pt-PT"/>
        </w:rPr>
        <w:t>Zykadia</w:t>
      </w:r>
    </w:p>
    <w:p w14:paraId="00331030" w14:textId="77777777" w:rsidR="00013362" w:rsidRPr="0025551D" w:rsidRDefault="00013362" w:rsidP="00112677">
      <w:pPr>
        <w:widowControl w:val="0"/>
        <w:tabs>
          <w:tab w:val="clear" w:pos="567"/>
        </w:tabs>
        <w:spacing w:line="240" w:lineRule="auto"/>
        <w:rPr>
          <w:noProof/>
          <w:szCs w:val="22"/>
          <w:lang w:val="pt-PT"/>
        </w:rPr>
      </w:pPr>
      <w:r w:rsidRPr="0025551D">
        <w:rPr>
          <w:szCs w:val="24"/>
          <w:lang w:val="pt-PT"/>
        </w:rPr>
        <w:t>Zykadia é um medicamento para o cancro que contém a substância ativa ceritinib. É usado no tratamento de adultos com estádios avançados de uma forma de cancro de pulmão chamado cancro de pulmão de não pequenas células (CPNPC). Zykadia só é administrado a doentes cuja doença seja devida a um defeito no gene ALK (cinase do linfoma anaplásico).</w:t>
      </w:r>
    </w:p>
    <w:p w14:paraId="4200C326" w14:textId="77777777" w:rsidR="00013362" w:rsidRPr="0025551D" w:rsidRDefault="00013362" w:rsidP="00112677">
      <w:pPr>
        <w:widowControl w:val="0"/>
        <w:tabs>
          <w:tab w:val="clear" w:pos="567"/>
        </w:tabs>
        <w:spacing w:line="240" w:lineRule="auto"/>
        <w:rPr>
          <w:noProof/>
          <w:szCs w:val="22"/>
          <w:lang w:val="pt-PT"/>
        </w:rPr>
      </w:pPr>
    </w:p>
    <w:p w14:paraId="324B6E1C"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 xml:space="preserve">Como funciona </w:t>
      </w:r>
      <w:r w:rsidRPr="0025551D">
        <w:rPr>
          <w:b/>
          <w:szCs w:val="24"/>
          <w:lang w:val="pt-PT"/>
        </w:rPr>
        <w:t>Zykadia</w:t>
      </w:r>
    </w:p>
    <w:p w14:paraId="12CC0037" w14:textId="77777777" w:rsidR="00013362" w:rsidRPr="0025551D" w:rsidRDefault="00013362" w:rsidP="00112677">
      <w:pPr>
        <w:widowControl w:val="0"/>
        <w:tabs>
          <w:tab w:val="clear" w:pos="567"/>
        </w:tabs>
        <w:spacing w:line="240" w:lineRule="auto"/>
        <w:rPr>
          <w:szCs w:val="24"/>
          <w:lang w:val="pt-PT"/>
        </w:rPr>
      </w:pPr>
      <w:r w:rsidRPr="0025551D">
        <w:rPr>
          <w:szCs w:val="24"/>
          <w:lang w:val="pt-PT"/>
        </w:rPr>
        <w:t>Em doentes com defeitos no gene ALK, é produzida uma proteína anormal que estimula o crescimento das células cancerígenas. Zykadia bloqueia a ação desta proteína anormal e assim atrasa o crescimento e propagação do CPNPC.</w:t>
      </w:r>
    </w:p>
    <w:p w14:paraId="373101DE" w14:textId="77777777" w:rsidR="00013362" w:rsidRPr="0025551D" w:rsidRDefault="00013362" w:rsidP="00112677">
      <w:pPr>
        <w:widowControl w:val="0"/>
        <w:tabs>
          <w:tab w:val="clear" w:pos="567"/>
        </w:tabs>
        <w:spacing w:line="240" w:lineRule="auto"/>
        <w:rPr>
          <w:noProof/>
          <w:szCs w:val="22"/>
          <w:lang w:val="pt-PT"/>
        </w:rPr>
      </w:pPr>
    </w:p>
    <w:p w14:paraId="6E216ADA" w14:textId="77777777" w:rsidR="00013362" w:rsidRPr="0025551D" w:rsidRDefault="00013362" w:rsidP="00112677">
      <w:pPr>
        <w:widowControl w:val="0"/>
        <w:tabs>
          <w:tab w:val="clear" w:pos="567"/>
        </w:tabs>
        <w:spacing w:line="240" w:lineRule="auto"/>
        <w:rPr>
          <w:noProof/>
          <w:szCs w:val="22"/>
          <w:lang w:val="pt-PT"/>
        </w:rPr>
      </w:pPr>
      <w:r w:rsidRPr="0025551D">
        <w:rPr>
          <w:rFonts w:eastAsia="MS Mincho"/>
          <w:szCs w:val="22"/>
          <w:lang w:val="pt-PT"/>
        </w:rPr>
        <w:t xml:space="preserve">Caso tenha alguma questão sobre o mecanismo de ação de </w:t>
      </w:r>
      <w:r w:rsidRPr="0025551D">
        <w:rPr>
          <w:szCs w:val="24"/>
          <w:lang w:val="pt-PT"/>
        </w:rPr>
        <w:t>Zykadia</w:t>
      </w:r>
      <w:r w:rsidRPr="0025551D">
        <w:rPr>
          <w:noProof/>
          <w:szCs w:val="22"/>
          <w:lang w:val="pt-PT"/>
        </w:rPr>
        <w:t xml:space="preserve"> ou sobre a razão pela qual este medicamento lhe foi prescrito, pergunte ao seu médico ou farmacêutico.</w:t>
      </w:r>
    </w:p>
    <w:p w14:paraId="130D18CC" w14:textId="77777777" w:rsidR="00013362" w:rsidRPr="0025551D" w:rsidRDefault="00013362" w:rsidP="00112677">
      <w:pPr>
        <w:widowControl w:val="0"/>
        <w:tabs>
          <w:tab w:val="clear" w:pos="567"/>
        </w:tabs>
        <w:spacing w:line="240" w:lineRule="auto"/>
        <w:rPr>
          <w:noProof/>
          <w:szCs w:val="22"/>
          <w:lang w:val="pt-PT"/>
        </w:rPr>
      </w:pPr>
    </w:p>
    <w:p w14:paraId="787CF74A" w14:textId="77777777" w:rsidR="00013362" w:rsidRPr="0025551D" w:rsidRDefault="00013362" w:rsidP="00112677">
      <w:pPr>
        <w:widowControl w:val="0"/>
        <w:tabs>
          <w:tab w:val="clear" w:pos="567"/>
        </w:tabs>
        <w:spacing w:line="240" w:lineRule="auto"/>
        <w:ind w:right="-2"/>
        <w:rPr>
          <w:noProof/>
          <w:szCs w:val="22"/>
          <w:lang w:val="pt-PT"/>
        </w:rPr>
      </w:pPr>
    </w:p>
    <w:p w14:paraId="6D27C006" w14:textId="77777777" w:rsidR="00013362" w:rsidRPr="0025551D" w:rsidRDefault="00013362" w:rsidP="00112677">
      <w:pPr>
        <w:keepNext/>
        <w:widowControl w:val="0"/>
        <w:tabs>
          <w:tab w:val="clear" w:pos="567"/>
        </w:tabs>
        <w:spacing w:line="240" w:lineRule="auto"/>
        <w:ind w:right="-2"/>
        <w:rPr>
          <w:b/>
          <w:noProof/>
          <w:szCs w:val="22"/>
          <w:lang w:val="pt-PT"/>
        </w:rPr>
      </w:pPr>
      <w:r w:rsidRPr="0025551D">
        <w:rPr>
          <w:b/>
          <w:noProof/>
          <w:lang w:val="pt-PT"/>
        </w:rPr>
        <w:t>2.</w:t>
      </w:r>
      <w:r w:rsidRPr="0025551D">
        <w:rPr>
          <w:b/>
          <w:noProof/>
          <w:lang w:val="pt-PT"/>
        </w:rPr>
        <w:tab/>
      </w:r>
      <w:r w:rsidRPr="0025551D">
        <w:rPr>
          <w:b/>
          <w:noProof/>
          <w:szCs w:val="22"/>
          <w:lang w:val="pt-PT"/>
        </w:rPr>
        <w:t>O que precisa de saber antes de tomar</w:t>
      </w:r>
      <w:r w:rsidRPr="0025551D">
        <w:rPr>
          <w:b/>
          <w:noProof/>
          <w:lang w:val="pt-PT"/>
        </w:rPr>
        <w:t xml:space="preserve"> </w:t>
      </w:r>
      <w:r w:rsidRPr="0025551D">
        <w:rPr>
          <w:b/>
          <w:szCs w:val="24"/>
          <w:lang w:val="pt-PT"/>
        </w:rPr>
        <w:t>Zykadia</w:t>
      </w:r>
    </w:p>
    <w:p w14:paraId="28FEA6FC" w14:textId="77777777" w:rsidR="00013362" w:rsidRPr="0025551D" w:rsidRDefault="00013362" w:rsidP="00112677">
      <w:pPr>
        <w:keepNext/>
        <w:widowControl w:val="0"/>
        <w:tabs>
          <w:tab w:val="clear" w:pos="567"/>
        </w:tabs>
        <w:spacing w:line="240" w:lineRule="auto"/>
        <w:rPr>
          <w:noProof/>
          <w:szCs w:val="22"/>
          <w:lang w:val="pt-PT"/>
        </w:rPr>
      </w:pPr>
    </w:p>
    <w:p w14:paraId="4C58CE50" w14:textId="5C140EB1" w:rsidR="00013362" w:rsidRPr="0025551D" w:rsidRDefault="00013362" w:rsidP="00112677">
      <w:pPr>
        <w:keepNext/>
        <w:widowControl w:val="0"/>
        <w:tabs>
          <w:tab w:val="clear" w:pos="567"/>
        </w:tabs>
        <w:spacing w:line="240" w:lineRule="auto"/>
        <w:rPr>
          <w:noProof/>
          <w:szCs w:val="22"/>
        </w:rPr>
      </w:pPr>
      <w:r w:rsidRPr="0025551D">
        <w:rPr>
          <w:b/>
          <w:noProof/>
          <w:szCs w:val="22"/>
        </w:rPr>
        <w:t xml:space="preserve">Não tome </w:t>
      </w:r>
      <w:r w:rsidRPr="0025551D">
        <w:rPr>
          <w:b/>
          <w:szCs w:val="24"/>
        </w:rPr>
        <w:t>Zykadia</w:t>
      </w:r>
    </w:p>
    <w:p w14:paraId="05EFB8D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alergia ao ceritinib ou a qualquer outro componente deste medicamento (indicados na secção 6).</w:t>
      </w:r>
    </w:p>
    <w:p w14:paraId="5891F707" w14:textId="77777777" w:rsidR="00013362" w:rsidRPr="0025551D" w:rsidRDefault="00013362" w:rsidP="00112677">
      <w:pPr>
        <w:widowControl w:val="0"/>
        <w:tabs>
          <w:tab w:val="clear" w:pos="567"/>
        </w:tabs>
        <w:spacing w:line="240" w:lineRule="auto"/>
        <w:rPr>
          <w:noProof/>
          <w:szCs w:val="22"/>
          <w:lang w:val="pt-PT"/>
        </w:rPr>
      </w:pPr>
    </w:p>
    <w:p w14:paraId="72BE9DDC"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Advertências e precauções</w:t>
      </w:r>
    </w:p>
    <w:p w14:paraId="15BAE45B" w14:textId="77777777" w:rsidR="00013362" w:rsidRPr="0025551D" w:rsidRDefault="00013362" w:rsidP="00112677">
      <w:pPr>
        <w:keepNext/>
        <w:widowControl w:val="0"/>
        <w:tabs>
          <w:tab w:val="clear" w:pos="567"/>
        </w:tabs>
        <w:spacing w:line="240" w:lineRule="auto"/>
        <w:rPr>
          <w:noProof/>
          <w:lang w:val="pt-PT"/>
        </w:rPr>
      </w:pPr>
      <w:r w:rsidRPr="0025551D">
        <w:rPr>
          <w:noProof/>
          <w:szCs w:val="22"/>
          <w:lang w:val="pt-PT"/>
        </w:rPr>
        <w:t>Fale com o seu médico ou farmacêutico</w:t>
      </w:r>
      <w:r w:rsidRPr="0025551D">
        <w:rPr>
          <w:noProof/>
          <w:lang w:val="pt-PT"/>
        </w:rPr>
        <w:t xml:space="preserve"> </w:t>
      </w:r>
      <w:r w:rsidRPr="0025551D">
        <w:rPr>
          <w:noProof/>
          <w:szCs w:val="22"/>
          <w:lang w:val="pt-PT"/>
        </w:rPr>
        <w:t>antes de tomar</w:t>
      </w:r>
      <w:r w:rsidRPr="0025551D">
        <w:rPr>
          <w:szCs w:val="24"/>
          <w:lang w:val="pt-PT"/>
        </w:rPr>
        <w:t xml:space="preserve"> Zykadia</w:t>
      </w:r>
      <w:r w:rsidRPr="0025551D">
        <w:rPr>
          <w:noProof/>
          <w:lang w:val="pt-PT"/>
        </w:rPr>
        <w:t>:</w:t>
      </w:r>
    </w:p>
    <w:p w14:paraId="3DD72C09"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problemas de fígado.</w:t>
      </w:r>
    </w:p>
    <w:p w14:paraId="02C118DC"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problemas pulmonares ou respiratórios.</w:t>
      </w:r>
    </w:p>
    <w:p w14:paraId="44E35D41" w14:textId="77777777" w:rsidR="00013362" w:rsidRPr="0025551D" w:rsidRDefault="00013362" w:rsidP="00112677">
      <w:pPr>
        <w:numPr>
          <w:ilvl w:val="0"/>
          <w:numId w:val="4"/>
        </w:numPr>
        <w:tabs>
          <w:tab w:val="clear" w:pos="567"/>
        </w:tabs>
        <w:spacing w:line="240" w:lineRule="auto"/>
        <w:ind w:left="567" w:hanging="567"/>
        <w:rPr>
          <w:noProof/>
          <w:szCs w:val="22"/>
          <w:lang w:val="pt-PT"/>
        </w:rPr>
      </w:pPr>
      <w:r w:rsidRPr="0025551D">
        <w:rPr>
          <w:noProof/>
          <w:szCs w:val="22"/>
          <w:lang w:val="pt-PT"/>
        </w:rPr>
        <w:t>se tem problemas de coração, incluindo diminuição da frequência cardíaca (ritmo do coração) ou se os resultados de um eletrocardiograma (ECG) tiverem mostrado que tem uma anomalia da atividade elétrica do coração conhecida por “prolongamento do intervalo QT”.</w:t>
      </w:r>
    </w:p>
    <w:p w14:paraId="617D5C55"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diabetes (nível elevado de açúcar no sangue).</w:t>
      </w:r>
    </w:p>
    <w:p w14:paraId="214C11EE"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tem problemas no pâncreas.</w:t>
      </w:r>
    </w:p>
    <w:p w14:paraId="7E58A44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está atualmente a tomar esteroides.</w:t>
      </w:r>
    </w:p>
    <w:p w14:paraId="29A27F26" w14:textId="77777777" w:rsidR="00013362" w:rsidRPr="0025551D" w:rsidRDefault="00013362" w:rsidP="00112677">
      <w:pPr>
        <w:widowControl w:val="0"/>
        <w:tabs>
          <w:tab w:val="clear" w:pos="567"/>
        </w:tabs>
        <w:spacing w:line="240" w:lineRule="auto"/>
        <w:ind w:right="-2"/>
        <w:rPr>
          <w:noProof/>
          <w:szCs w:val="22"/>
          <w:lang w:val="pt-PT"/>
        </w:rPr>
      </w:pPr>
    </w:p>
    <w:p w14:paraId="59F4A25B" w14:textId="77777777"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 xml:space="preserve">Fale imediatamente com o seu médico ou farmacêutico se tiver algum dos seguintes sinais ou sintomas durante o tratamento com </w:t>
      </w:r>
      <w:r w:rsidRPr="0025551D">
        <w:rPr>
          <w:szCs w:val="24"/>
          <w:lang w:val="pt-PT"/>
        </w:rPr>
        <w:t>Zykadia</w:t>
      </w:r>
      <w:r w:rsidRPr="0025551D">
        <w:rPr>
          <w:noProof/>
          <w:szCs w:val="22"/>
          <w:lang w:val="pt-PT"/>
        </w:rPr>
        <w:t>:</w:t>
      </w:r>
    </w:p>
    <w:p w14:paraId="190556D3"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cansaço, comichão na pele, amarelecimento da pele ou olhos, náuseas (enjôos) ou vómitos, diminuição do apetite, dor no lado direito do abdómen (barriga), urina escura ou castanha, hemorragias ou nódoas negras com mais facilidade do que o normal. Podem ser sinais ou sintomas de problemas no fígado.</w:t>
      </w:r>
    </w:p>
    <w:p w14:paraId="7CE0A75A"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aparecimento ou agravamento de tosse com ou sem mucosidade, febre, dor no peito, dificuldade em respirar ou falta de ar. Podem ser sintomas de problemas nos pulmões.</w:t>
      </w:r>
    </w:p>
    <w:p w14:paraId="51812B91"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dor no peito ou desconforto, alterações do batimento cardíaco (rápido ou lento), sensação de cabeça oca, desmaio, tonturas, lábios arroxeados, falta de ar, inchaço dos membros inferiores ou pele. Podem ser sinais ou sintomas de problemas de coração.</w:t>
      </w:r>
    </w:p>
    <w:p w14:paraId="63714DE3"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diarreia grave, náuseas ou vómitos. São sintomas de problemas digestivos.</w:t>
      </w:r>
    </w:p>
    <w:p w14:paraId="0CC5F31B" w14:textId="77777777" w:rsidR="00013362" w:rsidRPr="0025551D" w:rsidRDefault="00013362"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sede excessiva ou aumento da frequência urinária. Podem ser sintomas de nível alto de açúcar no sangue.</w:t>
      </w:r>
    </w:p>
    <w:p w14:paraId="210C0D08"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O seu médico pode ter necessidade de ajustar o tratamento ou interromper Zykadia temporaria ou definitivamente.</w:t>
      </w:r>
    </w:p>
    <w:p w14:paraId="665CA48D" w14:textId="77777777" w:rsidR="00013362" w:rsidRPr="0025551D" w:rsidRDefault="00013362" w:rsidP="00112677">
      <w:pPr>
        <w:widowControl w:val="0"/>
        <w:tabs>
          <w:tab w:val="clear" w:pos="567"/>
        </w:tabs>
        <w:spacing w:line="240" w:lineRule="auto"/>
        <w:ind w:right="-2"/>
        <w:rPr>
          <w:noProof/>
          <w:szCs w:val="22"/>
          <w:lang w:val="pt-PT"/>
        </w:rPr>
      </w:pPr>
    </w:p>
    <w:p w14:paraId="0B219B5A" w14:textId="77777777" w:rsidR="00013362" w:rsidRPr="0025551D" w:rsidRDefault="00013362" w:rsidP="00112677">
      <w:pPr>
        <w:keepNext/>
        <w:widowControl w:val="0"/>
        <w:tabs>
          <w:tab w:val="clear" w:pos="567"/>
        </w:tabs>
        <w:spacing w:line="240" w:lineRule="auto"/>
        <w:ind w:right="-2"/>
        <w:rPr>
          <w:b/>
          <w:noProof/>
          <w:szCs w:val="22"/>
          <w:lang w:val="pt-PT"/>
        </w:rPr>
      </w:pPr>
      <w:r w:rsidRPr="0025551D">
        <w:rPr>
          <w:b/>
          <w:noProof/>
          <w:szCs w:val="22"/>
          <w:lang w:val="pt-PT"/>
        </w:rPr>
        <w:t xml:space="preserve">Análises ao sangue durante o tratamento com </w:t>
      </w:r>
      <w:r w:rsidRPr="0025551D">
        <w:rPr>
          <w:b/>
          <w:szCs w:val="24"/>
          <w:lang w:val="pt-PT"/>
        </w:rPr>
        <w:t>Zykadia</w:t>
      </w:r>
    </w:p>
    <w:p w14:paraId="23519547"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O seu médico deve efetuar análises ao sangue antes de iniciar o tratamento, de 2 em 2 semanas durante os primeiros três meses de tratamento e mensalmente a partir daí. O objetivo destas análises é de verificar a função do fígado. O seu médico deve também efetuar análises ao sangue para verificar o funcionamento do seu pâncreas e o nível de açúcar no sangue antes de iniciar o tratamento com Zykadia e regularmente durante o tratamento.</w:t>
      </w:r>
    </w:p>
    <w:p w14:paraId="0BD88682" w14:textId="77777777" w:rsidR="00013362" w:rsidRPr="0025551D" w:rsidRDefault="00013362" w:rsidP="00112677">
      <w:pPr>
        <w:widowControl w:val="0"/>
        <w:tabs>
          <w:tab w:val="clear" w:pos="567"/>
        </w:tabs>
        <w:spacing w:line="240" w:lineRule="auto"/>
        <w:ind w:right="-2"/>
        <w:rPr>
          <w:noProof/>
          <w:szCs w:val="22"/>
          <w:lang w:val="pt-PT"/>
        </w:rPr>
      </w:pPr>
    </w:p>
    <w:p w14:paraId="0CACE82B" w14:textId="77777777" w:rsidR="00013362" w:rsidRPr="0025551D" w:rsidRDefault="00013362" w:rsidP="00112677">
      <w:pPr>
        <w:keepNext/>
        <w:widowControl w:val="0"/>
        <w:tabs>
          <w:tab w:val="clear" w:pos="567"/>
        </w:tabs>
        <w:spacing w:line="240" w:lineRule="auto"/>
        <w:rPr>
          <w:b/>
          <w:bCs/>
          <w:noProof/>
          <w:lang w:val="pt-PT"/>
        </w:rPr>
      </w:pPr>
      <w:r w:rsidRPr="0025551D">
        <w:rPr>
          <w:b/>
          <w:noProof/>
          <w:szCs w:val="22"/>
          <w:lang w:val="pt-PT"/>
        </w:rPr>
        <w:t>Crianças e adolescentes</w:t>
      </w:r>
    </w:p>
    <w:p w14:paraId="60538346" w14:textId="77777777" w:rsidR="00013362" w:rsidRPr="0025551D" w:rsidRDefault="00013362" w:rsidP="00112677">
      <w:pPr>
        <w:widowControl w:val="0"/>
        <w:tabs>
          <w:tab w:val="clear" w:pos="567"/>
        </w:tabs>
        <w:spacing w:line="240" w:lineRule="auto"/>
        <w:rPr>
          <w:bCs/>
          <w:noProof/>
          <w:lang w:val="pt-PT"/>
        </w:rPr>
      </w:pPr>
      <w:r w:rsidRPr="0025551D">
        <w:rPr>
          <w:bCs/>
          <w:noProof/>
          <w:lang w:val="pt-PT"/>
        </w:rPr>
        <w:t>A utilização de Zykadia em crianças e adolescentes até 18 anos de idade não é recomendada.</w:t>
      </w:r>
    </w:p>
    <w:p w14:paraId="7EE00378" w14:textId="77777777" w:rsidR="00013362" w:rsidRPr="0025551D" w:rsidRDefault="00013362" w:rsidP="00112677">
      <w:pPr>
        <w:widowControl w:val="0"/>
        <w:tabs>
          <w:tab w:val="clear" w:pos="567"/>
        </w:tabs>
        <w:spacing w:line="240" w:lineRule="auto"/>
        <w:rPr>
          <w:bCs/>
          <w:noProof/>
          <w:lang w:val="pt-PT"/>
        </w:rPr>
      </w:pPr>
    </w:p>
    <w:p w14:paraId="72F21A23" w14:textId="77777777" w:rsidR="00013362" w:rsidRPr="0025551D" w:rsidRDefault="00013362" w:rsidP="00112677">
      <w:pPr>
        <w:keepNext/>
        <w:widowControl w:val="0"/>
        <w:tabs>
          <w:tab w:val="clear" w:pos="567"/>
        </w:tabs>
        <w:spacing w:line="240" w:lineRule="auto"/>
        <w:ind w:right="-2"/>
        <w:rPr>
          <w:lang w:val="pt-PT"/>
        </w:rPr>
      </w:pPr>
      <w:r w:rsidRPr="0025551D">
        <w:rPr>
          <w:b/>
          <w:noProof/>
          <w:szCs w:val="22"/>
          <w:lang w:val="pt-PT"/>
        </w:rPr>
        <w:t xml:space="preserve">Outros medicamentos e </w:t>
      </w:r>
      <w:r w:rsidRPr="0025551D">
        <w:rPr>
          <w:b/>
          <w:szCs w:val="24"/>
          <w:lang w:val="pt-PT"/>
        </w:rPr>
        <w:t>Zykadia</w:t>
      </w:r>
    </w:p>
    <w:p w14:paraId="4CE1A12F"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 xml:space="preserve">Informe o seu médico ou farmacêutico se estiver a tomar, tiver tomado recentemente, ou se vier a tomar outros medicamentos, incluindo medicamentos adquiridos sem receita médica tais como vitaminas ou suplementos à base de plantas, porque podem interagir com </w:t>
      </w:r>
      <w:r w:rsidRPr="0025551D">
        <w:rPr>
          <w:szCs w:val="24"/>
          <w:lang w:val="pt-PT"/>
        </w:rPr>
        <w:t>Zykadia</w:t>
      </w:r>
      <w:r w:rsidRPr="0025551D">
        <w:rPr>
          <w:noProof/>
          <w:szCs w:val="22"/>
          <w:lang w:val="pt-PT"/>
        </w:rPr>
        <w:t>. É particularmente importante que informe o seu médico se estiver a utilizar algum dos seguintes medicamentos.</w:t>
      </w:r>
    </w:p>
    <w:p w14:paraId="06F15448" w14:textId="77777777" w:rsidR="00013362" w:rsidRPr="0025551D" w:rsidRDefault="00013362" w:rsidP="00112677">
      <w:pPr>
        <w:widowControl w:val="0"/>
        <w:tabs>
          <w:tab w:val="clear" w:pos="567"/>
        </w:tabs>
        <w:spacing w:line="240" w:lineRule="auto"/>
        <w:ind w:right="-2"/>
        <w:rPr>
          <w:noProof/>
          <w:szCs w:val="22"/>
          <w:lang w:val="pt-PT"/>
        </w:rPr>
      </w:pPr>
    </w:p>
    <w:p w14:paraId="733AF737" w14:textId="08848461" w:rsidR="00013362" w:rsidRPr="0025551D" w:rsidRDefault="00013362" w:rsidP="00112677">
      <w:pPr>
        <w:keepNext/>
        <w:widowControl w:val="0"/>
        <w:tabs>
          <w:tab w:val="clear" w:pos="567"/>
        </w:tabs>
        <w:spacing w:line="240" w:lineRule="auto"/>
        <w:ind w:right="-2"/>
        <w:rPr>
          <w:noProof/>
          <w:szCs w:val="22"/>
          <w:lang w:val="pt-PT"/>
        </w:rPr>
      </w:pPr>
      <w:r w:rsidRPr="0025551D">
        <w:rPr>
          <w:noProof/>
          <w:szCs w:val="22"/>
          <w:lang w:val="pt-PT"/>
        </w:rPr>
        <w:t xml:space="preserve">Medicamentos que podem aumentar o risco de efeitos </w:t>
      </w:r>
      <w:r w:rsidR="009E6638" w:rsidRPr="0025551D">
        <w:rPr>
          <w:noProof/>
          <w:snapToGrid w:val="0"/>
          <w:szCs w:val="22"/>
          <w:lang w:val="pt-PT"/>
        </w:rPr>
        <w:t>indesejáveis</w:t>
      </w:r>
      <w:r w:rsidRPr="0025551D">
        <w:rPr>
          <w:noProof/>
          <w:szCs w:val="22"/>
          <w:lang w:val="pt-PT"/>
        </w:rPr>
        <w:t xml:space="preserve"> com Zykadia:</w:t>
      </w:r>
    </w:p>
    <w:p w14:paraId="382AE780"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tratar SIDA/HIV (p. ex: ritonavir, saquinavir).</w:t>
      </w:r>
    </w:p>
    <w:p w14:paraId="60FFF057"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tratar infeções. Incluindo medicamentos para tratar infeções fúngicas (antifúngicos como cetoconazol, itraconazol, voriconazol, posaconazol) e medicamentos para tratar certos tipos de infeções bacterianas (antibióticos tais como telitromicina).</w:t>
      </w:r>
    </w:p>
    <w:p w14:paraId="55B42773" w14:textId="77777777" w:rsidR="00013362" w:rsidRPr="0025551D" w:rsidRDefault="00013362" w:rsidP="00112677">
      <w:pPr>
        <w:widowControl w:val="0"/>
        <w:tabs>
          <w:tab w:val="clear" w:pos="567"/>
        </w:tabs>
        <w:spacing w:line="240" w:lineRule="auto"/>
        <w:ind w:right="-2"/>
        <w:rPr>
          <w:noProof/>
          <w:szCs w:val="22"/>
          <w:lang w:val="pt-PT"/>
        </w:rPr>
      </w:pPr>
    </w:p>
    <w:p w14:paraId="7B5A4B8D" w14:textId="77777777"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 xml:space="preserve">Os medicamentos seguintes podem reduzir a eficácia de </w:t>
      </w:r>
      <w:r w:rsidRPr="0025551D">
        <w:rPr>
          <w:szCs w:val="24"/>
          <w:lang w:val="pt-PT"/>
        </w:rPr>
        <w:t>Zykadia</w:t>
      </w:r>
      <w:r w:rsidRPr="0025551D">
        <w:rPr>
          <w:noProof/>
          <w:szCs w:val="22"/>
          <w:lang w:val="pt-PT"/>
        </w:rPr>
        <w:t>:</w:t>
      </w:r>
    </w:p>
    <w:p w14:paraId="52116C30"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Erva de São João (hipericão), uma planta medicinal utilizada no tratamento da depressão.</w:t>
      </w:r>
    </w:p>
    <w:p w14:paraId="017052F8"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controlar espasmos ou convulsões (anti</w:t>
      </w:r>
      <w:r w:rsidRPr="0025551D">
        <w:rPr>
          <w:noProof/>
          <w:szCs w:val="22"/>
          <w:lang w:val="pt-PT"/>
        </w:rPr>
        <w:noBreakHyphen/>
        <w:t>epiléticos tais como fenitoína, carbamazepina, ou fenobarbital).</w:t>
      </w:r>
    </w:p>
    <w:p w14:paraId="4D2BAC4A"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es-ES"/>
        </w:rPr>
      </w:pPr>
      <w:r w:rsidRPr="0025551D">
        <w:rPr>
          <w:noProof/>
          <w:szCs w:val="22"/>
          <w:lang w:val="es-ES"/>
        </w:rPr>
        <w:t>medicamentos utilizados para tratar a tuberculose (p. ex: rifampicina, rifabutina).</w:t>
      </w:r>
    </w:p>
    <w:p w14:paraId="1F7D7591" w14:textId="77777777" w:rsidR="00013362" w:rsidRPr="0025551D" w:rsidRDefault="00013362" w:rsidP="00112677">
      <w:pPr>
        <w:widowControl w:val="0"/>
        <w:tabs>
          <w:tab w:val="clear" w:pos="567"/>
        </w:tabs>
        <w:spacing w:line="240" w:lineRule="auto"/>
        <w:ind w:right="-2"/>
        <w:rPr>
          <w:noProof/>
          <w:szCs w:val="22"/>
          <w:lang w:val="es-ES"/>
        </w:rPr>
      </w:pPr>
    </w:p>
    <w:p w14:paraId="2B140316" w14:textId="5ED73C2D" w:rsidR="00013362" w:rsidRPr="0025551D" w:rsidRDefault="00013362" w:rsidP="00112677">
      <w:pPr>
        <w:keepNext/>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pode aumentar os efeitos </w:t>
      </w:r>
      <w:r w:rsidR="009E6638" w:rsidRPr="0025551D">
        <w:rPr>
          <w:noProof/>
          <w:snapToGrid w:val="0"/>
          <w:szCs w:val="22"/>
          <w:lang w:val="pt-PT"/>
        </w:rPr>
        <w:t>indesejáveis</w:t>
      </w:r>
      <w:r w:rsidRPr="0025551D">
        <w:rPr>
          <w:noProof/>
          <w:szCs w:val="22"/>
          <w:lang w:val="pt-PT"/>
        </w:rPr>
        <w:t xml:space="preserve"> associados aos seguintes medicamentos:</w:t>
      </w:r>
    </w:p>
    <w:p w14:paraId="39C71A71" w14:textId="77777777" w:rsidR="00013362" w:rsidRPr="0025551D" w:rsidRDefault="00013362" w:rsidP="00112677">
      <w:pPr>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tratar irregularidades no batimento cardiaco ou outros problemas do coração (p. ex: amiodarona, disopiramida, procainamida, quinidina, sotalol, dofetilida, ibutilida e digoxina).</w:t>
      </w:r>
    </w:p>
    <w:p w14:paraId="264E246A"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es-ES"/>
        </w:rPr>
      </w:pPr>
      <w:r w:rsidRPr="0025551D">
        <w:rPr>
          <w:noProof/>
          <w:szCs w:val="22"/>
          <w:lang w:val="pt-PT"/>
        </w:rPr>
        <w:t>medicamentos utilizados para tratar problemas de estômago</w:t>
      </w:r>
      <w:r w:rsidRPr="0025551D">
        <w:rPr>
          <w:noProof/>
          <w:szCs w:val="22"/>
          <w:lang w:val="es-ES"/>
        </w:rPr>
        <w:t xml:space="preserve"> (p. ex: cisaprida).</w:t>
      </w:r>
    </w:p>
    <w:p w14:paraId="1ED7B54D"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medicamentos utilizados para tratar problemas de saúde </w:t>
      </w:r>
      <w:r w:rsidRPr="0025551D">
        <w:rPr>
          <w:rFonts w:eastAsia="SimSun"/>
          <w:szCs w:val="22"/>
          <w:lang w:val="pt-PT" w:bidi="he-IL"/>
        </w:rPr>
        <w:t>mental (p. ex: haloperidol, droperidol, pimozida).</w:t>
      </w:r>
    </w:p>
    <w:p w14:paraId="545306B1"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medicamentos utilizados para tratar a depressão (p. ex: nefazodona).</w:t>
      </w:r>
    </w:p>
    <w:p w14:paraId="1034853A"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midazolam, um medicamento utilizado para tratar convulsões agudas ou como sedativo antes ou </w:t>
      </w:r>
      <w:r w:rsidRPr="0025551D">
        <w:rPr>
          <w:noProof/>
          <w:szCs w:val="22"/>
          <w:lang w:val="pt-PT"/>
        </w:rPr>
        <w:lastRenderedPageBreak/>
        <w:t>durante uma cirurgia ou um procedimento cirúrgico.</w:t>
      </w:r>
    </w:p>
    <w:p w14:paraId="49E7BC24"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varfarina e dabigatrano, medicamentos utilizados para prevenir coágulos sanguíneos.</w:t>
      </w:r>
    </w:p>
    <w:p w14:paraId="5A298226"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diclofenac, um medicamento utilizado para tratar a dor das articulações e inflamação.</w:t>
      </w:r>
    </w:p>
    <w:p w14:paraId="0572DA2E"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alfentanil e fentanil, medicamentos utilizados para tratar a dor grave.</w:t>
      </w:r>
    </w:p>
    <w:p w14:paraId="2228B92E"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ciclosporina, sirolímus e tacrolímus, medicamentos utilizados no transplante de órgão para prevenir a rejeição do órgão.</w:t>
      </w:r>
    </w:p>
    <w:p w14:paraId="0F54E278" w14:textId="77777777" w:rsidR="00013362" w:rsidRPr="0025551D" w:rsidRDefault="00C96B7F"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di-hidroergotamina e </w:t>
      </w:r>
      <w:r w:rsidR="00013362" w:rsidRPr="0025551D">
        <w:rPr>
          <w:noProof/>
          <w:szCs w:val="22"/>
          <w:lang w:val="pt-PT"/>
        </w:rPr>
        <w:t>ergotamina, medicamento</w:t>
      </w:r>
      <w:r w:rsidRPr="0025551D">
        <w:rPr>
          <w:noProof/>
          <w:szCs w:val="22"/>
          <w:lang w:val="pt-PT"/>
        </w:rPr>
        <w:t>s</w:t>
      </w:r>
      <w:r w:rsidR="00013362" w:rsidRPr="0025551D">
        <w:rPr>
          <w:noProof/>
          <w:szCs w:val="22"/>
          <w:lang w:val="pt-PT"/>
        </w:rPr>
        <w:t xml:space="preserve"> utilizado</w:t>
      </w:r>
      <w:r w:rsidRPr="0025551D">
        <w:rPr>
          <w:noProof/>
          <w:szCs w:val="22"/>
          <w:lang w:val="pt-PT"/>
        </w:rPr>
        <w:t>s</w:t>
      </w:r>
      <w:r w:rsidR="00013362" w:rsidRPr="0025551D">
        <w:rPr>
          <w:noProof/>
          <w:szCs w:val="22"/>
          <w:lang w:val="pt-PT"/>
        </w:rPr>
        <w:t xml:space="preserve"> para tratar a enxaqueca.</w:t>
      </w:r>
    </w:p>
    <w:p w14:paraId="4680D761"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domperidona, um medicamento utilizado para tratar as náuseas e </w:t>
      </w:r>
      <w:r w:rsidRPr="0025551D">
        <w:rPr>
          <w:lang w:val="pt-PT"/>
        </w:rPr>
        <w:t>vómitos.</w:t>
      </w:r>
    </w:p>
    <w:p w14:paraId="57D3908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moxifloxacina e claritromicina, medicamentos utilizados para tratar infeções bacterianas.</w:t>
      </w:r>
    </w:p>
    <w:p w14:paraId="6A5BB71F"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metadona, um medicamento utilizado para tratar a dor e para o tratamento da dependência de opióides.</w:t>
      </w:r>
    </w:p>
    <w:p w14:paraId="5B8D0FAE"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cloroquina e halofantrina, medicamentos utilizados para tratar a malária.</w:t>
      </w:r>
    </w:p>
    <w:p w14:paraId="4D9F63DF"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es-ES"/>
        </w:rPr>
      </w:pPr>
      <w:r w:rsidRPr="0025551D">
        <w:rPr>
          <w:noProof/>
          <w:szCs w:val="22"/>
          <w:lang w:val="es-ES"/>
        </w:rPr>
        <w:t>topotecano, um medicamento utilizado para tratar certos tipos de cancro.</w:t>
      </w:r>
    </w:p>
    <w:p w14:paraId="76C73DCC"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colchicina, um medicamento utilizado para tratar a gota.</w:t>
      </w:r>
    </w:p>
    <w:p w14:paraId="549AA881"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pravastatina e rosuvastatina, medicamentos utilizados para reduzir os níveis de colesterol.</w:t>
      </w:r>
    </w:p>
    <w:p w14:paraId="4C3F3E3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sulfassalazina, um medicamento utilizado para tratar doença inflamatória intestinal ou artrite reumatoide.</w:t>
      </w:r>
    </w:p>
    <w:p w14:paraId="3141DC22" w14:textId="77777777" w:rsidR="00013362" w:rsidRPr="0025551D" w:rsidRDefault="00013362" w:rsidP="00112677">
      <w:pPr>
        <w:widowControl w:val="0"/>
        <w:tabs>
          <w:tab w:val="clear" w:pos="567"/>
        </w:tabs>
        <w:spacing w:line="240" w:lineRule="auto"/>
        <w:ind w:right="-2"/>
        <w:rPr>
          <w:noProof/>
          <w:szCs w:val="22"/>
          <w:lang w:val="pt-PT"/>
        </w:rPr>
      </w:pPr>
    </w:p>
    <w:p w14:paraId="46A6C145"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Fale com o seu médico ou farmacêutico se não tiver a certeza se o seu medicamento é um dos enumerados acima.</w:t>
      </w:r>
    </w:p>
    <w:p w14:paraId="06514165" w14:textId="77777777" w:rsidR="00013362" w:rsidRPr="0025551D" w:rsidRDefault="00013362" w:rsidP="00112677">
      <w:pPr>
        <w:widowControl w:val="0"/>
        <w:tabs>
          <w:tab w:val="clear" w:pos="567"/>
        </w:tabs>
        <w:spacing w:line="240" w:lineRule="auto"/>
        <w:ind w:right="-2"/>
        <w:rPr>
          <w:noProof/>
          <w:szCs w:val="22"/>
          <w:lang w:val="pt-PT"/>
        </w:rPr>
      </w:pPr>
    </w:p>
    <w:p w14:paraId="7646848C"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 xml:space="preserve">Estes medicamentos devem ser utilizados com precaução ou devem ser evitados durante o tratamento com </w:t>
      </w:r>
      <w:r w:rsidRPr="0025551D">
        <w:rPr>
          <w:szCs w:val="24"/>
          <w:lang w:val="pt-PT"/>
        </w:rPr>
        <w:t>Zykadia</w:t>
      </w:r>
      <w:r w:rsidRPr="0025551D">
        <w:rPr>
          <w:noProof/>
          <w:szCs w:val="22"/>
          <w:lang w:val="pt-PT"/>
        </w:rPr>
        <w:t>. Se estiver a tomar algum destes medicamentos o seu médico poderá ter de lhe receitar um medicamento alternativo.</w:t>
      </w:r>
    </w:p>
    <w:p w14:paraId="0A57EC4B" w14:textId="77777777" w:rsidR="00013362" w:rsidRPr="0025551D" w:rsidRDefault="00013362" w:rsidP="00112677">
      <w:pPr>
        <w:widowControl w:val="0"/>
        <w:tabs>
          <w:tab w:val="clear" w:pos="567"/>
        </w:tabs>
        <w:spacing w:line="240" w:lineRule="auto"/>
        <w:ind w:right="-2"/>
        <w:rPr>
          <w:noProof/>
          <w:szCs w:val="22"/>
          <w:lang w:val="pt-PT"/>
        </w:rPr>
      </w:pPr>
    </w:p>
    <w:p w14:paraId="6A10AF6B"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 xml:space="preserve">Deve também informar o seu médico se já estiver a tomar </w:t>
      </w:r>
      <w:r w:rsidRPr="0025551D">
        <w:rPr>
          <w:szCs w:val="24"/>
          <w:lang w:val="pt-PT"/>
        </w:rPr>
        <w:t>Zykadia</w:t>
      </w:r>
      <w:r w:rsidRPr="0025551D">
        <w:rPr>
          <w:noProof/>
          <w:szCs w:val="22"/>
          <w:lang w:val="pt-PT"/>
        </w:rPr>
        <w:t xml:space="preserve"> e se lhe receitaram um novo medicamento que ainda não tenha tomado ao mesmo tempo que </w:t>
      </w:r>
      <w:r w:rsidRPr="0025551D">
        <w:rPr>
          <w:szCs w:val="24"/>
          <w:lang w:val="pt-PT"/>
        </w:rPr>
        <w:t>Zykadia</w:t>
      </w:r>
      <w:r w:rsidRPr="0025551D">
        <w:rPr>
          <w:noProof/>
          <w:szCs w:val="22"/>
          <w:lang w:val="pt-PT"/>
        </w:rPr>
        <w:t>.</w:t>
      </w:r>
    </w:p>
    <w:p w14:paraId="1D26823A" w14:textId="77777777" w:rsidR="00013362" w:rsidRPr="0025551D" w:rsidRDefault="00013362" w:rsidP="00112677">
      <w:pPr>
        <w:widowControl w:val="0"/>
        <w:tabs>
          <w:tab w:val="clear" w:pos="567"/>
        </w:tabs>
        <w:spacing w:line="240" w:lineRule="auto"/>
        <w:ind w:right="-2"/>
        <w:rPr>
          <w:noProof/>
          <w:szCs w:val="22"/>
          <w:lang w:val="pt-PT"/>
        </w:rPr>
      </w:pPr>
    </w:p>
    <w:p w14:paraId="695EA330" w14:textId="77777777" w:rsidR="00013362" w:rsidRPr="0025551D" w:rsidRDefault="00013362" w:rsidP="00112677">
      <w:pPr>
        <w:keepNext/>
        <w:widowControl w:val="0"/>
        <w:tabs>
          <w:tab w:val="clear" w:pos="567"/>
        </w:tabs>
        <w:autoSpaceDE w:val="0"/>
        <w:autoSpaceDN w:val="0"/>
        <w:adjustRightInd w:val="0"/>
        <w:spacing w:line="240" w:lineRule="auto"/>
        <w:rPr>
          <w:noProof/>
          <w:szCs w:val="22"/>
          <w:lang w:val="pt-PT"/>
        </w:rPr>
      </w:pPr>
      <w:r w:rsidRPr="0025551D">
        <w:rPr>
          <w:b/>
          <w:noProof/>
          <w:szCs w:val="22"/>
          <w:lang w:val="pt-PT"/>
        </w:rPr>
        <w:t>Contracetivos orais</w:t>
      </w:r>
    </w:p>
    <w:p w14:paraId="6EA76A83"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Se tomar Zykadia enquanto está a tomar contracetivos orais, os contracetivos orais podem deixar de ser eficazes.</w:t>
      </w:r>
    </w:p>
    <w:p w14:paraId="27AE0A05" w14:textId="77777777" w:rsidR="00013362" w:rsidRPr="0025551D" w:rsidRDefault="00013362" w:rsidP="00112677">
      <w:pPr>
        <w:widowControl w:val="0"/>
        <w:tabs>
          <w:tab w:val="clear" w:pos="567"/>
        </w:tabs>
        <w:spacing w:line="240" w:lineRule="auto"/>
        <w:rPr>
          <w:noProof/>
          <w:szCs w:val="22"/>
          <w:lang w:val="pt-PT"/>
        </w:rPr>
      </w:pPr>
    </w:p>
    <w:p w14:paraId="5AC320FB" w14:textId="77777777" w:rsidR="00013362" w:rsidRPr="0025551D" w:rsidRDefault="00013362" w:rsidP="00112677">
      <w:pPr>
        <w:keepNext/>
        <w:widowControl w:val="0"/>
        <w:tabs>
          <w:tab w:val="clear" w:pos="567"/>
        </w:tabs>
        <w:spacing w:line="240" w:lineRule="auto"/>
        <w:rPr>
          <w:b/>
          <w:noProof/>
          <w:szCs w:val="22"/>
          <w:lang w:val="pt-PT"/>
        </w:rPr>
      </w:pPr>
      <w:r w:rsidRPr="0025551D">
        <w:rPr>
          <w:b/>
          <w:szCs w:val="24"/>
          <w:lang w:val="pt-PT"/>
        </w:rPr>
        <w:t>Zykadia</w:t>
      </w:r>
      <w:r w:rsidRPr="0025551D">
        <w:rPr>
          <w:b/>
          <w:noProof/>
          <w:szCs w:val="22"/>
          <w:lang w:val="pt-PT"/>
        </w:rPr>
        <w:t xml:space="preserve"> com alimentos e bebidas</w:t>
      </w:r>
    </w:p>
    <w:p w14:paraId="0AD51BBF"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 xml:space="preserve">Não deve comer toranja ou sumo de toranja durante o tratamento. Estes podem aumentar o nível de </w:t>
      </w:r>
      <w:r w:rsidRPr="0025551D">
        <w:rPr>
          <w:szCs w:val="24"/>
          <w:lang w:val="pt-PT"/>
        </w:rPr>
        <w:t>Zykadia</w:t>
      </w:r>
      <w:r w:rsidRPr="0025551D">
        <w:rPr>
          <w:noProof/>
          <w:szCs w:val="22"/>
          <w:lang w:val="pt-PT"/>
        </w:rPr>
        <w:t xml:space="preserve"> no sangue até um nível nocivo.</w:t>
      </w:r>
    </w:p>
    <w:p w14:paraId="2C962AB5" w14:textId="77777777" w:rsidR="00013362" w:rsidRPr="0025551D" w:rsidRDefault="00013362" w:rsidP="00112677">
      <w:pPr>
        <w:widowControl w:val="0"/>
        <w:tabs>
          <w:tab w:val="clear" w:pos="567"/>
        </w:tabs>
        <w:spacing w:line="240" w:lineRule="auto"/>
        <w:ind w:right="-2"/>
        <w:rPr>
          <w:noProof/>
          <w:szCs w:val="22"/>
          <w:lang w:val="pt-PT"/>
        </w:rPr>
      </w:pPr>
    </w:p>
    <w:p w14:paraId="17F11DB3"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Gravidez e amamentação</w:t>
      </w:r>
    </w:p>
    <w:p w14:paraId="180D1B7F" w14:textId="77777777" w:rsidR="00013362" w:rsidRPr="0025551D" w:rsidRDefault="00013362" w:rsidP="00112677">
      <w:pPr>
        <w:widowControl w:val="0"/>
        <w:tabs>
          <w:tab w:val="clear" w:pos="567"/>
        </w:tabs>
        <w:spacing w:line="240" w:lineRule="auto"/>
        <w:rPr>
          <w:noProof/>
          <w:szCs w:val="22"/>
          <w:lang w:val="pt-PT"/>
        </w:rPr>
      </w:pPr>
      <w:r w:rsidRPr="0025551D">
        <w:rPr>
          <w:noProof/>
          <w:szCs w:val="22"/>
          <w:lang w:val="pt-PT"/>
        </w:rPr>
        <w:t xml:space="preserve">Deve utilizar um método contracetivo altamente eficaz durante o tratamento com </w:t>
      </w:r>
      <w:r w:rsidRPr="0025551D">
        <w:rPr>
          <w:szCs w:val="24"/>
          <w:lang w:val="pt-PT"/>
        </w:rPr>
        <w:t>Zykadia</w:t>
      </w:r>
      <w:r w:rsidRPr="0025551D">
        <w:rPr>
          <w:noProof/>
          <w:szCs w:val="22"/>
          <w:lang w:val="pt-PT"/>
        </w:rPr>
        <w:t xml:space="preserve"> e durante 3 meses após a interrupção do tratamento. Fale com o seu médico sobre os métodos de contraceção que podem ser adequados para si.</w:t>
      </w:r>
    </w:p>
    <w:p w14:paraId="49E484D8" w14:textId="77777777" w:rsidR="00013362" w:rsidRPr="0025551D" w:rsidRDefault="00013362" w:rsidP="00112677">
      <w:pPr>
        <w:widowControl w:val="0"/>
        <w:tabs>
          <w:tab w:val="clear" w:pos="567"/>
        </w:tabs>
        <w:spacing w:line="240" w:lineRule="auto"/>
        <w:rPr>
          <w:noProof/>
          <w:szCs w:val="22"/>
          <w:lang w:val="pt-PT"/>
        </w:rPr>
      </w:pPr>
    </w:p>
    <w:p w14:paraId="5EC924AA" w14:textId="40237F04" w:rsidR="00013362" w:rsidRPr="0025551D" w:rsidRDefault="00013362"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não é recomendado durante a gravidez a menos que o benefício potencial seja superior ao risco potencial para o bebé. Se está grávida, se pensa estar grávida ou planeia engravidar, consulte o seu médico</w:t>
      </w:r>
      <w:r w:rsidR="000F7125" w:rsidRPr="0025551D">
        <w:rPr>
          <w:noProof/>
          <w:szCs w:val="22"/>
          <w:lang w:val="pt-PT"/>
        </w:rPr>
        <w:t xml:space="preserve"> antes de tomar este medicamento</w:t>
      </w:r>
      <w:r w:rsidRPr="0025551D">
        <w:rPr>
          <w:noProof/>
          <w:szCs w:val="22"/>
          <w:lang w:val="pt-PT"/>
        </w:rPr>
        <w:t xml:space="preserve">. O seu médico avaliará consigo os potenciais riscos de tomar </w:t>
      </w:r>
      <w:r w:rsidRPr="0025551D">
        <w:rPr>
          <w:szCs w:val="24"/>
          <w:lang w:val="pt-PT"/>
        </w:rPr>
        <w:t>Zykadia</w:t>
      </w:r>
      <w:r w:rsidRPr="0025551D">
        <w:rPr>
          <w:noProof/>
          <w:szCs w:val="22"/>
          <w:lang w:val="pt-PT"/>
        </w:rPr>
        <w:t xml:space="preserve"> durante a gravidez.</w:t>
      </w:r>
    </w:p>
    <w:p w14:paraId="6590718F" w14:textId="77777777" w:rsidR="00013362" w:rsidRPr="0025551D" w:rsidRDefault="00013362" w:rsidP="00112677">
      <w:pPr>
        <w:widowControl w:val="0"/>
        <w:tabs>
          <w:tab w:val="clear" w:pos="567"/>
        </w:tabs>
        <w:spacing w:line="240" w:lineRule="auto"/>
        <w:rPr>
          <w:noProof/>
          <w:szCs w:val="22"/>
          <w:lang w:val="pt-PT"/>
        </w:rPr>
      </w:pPr>
    </w:p>
    <w:p w14:paraId="7161790D" w14:textId="77777777" w:rsidR="00013362" w:rsidRPr="0025551D" w:rsidRDefault="00013362" w:rsidP="00112677">
      <w:pPr>
        <w:widowControl w:val="0"/>
        <w:tabs>
          <w:tab w:val="clear" w:pos="567"/>
        </w:tabs>
        <w:spacing w:line="240" w:lineRule="auto"/>
        <w:rPr>
          <w:noProof/>
          <w:szCs w:val="22"/>
          <w:lang w:val="pt-PT"/>
        </w:rPr>
      </w:pPr>
      <w:r w:rsidRPr="0025551D">
        <w:rPr>
          <w:szCs w:val="24"/>
          <w:lang w:val="pt-PT"/>
        </w:rPr>
        <w:t>Zykadia</w:t>
      </w:r>
      <w:r w:rsidRPr="0025551D">
        <w:rPr>
          <w:noProof/>
          <w:szCs w:val="22"/>
          <w:lang w:val="pt-PT"/>
        </w:rPr>
        <w:t xml:space="preserve"> não deve ser utilizado durante a amamentação. Você e o seu médico irão decidir se deverá amamentar ou tomar </w:t>
      </w:r>
      <w:r w:rsidRPr="0025551D">
        <w:rPr>
          <w:szCs w:val="24"/>
          <w:lang w:val="pt-PT"/>
        </w:rPr>
        <w:t>Zykadia</w:t>
      </w:r>
      <w:r w:rsidRPr="0025551D">
        <w:rPr>
          <w:noProof/>
          <w:szCs w:val="22"/>
          <w:lang w:val="pt-PT"/>
        </w:rPr>
        <w:t>. Não deve fazer ambos.</w:t>
      </w:r>
    </w:p>
    <w:p w14:paraId="436DDC76" w14:textId="77777777" w:rsidR="00013362" w:rsidRPr="0025551D" w:rsidRDefault="00013362" w:rsidP="00112677">
      <w:pPr>
        <w:widowControl w:val="0"/>
        <w:tabs>
          <w:tab w:val="clear" w:pos="567"/>
        </w:tabs>
        <w:spacing w:line="240" w:lineRule="auto"/>
        <w:rPr>
          <w:noProof/>
          <w:szCs w:val="22"/>
          <w:lang w:val="pt-PT"/>
        </w:rPr>
      </w:pPr>
    </w:p>
    <w:p w14:paraId="68AF74B4" w14:textId="77777777" w:rsidR="00013362" w:rsidRPr="0025551D" w:rsidRDefault="00013362" w:rsidP="00112677">
      <w:pPr>
        <w:keepNext/>
        <w:widowControl w:val="0"/>
        <w:tabs>
          <w:tab w:val="clear" w:pos="567"/>
        </w:tabs>
        <w:spacing w:line="240" w:lineRule="auto"/>
        <w:rPr>
          <w:noProof/>
          <w:szCs w:val="22"/>
          <w:lang w:val="pt-PT"/>
        </w:rPr>
      </w:pPr>
      <w:r w:rsidRPr="0025551D">
        <w:rPr>
          <w:b/>
          <w:noProof/>
          <w:szCs w:val="22"/>
          <w:lang w:val="pt-PT"/>
        </w:rPr>
        <w:t>Condução de veículos e utilização de máquinas</w:t>
      </w:r>
    </w:p>
    <w:p w14:paraId="2E1D156D" w14:textId="188CAED1"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 xml:space="preserve">Tenha especial cuidado ao conduzir e utilizar máquinas enquanto tomar </w:t>
      </w:r>
      <w:r w:rsidRPr="0025551D">
        <w:rPr>
          <w:szCs w:val="24"/>
          <w:lang w:val="pt-PT"/>
        </w:rPr>
        <w:t>Zykadia</w:t>
      </w:r>
      <w:r w:rsidRPr="0025551D">
        <w:rPr>
          <w:noProof/>
          <w:szCs w:val="22"/>
          <w:lang w:val="pt-PT"/>
        </w:rPr>
        <w:t xml:space="preserve"> porque pode sentir alterações da visão ou cansaço.</w:t>
      </w:r>
    </w:p>
    <w:p w14:paraId="681B5134" w14:textId="054A1FAD" w:rsidR="000F7125" w:rsidRPr="0025551D" w:rsidRDefault="000F7125" w:rsidP="00112677">
      <w:pPr>
        <w:widowControl w:val="0"/>
        <w:tabs>
          <w:tab w:val="clear" w:pos="567"/>
        </w:tabs>
        <w:spacing w:line="240" w:lineRule="auto"/>
        <w:ind w:right="-2"/>
        <w:rPr>
          <w:noProof/>
          <w:szCs w:val="22"/>
          <w:lang w:val="pt-PT"/>
        </w:rPr>
      </w:pPr>
    </w:p>
    <w:p w14:paraId="07ADD22B" w14:textId="7A02CF32" w:rsidR="000F7125" w:rsidRPr="00322686" w:rsidRDefault="000F7125" w:rsidP="00112677">
      <w:pPr>
        <w:keepNext/>
        <w:widowControl w:val="0"/>
        <w:tabs>
          <w:tab w:val="clear" w:pos="567"/>
        </w:tabs>
        <w:spacing w:line="240" w:lineRule="auto"/>
        <w:rPr>
          <w:b/>
          <w:noProof/>
          <w:szCs w:val="22"/>
          <w:lang w:val="pt-PT"/>
        </w:rPr>
      </w:pPr>
      <w:r w:rsidRPr="00322686">
        <w:rPr>
          <w:b/>
          <w:noProof/>
          <w:szCs w:val="22"/>
          <w:lang w:val="pt-PT"/>
        </w:rPr>
        <w:t>Zykadia contém sódio</w:t>
      </w:r>
    </w:p>
    <w:p w14:paraId="286A67DC" w14:textId="76A008D0" w:rsidR="000F7125" w:rsidRPr="0025551D" w:rsidRDefault="000F7125" w:rsidP="00112677">
      <w:pPr>
        <w:widowControl w:val="0"/>
        <w:tabs>
          <w:tab w:val="clear" w:pos="567"/>
        </w:tabs>
        <w:spacing w:line="240" w:lineRule="auto"/>
        <w:ind w:right="-2"/>
        <w:rPr>
          <w:noProof/>
          <w:szCs w:val="22"/>
          <w:lang w:val="pt-PT"/>
        </w:rPr>
      </w:pPr>
      <w:r w:rsidRPr="0025551D">
        <w:rPr>
          <w:noProof/>
          <w:szCs w:val="22"/>
          <w:lang w:val="pt-PT"/>
        </w:rPr>
        <w:t>Este medicamento contém menos de 1 mmol de sódio (23 mg) por comprimido ou seja, é praticamente “isento de sódio”.</w:t>
      </w:r>
    </w:p>
    <w:p w14:paraId="2CCBCFFD" w14:textId="77777777" w:rsidR="00013362" w:rsidRPr="0025551D" w:rsidRDefault="00013362" w:rsidP="00112677">
      <w:pPr>
        <w:widowControl w:val="0"/>
        <w:tabs>
          <w:tab w:val="clear" w:pos="567"/>
        </w:tabs>
        <w:spacing w:line="240" w:lineRule="auto"/>
        <w:ind w:right="-2"/>
        <w:rPr>
          <w:noProof/>
          <w:szCs w:val="22"/>
          <w:lang w:val="pt-PT"/>
        </w:rPr>
      </w:pPr>
    </w:p>
    <w:p w14:paraId="21F6EB23" w14:textId="77777777" w:rsidR="00013362" w:rsidRPr="0025551D" w:rsidRDefault="00013362" w:rsidP="00112677">
      <w:pPr>
        <w:widowControl w:val="0"/>
        <w:tabs>
          <w:tab w:val="clear" w:pos="567"/>
        </w:tabs>
        <w:spacing w:line="240" w:lineRule="auto"/>
        <w:ind w:right="-2"/>
        <w:rPr>
          <w:noProof/>
          <w:szCs w:val="22"/>
          <w:lang w:val="pt-PT"/>
        </w:rPr>
      </w:pPr>
    </w:p>
    <w:p w14:paraId="18A76978"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3.</w:t>
      </w:r>
      <w:r w:rsidRPr="0025551D">
        <w:rPr>
          <w:b/>
          <w:noProof/>
          <w:szCs w:val="22"/>
          <w:lang w:val="pt-PT"/>
        </w:rPr>
        <w:tab/>
        <w:t xml:space="preserve">Como tomar </w:t>
      </w:r>
      <w:r w:rsidRPr="0025551D">
        <w:rPr>
          <w:b/>
          <w:szCs w:val="24"/>
          <w:lang w:val="pt-PT"/>
        </w:rPr>
        <w:t>Zykadia</w:t>
      </w:r>
    </w:p>
    <w:p w14:paraId="6985EC92" w14:textId="77777777" w:rsidR="00013362" w:rsidRPr="0025551D" w:rsidRDefault="00013362" w:rsidP="00112677">
      <w:pPr>
        <w:keepNext/>
        <w:widowControl w:val="0"/>
        <w:tabs>
          <w:tab w:val="clear" w:pos="567"/>
        </w:tabs>
        <w:spacing w:line="240" w:lineRule="auto"/>
        <w:rPr>
          <w:noProof/>
          <w:szCs w:val="22"/>
          <w:lang w:val="pt-PT"/>
        </w:rPr>
      </w:pPr>
    </w:p>
    <w:p w14:paraId="51D17DEC"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Tome este medicamento exatamente como indicado pelo seu médico.</w:t>
      </w:r>
      <w:r w:rsidRPr="0025551D">
        <w:rPr>
          <w:szCs w:val="22"/>
          <w:lang w:val="pt-PT"/>
        </w:rPr>
        <w:t xml:space="preserve"> </w:t>
      </w:r>
      <w:r w:rsidRPr="0025551D">
        <w:rPr>
          <w:noProof/>
          <w:szCs w:val="22"/>
          <w:lang w:val="pt-PT"/>
        </w:rPr>
        <w:t>Fale com o seu médico se tiver dúvidas.</w:t>
      </w:r>
    </w:p>
    <w:p w14:paraId="6CD89B40" w14:textId="77777777" w:rsidR="00013362" w:rsidRPr="0025551D" w:rsidRDefault="00013362" w:rsidP="00112677">
      <w:pPr>
        <w:widowControl w:val="0"/>
        <w:tabs>
          <w:tab w:val="clear" w:pos="567"/>
        </w:tabs>
        <w:spacing w:line="240" w:lineRule="auto"/>
        <w:ind w:right="-2"/>
        <w:rPr>
          <w:noProof/>
          <w:szCs w:val="22"/>
          <w:lang w:val="pt-PT"/>
        </w:rPr>
      </w:pPr>
    </w:p>
    <w:p w14:paraId="4CC8E242" w14:textId="77777777" w:rsidR="00013362" w:rsidRPr="0025551D" w:rsidRDefault="00013362" w:rsidP="00112677">
      <w:pPr>
        <w:keepNext/>
        <w:widowControl w:val="0"/>
        <w:tabs>
          <w:tab w:val="clear" w:pos="567"/>
        </w:tabs>
        <w:spacing w:line="240" w:lineRule="auto"/>
        <w:ind w:right="-2"/>
        <w:rPr>
          <w:bCs/>
          <w:noProof/>
          <w:szCs w:val="22"/>
          <w:lang w:val="pt-PT"/>
        </w:rPr>
      </w:pPr>
      <w:r w:rsidRPr="0025551D">
        <w:rPr>
          <w:b/>
          <w:bCs/>
          <w:noProof/>
          <w:szCs w:val="22"/>
          <w:lang w:val="pt-PT"/>
        </w:rPr>
        <w:t>Que quantidade tomar</w:t>
      </w:r>
    </w:p>
    <w:p w14:paraId="519CC921" w14:textId="77777777"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 xml:space="preserve">A dose recomendada é de 450 mg (três </w:t>
      </w:r>
      <w:r w:rsidR="00090F03" w:rsidRPr="0025551D">
        <w:rPr>
          <w:noProof/>
          <w:szCs w:val="22"/>
          <w:lang w:val="pt-PT"/>
        </w:rPr>
        <w:t>comprimidos</w:t>
      </w:r>
      <w:r w:rsidRPr="0025551D">
        <w:rPr>
          <w:noProof/>
          <w:szCs w:val="22"/>
          <w:lang w:val="pt-PT"/>
        </w:rPr>
        <w:t>) tomada uma vez por dia com alimentos, embora o seu médico possa alterar esta recomendação se necessário. O seu médico dir-lhe-á exatamente quant</w:t>
      </w:r>
      <w:r w:rsidR="00090F03" w:rsidRPr="0025551D">
        <w:rPr>
          <w:noProof/>
          <w:szCs w:val="22"/>
          <w:lang w:val="pt-PT"/>
        </w:rPr>
        <w:t>o</w:t>
      </w:r>
      <w:r w:rsidRPr="0025551D">
        <w:rPr>
          <w:noProof/>
          <w:szCs w:val="22"/>
          <w:lang w:val="pt-PT"/>
        </w:rPr>
        <w:t xml:space="preserve">s </w:t>
      </w:r>
      <w:r w:rsidR="00090F03" w:rsidRPr="0025551D">
        <w:rPr>
          <w:noProof/>
          <w:szCs w:val="22"/>
          <w:lang w:val="pt-PT"/>
        </w:rPr>
        <w:t xml:space="preserve">comprimidos </w:t>
      </w:r>
      <w:r w:rsidRPr="0025551D">
        <w:rPr>
          <w:noProof/>
          <w:szCs w:val="22"/>
          <w:lang w:val="pt-PT"/>
        </w:rPr>
        <w:t>precisa de tomar. Não altere a dose sem falar com o seu médico.</w:t>
      </w:r>
    </w:p>
    <w:p w14:paraId="06DCD7F3"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Tome </w:t>
      </w:r>
      <w:r w:rsidRPr="0025551D">
        <w:rPr>
          <w:szCs w:val="24"/>
          <w:lang w:val="pt-PT"/>
        </w:rPr>
        <w:t>Zykadia</w:t>
      </w:r>
      <w:r w:rsidRPr="0025551D">
        <w:rPr>
          <w:noProof/>
          <w:szCs w:val="22"/>
          <w:lang w:val="pt-PT"/>
        </w:rPr>
        <w:t xml:space="preserve"> uma vez por dia à mesma hora todos os dias com alimentos (por exemplo com um lanche ou uma refeição completa). Se não puder ingerir alimentos com a toma de Zykadia, fale com o seu médico.</w:t>
      </w:r>
    </w:p>
    <w:p w14:paraId="61553A66"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Engula </w:t>
      </w:r>
      <w:r w:rsidR="00090F03" w:rsidRPr="0025551D">
        <w:rPr>
          <w:noProof/>
          <w:szCs w:val="22"/>
          <w:lang w:val="pt-PT"/>
        </w:rPr>
        <w:t>os comprimidos</w:t>
      </w:r>
      <w:r w:rsidRPr="0025551D">
        <w:rPr>
          <w:noProof/>
          <w:szCs w:val="22"/>
          <w:lang w:val="pt-PT"/>
        </w:rPr>
        <w:t xml:space="preserve"> inteir</w:t>
      </w:r>
      <w:r w:rsidR="00090F03" w:rsidRPr="0025551D">
        <w:rPr>
          <w:noProof/>
          <w:szCs w:val="22"/>
          <w:lang w:val="pt-PT"/>
        </w:rPr>
        <w:t>o</w:t>
      </w:r>
      <w:r w:rsidRPr="0025551D">
        <w:rPr>
          <w:noProof/>
          <w:szCs w:val="22"/>
          <w:lang w:val="pt-PT"/>
        </w:rPr>
        <w:t xml:space="preserve">s com água. Não </w:t>
      </w:r>
      <w:r w:rsidR="00090F03" w:rsidRPr="0025551D">
        <w:rPr>
          <w:noProof/>
          <w:szCs w:val="22"/>
          <w:lang w:val="pt-PT"/>
        </w:rPr>
        <w:t>o</w:t>
      </w:r>
      <w:r w:rsidRPr="0025551D">
        <w:rPr>
          <w:noProof/>
          <w:szCs w:val="22"/>
          <w:lang w:val="pt-PT"/>
        </w:rPr>
        <w:t xml:space="preserve">s mastigue nem </w:t>
      </w:r>
      <w:r w:rsidR="00090F03" w:rsidRPr="0025551D">
        <w:rPr>
          <w:noProof/>
          <w:szCs w:val="22"/>
          <w:lang w:val="pt-PT"/>
        </w:rPr>
        <w:t xml:space="preserve">os </w:t>
      </w:r>
      <w:r w:rsidRPr="0025551D">
        <w:rPr>
          <w:noProof/>
          <w:szCs w:val="22"/>
          <w:lang w:val="pt-PT"/>
        </w:rPr>
        <w:t>esmague.</w:t>
      </w:r>
    </w:p>
    <w:p w14:paraId="1DAE52F1"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Se vomitar depois de ter ingerido </w:t>
      </w:r>
      <w:r w:rsidR="00090F03" w:rsidRPr="0025551D">
        <w:rPr>
          <w:noProof/>
          <w:szCs w:val="22"/>
          <w:lang w:val="pt-PT"/>
        </w:rPr>
        <w:t>os comprimidos</w:t>
      </w:r>
      <w:r w:rsidRPr="0025551D">
        <w:rPr>
          <w:noProof/>
          <w:szCs w:val="22"/>
          <w:lang w:val="pt-PT"/>
        </w:rPr>
        <w:t xml:space="preserve"> de Zykadia, não tome mais </w:t>
      </w:r>
      <w:r w:rsidR="00090F03" w:rsidRPr="0025551D">
        <w:rPr>
          <w:noProof/>
          <w:szCs w:val="22"/>
          <w:lang w:val="pt-PT"/>
        </w:rPr>
        <w:t>comprimidos</w:t>
      </w:r>
      <w:r w:rsidR="00090F03" w:rsidRPr="0025551D">
        <w:rPr>
          <w:noProof/>
          <w:lang w:val="pt-PT"/>
        </w:rPr>
        <w:t xml:space="preserve"> </w:t>
      </w:r>
      <w:r w:rsidRPr="0025551D">
        <w:rPr>
          <w:noProof/>
          <w:szCs w:val="22"/>
          <w:lang w:val="pt-PT"/>
        </w:rPr>
        <w:t>até à dose programada seguinte.</w:t>
      </w:r>
    </w:p>
    <w:p w14:paraId="43B0B301" w14:textId="77777777" w:rsidR="00013362" w:rsidRPr="0025551D" w:rsidRDefault="00013362" w:rsidP="00112677">
      <w:pPr>
        <w:widowControl w:val="0"/>
        <w:tabs>
          <w:tab w:val="clear" w:pos="567"/>
        </w:tabs>
        <w:spacing w:line="240" w:lineRule="auto"/>
        <w:ind w:right="-2"/>
        <w:rPr>
          <w:noProof/>
          <w:szCs w:val="22"/>
          <w:lang w:val="pt-PT"/>
        </w:rPr>
      </w:pPr>
    </w:p>
    <w:p w14:paraId="6CD003D4"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 xml:space="preserve">Durante quanto tempo deve tomar </w:t>
      </w:r>
      <w:r w:rsidRPr="0025551D">
        <w:rPr>
          <w:b/>
          <w:szCs w:val="24"/>
          <w:lang w:val="pt-PT"/>
        </w:rPr>
        <w:t>Zykadia</w:t>
      </w:r>
    </w:p>
    <w:p w14:paraId="032FCD63" w14:textId="77777777" w:rsidR="00013362" w:rsidRPr="0025551D" w:rsidRDefault="00013362"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Continue a tomar </w:t>
      </w:r>
      <w:r w:rsidRPr="0025551D">
        <w:rPr>
          <w:szCs w:val="24"/>
          <w:lang w:val="pt-PT"/>
        </w:rPr>
        <w:t>Zykadia</w:t>
      </w:r>
      <w:r w:rsidRPr="0025551D">
        <w:rPr>
          <w:noProof/>
          <w:szCs w:val="22"/>
          <w:lang w:val="pt-PT"/>
        </w:rPr>
        <w:t xml:space="preserve"> enquanto o seu médico assim o indicar.</w:t>
      </w:r>
    </w:p>
    <w:p w14:paraId="5BE6FBB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Este é um tratamento de longa duração, possivelmente durará meses. O seu médico irá monitorizar o seu estado para verificar se o tratamento está a ter o efeito desejado.</w:t>
      </w:r>
    </w:p>
    <w:p w14:paraId="4752C65D" w14:textId="77777777" w:rsidR="00013362" w:rsidRPr="0025551D" w:rsidRDefault="00013362" w:rsidP="00112677">
      <w:pPr>
        <w:widowControl w:val="0"/>
        <w:tabs>
          <w:tab w:val="clear" w:pos="567"/>
        </w:tabs>
        <w:spacing w:line="240" w:lineRule="auto"/>
        <w:ind w:right="-2"/>
        <w:rPr>
          <w:noProof/>
          <w:szCs w:val="22"/>
          <w:lang w:val="pt-PT"/>
        </w:rPr>
      </w:pPr>
    </w:p>
    <w:p w14:paraId="4D90C170"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 xml:space="preserve">Se tiver questões sobre durante quanto tempo deve tomar </w:t>
      </w:r>
      <w:r w:rsidRPr="0025551D">
        <w:rPr>
          <w:szCs w:val="24"/>
          <w:lang w:val="pt-PT"/>
        </w:rPr>
        <w:t>Zykadia</w:t>
      </w:r>
      <w:r w:rsidRPr="0025551D">
        <w:rPr>
          <w:noProof/>
          <w:szCs w:val="22"/>
          <w:lang w:val="pt-PT"/>
        </w:rPr>
        <w:t>, fale com o seu médico ou farmacêutico.</w:t>
      </w:r>
    </w:p>
    <w:p w14:paraId="4559D5DB" w14:textId="77777777" w:rsidR="00013362" w:rsidRPr="0025551D" w:rsidRDefault="00013362" w:rsidP="00112677">
      <w:pPr>
        <w:widowControl w:val="0"/>
        <w:tabs>
          <w:tab w:val="clear" w:pos="567"/>
        </w:tabs>
        <w:spacing w:line="240" w:lineRule="auto"/>
        <w:ind w:right="-2"/>
        <w:rPr>
          <w:noProof/>
          <w:szCs w:val="22"/>
          <w:lang w:val="pt-PT"/>
        </w:rPr>
      </w:pPr>
    </w:p>
    <w:p w14:paraId="226E092E"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 xml:space="preserve">Se tomar mais </w:t>
      </w:r>
      <w:r w:rsidRPr="0025551D">
        <w:rPr>
          <w:b/>
          <w:szCs w:val="24"/>
          <w:lang w:val="pt-PT"/>
        </w:rPr>
        <w:t>Zykadia</w:t>
      </w:r>
      <w:r w:rsidRPr="0025551D">
        <w:rPr>
          <w:b/>
          <w:noProof/>
          <w:szCs w:val="22"/>
          <w:lang w:val="pt-PT"/>
        </w:rPr>
        <w:t xml:space="preserve"> do que deveria</w:t>
      </w:r>
    </w:p>
    <w:p w14:paraId="7262DC49"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Se acidentalmente tomar demasiad</w:t>
      </w:r>
      <w:r w:rsidR="00090F03" w:rsidRPr="0025551D">
        <w:rPr>
          <w:noProof/>
          <w:szCs w:val="22"/>
          <w:lang w:val="pt-PT"/>
        </w:rPr>
        <w:t>o</w:t>
      </w:r>
      <w:r w:rsidRPr="0025551D">
        <w:rPr>
          <w:noProof/>
          <w:szCs w:val="22"/>
          <w:lang w:val="pt-PT"/>
        </w:rPr>
        <w:t xml:space="preserve">s </w:t>
      </w:r>
      <w:r w:rsidR="00090F03" w:rsidRPr="0025551D">
        <w:rPr>
          <w:noProof/>
          <w:szCs w:val="22"/>
          <w:lang w:val="pt-PT"/>
        </w:rPr>
        <w:t>comprimidos</w:t>
      </w:r>
      <w:r w:rsidRPr="0025551D">
        <w:rPr>
          <w:noProof/>
          <w:szCs w:val="22"/>
          <w:lang w:val="pt-PT"/>
        </w:rPr>
        <w:t>, ou se alguém acidentalmente tomar o seu medicamento, contacte imediatamente um médico ou hospital para aconselhamento. Pode ser necessário tratamento médico.</w:t>
      </w:r>
    </w:p>
    <w:p w14:paraId="55A9CDA9" w14:textId="77777777" w:rsidR="00013362" w:rsidRPr="0025551D" w:rsidRDefault="00013362" w:rsidP="00112677">
      <w:pPr>
        <w:widowControl w:val="0"/>
        <w:tabs>
          <w:tab w:val="clear" w:pos="567"/>
        </w:tabs>
        <w:spacing w:line="240" w:lineRule="auto"/>
        <w:ind w:right="-2"/>
        <w:rPr>
          <w:noProof/>
          <w:szCs w:val="22"/>
          <w:lang w:val="pt-PT"/>
        </w:rPr>
      </w:pPr>
    </w:p>
    <w:p w14:paraId="6E43B105"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 xml:space="preserve">Caso se tenha esquecido de tomar </w:t>
      </w:r>
      <w:r w:rsidRPr="0025551D">
        <w:rPr>
          <w:b/>
          <w:szCs w:val="24"/>
          <w:lang w:val="pt-PT"/>
        </w:rPr>
        <w:t>Zykadia</w:t>
      </w:r>
    </w:p>
    <w:p w14:paraId="35EB0AD9" w14:textId="77777777"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O que fazer se se esquecer de tomar uma dose depende do tempo que falta até à dose seguinte.</w:t>
      </w:r>
    </w:p>
    <w:p w14:paraId="150BEE64"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 a dose seguinte for daí a</w:t>
      </w:r>
      <w:r w:rsidR="00090F03" w:rsidRPr="0025551D">
        <w:rPr>
          <w:noProof/>
          <w:szCs w:val="22"/>
          <w:lang w:val="pt-PT"/>
        </w:rPr>
        <w:t xml:space="preserve"> </w:t>
      </w:r>
      <w:r w:rsidRPr="0025551D">
        <w:rPr>
          <w:noProof/>
          <w:szCs w:val="22"/>
          <w:lang w:val="pt-PT"/>
        </w:rPr>
        <w:t xml:space="preserve">12 horas ou mais, tome </w:t>
      </w:r>
      <w:r w:rsidR="00090F03" w:rsidRPr="0025551D">
        <w:rPr>
          <w:noProof/>
          <w:szCs w:val="22"/>
          <w:lang w:val="pt-PT"/>
        </w:rPr>
        <w:t>os comprimidos</w:t>
      </w:r>
      <w:r w:rsidRPr="0025551D">
        <w:rPr>
          <w:noProof/>
          <w:szCs w:val="22"/>
          <w:lang w:val="pt-PT"/>
        </w:rPr>
        <w:t xml:space="preserve"> que se esqueceu de tomar assim que se lembrar. Depois tome </w:t>
      </w:r>
      <w:r w:rsidR="00090F03" w:rsidRPr="0025551D">
        <w:rPr>
          <w:noProof/>
          <w:szCs w:val="22"/>
          <w:lang w:val="pt-PT"/>
        </w:rPr>
        <w:t>os comprimidos</w:t>
      </w:r>
      <w:r w:rsidRPr="0025551D">
        <w:rPr>
          <w:noProof/>
          <w:szCs w:val="22"/>
          <w:lang w:val="pt-PT"/>
        </w:rPr>
        <w:t xml:space="preserve"> seguintes à hora habitual.</w:t>
      </w:r>
    </w:p>
    <w:p w14:paraId="05C537B7"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Se a dose seguinte for antes de 12 horas, não tome </w:t>
      </w:r>
      <w:r w:rsidR="00090F03" w:rsidRPr="0025551D">
        <w:rPr>
          <w:noProof/>
          <w:szCs w:val="22"/>
          <w:lang w:val="pt-PT"/>
        </w:rPr>
        <w:t>os comprimidos</w:t>
      </w:r>
      <w:r w:rsidRPr="0025551D">
        <w:rPr>
          <w:noProof/>
          <w:szCs w:val="22"/>
          <w:lang w:val="pt-PT"/>
        </w:rPr>
        <w:t xml:space="preserve"> que se esqueceu de tomar. Depois tome </w:t>
      </w:r>
      <w:r w:rsidR="00090F03" w:rsidRPr="0025551D">
        <w:rPr>
          <w:noProof/>
          <w:szCs w:val="22"/>
          <w:lang w:val="pt-PT"/>
        </w:rPr>
        <w:t>os comprimidos</w:t>
      </w:r>
      <w:r w:rsidRPr="0025551D">
        <w:rPr>
          <w:noProof/>
          <w:szCs w:val="22"/>
          <w:lang w:val="pt-PT"/>
        </w:rPr>
        <w:t xml:space="preserve"> seguintes à hora habitual.</w:t>
      </w:r>
    </w:p>
    <w:p w14:paraId="79F72298" w14:textId="77777777" w:rsidR="00013362" w:rsidRPr="0025551D" w:rsidRDefault="00013362" w:rsidP="00112677">
      <w:pPr>
        <w:widowControl w:val="0"/>
        <w:tabs>
          <w:tab w:val="clear" w:pos="567"/>
        </w:tabs>
        <w:spacing w:line="240" w:lineRule="auto"/>
        <w:ind w:right="-2"/>
        <w:rPr>
          <w:noProof/>
          <w:szCs w:val="22"/>
          <w:lang w:val="pt-PT"/>
        </w:rPr>
      </w:pPr>
      <w:r w:rsidRPr="0025551D">
        <w:rPr>
          <w:noProof/>
          <w:szCs w:val="22"/>
          <w:lang w:val="pt-PT"/>
        </w:rPr>
        <w:t>Não tome uma dose a dobrar para compensar uma dose que se esqueceu de tomar.</w:t>
      </w:r>
    </w:p>
    <w:p w14:paraId="18F72D7D" w14:textId="77777777" w:rsidR="00013362" w:rsidRPr="0025551D" w:rsidRDefault="00013362" w:rsidP="00112677">
      <w:pPr>
        <w:widowControl w:val="0"/>
        <w:tabs>
          <w:tab w:val="clear" w:pos="567"/>
        </w:tabs>
        <w:spacing w:line="240" w:lineRule="auto"/>
        <w:ind w:right="-2"/>
        <w:rPr>
          <w:noProof/>
          <w:szCs w:val="22"/>
          <w:lang w:val="pt-PT"/>
        </w:rPr>
      </w:pPr>
    </w:p>
    <w:p w14:paraId="5D98C915" w14:textId="77777777"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t xml:space="preserve">Se parar de tomar </w:t>
      </w:r>
      <w:r w:rsidRPr="0025551D">
        <w:rPr>
          <w:b/>
          <w:szCs w:val="24"/>
          <w:lang w:val="pt-PT"/>
        </w:rPr>
        <w:t>Zykadia</w:t>
      </w:r>
    </w:p>
    <w:p w14:paraId="2BF5AC6B" w14:textId="3797978B" w:rsidR="00F9487C" w:rsidRDefault="00013362" w:rsidP="00112677">
      <w:pPr>
        <w:widowControl w:val="0"/>
        <w:tabs>
          <w:tab w:val="clear" w:pos="567"/>
        </w:tabs>
        <w:spacing w:line="240" w:lineRule="auto"/>
        <w:ind w:right="-2"/>
        <w:rPr>
          <w:noProof/>
          <w:szCs w:val="22"/>
          <w:lang w:val="pt-PT"/>
        </w:rPr>
      </w:pPr>
      <w:r w:rsidRPr="0025551D">
        <w:rPr>
          <w:noProof/>
          <w:szCs w:val="22"/>
          <w:lang w:val="pt-PT"/>
        </w:rPr>
        <w:t>Não páre de tomar este medicamento antes de falar com o seu médico.</w:t>
      </w:r>
    </w:p>
    <w:p w14:paraId="72BF6411" w14:textId="77777777" w:rsidR="00F9487C" w:rsidRDefault="00F9487C" w:rsidP="00112677">
      <w:pPr>
        <w:widowControl w:val="0"/>
        <w:tabs>
          <w:tab w:val="clear" w:pos="567"/>
        </w:tabs>
        <w:spacing w:line="240" w:lineRule="auto"/>
        <w:ind w:right="-2"/>
        <w:rPr>
          <w:noProof/>
          <w:szCs w:val="22"/>
          <w:lang w:val="pt-PT"/>
        </w:rPr>
      </w:pPr>
    </w:p>
    <w:p w14:paraId="49671F11" w14:textId="0AE44889" w:rsidR="00013362" w:rsidRPr="0025551D" w:rsidRDefault="000F7125" w:rsidP="00112677">
      <w:pPr>
        <w:widowControl w:val="0"/>
        <w:tabs>
          <w:tab w:val="clear" w:pos="567"/>
        </w:tabs>
        <w:spacing w:line="240" w:lineRule="auto"/>
        <w:ind w:right="-2"/>
        <w:rPr>
          <w:noProof/>
          <w:szCs w:val="22"/>
          <w:lang w:val="pt-PT"/>
        </w:rPr>
      </w:pPr>
      <w:r w:rsidRPr="0025551D">
        <w:rPr>
          <w:lang w:val="pt-PT"/>
        </w:rPr>
        <w:t>Caso ainda tenha dúvidas sobre a utilização deste medicamento, fale com o seu médico.</w:t>
      </w:r>
    </w:p>
    <w:p w14:paraId="141FB35C" w14:textId="77777777" w:rsidR="00013362" w:rsidRPr="0025551D" w:rsidRDefault="00013362" w:rsidP="00112677">
      <w:pPr>
        <w:widowControl w:val="0"/>
        <w:tabs>
          <w:tab w:val="clear" w:pos="567"/>
        </w:tabs>
        <w:spacing w:line="240" w:lineRule="auto"/>
        <w:ind w:right="-2"/>
        <w:rPr>
          <w:noProof/>
          <w:szCs w:val="22"/>
          <w:lang w:val="pt-PT"/>
        </w:rPr>
      </w:pPr>
    </w:p>
    <w:p w14:paraId="1F307E48" w14:textId="77777777" w:rsidR="00013362" w:rsidRPr="0025551D" w:rsidRDefault="00013362" w:rsidP="00112677">
      <w:pPr>
        <w:widowControl w:val="0"/>
        <w:tabs>
          <w:tab w:val="clear" w:pos="567"/>
        </w:tabs>
        <w:spacing w:line="240" w:lineRule="auto"/>
        <w:rPr>
          <w:lang w:val="pt-PT"/>
        </w:rPr>
      </w:pPr>
    </w:p>
    <w:p w14:paraId="226949EE" w14:textId="7F5F30D3" w:rsidR="00013362" w:rsidRPr="0025551D" w:rsidRDefault="00013362" w:rsidP="00112677">
      <w:pPr>
        <w:keepNext/>
        <w:widowControl w:val="0"/>
        <w:tabs>
          <w:tab w:val="clear" w:pos="567"/>
        </w:tabs>
        <w:spacing w:line="240" w:lineRule="auto"/>
        <w:ind w:left="567" w:right="-2" w:hanging="567"/>
        <w:rPr>
          <w:lang w:val="pt-PT"/>
        </w:rPr>
      </w:pPr>
      <w:r w:rsidRPr="0025551D">
        <w:rPr>
          <w:b/>
          <w:lang w:val="pt-PT"/>
        </w:rPr>
        <w:t>4.</w:t>
      </w:r>
      <w:r w:rsidRPr="0025551D">
        <w:rPr>
          <w:b/>
          <w:lang w:val="pt-PT"/>
        </w:rPr>
        <w:tab/>
      </w:r>
      <w:r w:rsidRPr="0025551D">
        <w:rPr>
          <w:b/>
          <w:noProof/>
          <w:szCs w:val="22"/>
          <w:lang w:val="pt-PT"/>
        </w:rPr>
        <w:t xml:space="preserve">Efeitos </w:t>
      </w:r>
      <w:r w:rsidR="009E6638" w:rsidRPr="00322686">
        <w:rPr>
          <w:b/>
          <w:noProof/>
          <w:snapToGrid w:val="0"/>
          <w:szCs w:val="22"/>
          <w:lang w:val="pt-PT"/>
        </w:rPr>
        <w:t>indesejáveis</w:t>
      </w:r>
      <w:r w:rsidRPr="0025551D">
        <w:rPr>
          <w:b/>
          <w:noProof/>
          <w:szCs w:val="22"/>
          <w:lang w:val="pt-PT"/>
        </w:rPr>
        <w:t xml:space="preserve"> possíveis</w:t>
      </w:r>
    </w:p>
    <w:p w14:paraId="3C45E4A9" w14:textId="77777777" w:rsidR="00013362" w:rsidRPr="0025551D" w:rsidRDefault="00013362" w:rsidP="00112677">
      <w:pPr>
        <w:keepNext/>
        <w:widowControl w:val="0"/>
        <w:tabs>
          <w:tab w:val="clear" w:pos="567"/>
        </w:tabs>
        <w:spacing w:line="240" w:lineRule="auto"/>
        <w:rPr>
          <w:lang w:val="pt-PT"/>
        </w:rPr>
      </w:pPr>
    </w:p>
    <w:p w14:paraId="6061FFE2" w14:textId="01E11634" w:rsidR="00013362" w:rsidRPr="0025551D" w:rsidRDefault="00013362" w:rsidP="00112677">
      <w:pPr>
        <w:widowControl w:val="0"/>
        <w:tabs>
          <w:tab w:val="clear" w:pos="567"/>
        </w:tabs>
        <w:spacing w:line="240" w:lineRule="auto"/>
        <w:ind w:right="-28"/>
        <w:rPr>
          <w:noProof/>
          <w:szCs w:val="22"/>
          <w:lang w:val="pt-PT"/>
        </w:rPr>
      </w:pPr>
      <w:r w:rsidRPr="0025551D">
        <w:rPr>
          <w:noProof/>
          <w:szCs w:val="22"/>
          <w:lang w:val="pt-PT"/>
        </w:rPr>
        <w:t xml:space="preserve">Como todos os medicamentos, este medicamento pode causar efeitos </w:t>
      </w:r>
      <w:r w:rsidR="009E6638" w:rsidRPr="0025551D">
        <w:rPr>
          <w:noProof/>
          <w:snapToGrid w:val="0"/>
          <w:szCs w:val="22"/>
          <w:lang w:val="pt-PT"/>
        </w:rPr>
        <w:t>indesejáveis</w:t>
      </w:r>
      <w:r w:rsidRPr="0025551D">
        <w:rPr>
          <w:noProof/>
          <w:szCs w:val="22"/>
          <w:lang w:val="pt-PT"/>
        </w:rPr>
        <w:t>, embora estes não se manifestem em todas as pessoas.</w:t>
      </w:r>
    </w:p>
    <w:p w14:paraId="2AA26ECC" w14:textId="77777777" w:rsidR="00013362" w:rsidRPr="0025551D" w:rsidRDefault="00013362" w:rsidP="00112677">
      <w:pPr>
        <w:widowControl w:val="0"/>
        <w:tabs>
          <w:tab w:val="clear" w:pos="567"/>
        </w:tabs>
        <w:spacing w:line="240" w:lineRule="auto"/>
        <w:ind w:right="-28"/>
        <w:rPr>
          <w:noProof/>
          <w:szCs w:val="22"/>
          <w:lang w:val="pt-PT"/>
        </w:rPr>
      </w:pPr>
    </w:p>
    <w:p w14:paraId="34815EF4" w14:textId="77777777" w:rsidR="00013362" w:rsidRPr="0025551D" w:rsidRDefault="00013362" w:rsidP="00112677">
      <w:pPr>
        <w:keepNext/>
        <w:widowControl w:val="0"/>
        <w:tabs>
          <w:tab w:val="clear" w:pos="567"/>
        </w:tabs>
        <w:spacing w:line="240" w:lineRule="auto"/>
        <w:rPr>
          <w:noProof/>
          <w:szCs w:val="22"/>
          <w:lang w:val="pt-PT"/>
        </w:rPr>
      </w:pPr>
      <w:r w:rsidRPr="0025551D">
        <w:rPr>
          <w:b/>
          <w:noProof/>
          <w:szCs w:val="22"/>
          <w:lang w:val="pt-PT"/>
        </w:rPr>
        <w:t xml:space="preserve">PARE de tomar </w:t>
      </w:r>
      <w:r w:rsidRPr="0025551D">
        <w:rPr>
          <w:b/>
          <w:szCs w:val="24"/>
          <w:lang w:val="pt-PT"/>
        </w:rPr>
        <w:t>Zykadia</w:t>
      </w:r>
      <w:r w:rsidRPr="0025551D">
        <w:rPr>
          <w:b/>
          <w:noProof/>
          <w:szCs w:val="22"/>
          <w:lang w:val="pt-PT"/>
        </w:rPr>
        <w:t xml:space="preserve"> e fale imediatamente com o seu médico se sentir algo como descrito</w:t>
      </w:r>
      <w:r w:rsidRPr="0025551D">
        <w:rPr>
          <w:noProof/>
          <w:szCs w:val="22"/>
          <w:lang w:val="pt-PT"/>
        </w:rPr>
        <w:t>, que pode ser sinal de reação alérgica:</w:t>
      </w:r>
    </w:p>
    <w:p w14:paraId="62247E1F"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Dificuldade em respirar ou engolir</w:t>
      </w:r>
    </w:p>
    <w:p w14:paraId="2D07500B"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Inchaço da face, lábios, língua ou garganta</w:t>
      </w:r>
    </w:p>
    <w:p w14:paraId="0C96753D"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Comichão intensa da pele, com erupção cutânea avermelhada ou manchas salientes</w:t>
      </w:r>
    </w:p>
    <w:p w14:paraId="031C6454" w14:textId="77777777" w:rsidR="00013362" w:rsidRPr="0025551D" w:rsidRDefault="00013362" w:rsidP="00112677">
      <w:pPr>
        <w:widowControl w:val="0"/>
        <w:tabs>
          <w:tab w:val="clear" w:pos="567"/>
        </w:tabs>
        <w:spacing w:line="240" w:lineRule="auto"/>
        <w:ind w:right="-2"/>
        <w:rPr>
          <w:rFonts w:ascii="TimesNewRoman" w:hAnsi="TimesNewRoman" w:cs="TimesNewRoman"/>
          <w:lang w:val="pt-PT"/>
        </w:rPr>
      </w:pPr>
    </w:p>
    <w:p w14:paraId="7341A2B6" w14:textId="331D8390" w:rsidR="00013362" w:rsidRPr="0025551D" w:rsidRDefault="00013362" w:rsidP="00112677">
      <w:pPr>
        <w:keepNext/>
        <w:widowControl w:val="0"/>
        <w:tabs>
          <w:tab w:val="clear" w:pos="567"/>
        </w:tabs>
        <w:spacing w:line="240" w:lineRule="auto"/>
        <w:rPr>
          <w:b/>
          <w:noProof/>
          <w:szCs w:val="22"/>
          <w:lang w:val="pt-PT"/>
        </w:rPr>
      </w:pPr>
      <w:r w:rsidRPr="0025551D">
        <w:rPr>
          <w:b/>
          <w:noProof/>
          <w:szCs w:val="22"/>
          <w:lang w:val="pt-PT"/>
        </w:rPr>
        <w:lastRenderedPageBreak/>
        <w:t xml:space="preserve">Alguns efeitos </w:t>
      </w:r>
      <w:r w:rsidR="009E6638" w:rsidRPr="00322686">
        <w:rPr>
          <w:b/>
          <w:noProof/>
          <w:snapToGrid w:val="0"/>
          <w:szCs w:val="22"/>
          <w:lang w:val="pt-PT"/>
        </w:rPr>
        <w:t>indesejáveis</w:t>
      </w:r>
      <w:r w:rsidRPr="0025551D">
        <w:rPr>
          <w:b/>
          <w:noProof/>
          <w:szCs w:val="22"/>
          <w:lang w:val="pt-PT"/>
        </w:rPr>
        <w:t xml:space="preserve"> podem ser graves</w:t>
      </w:r>
    </w:p>
    <w:p w14:paraId="380C02CD" w14:textId="0E4CE769"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 xml:space="preserve">Se sentir algum dos seguintes efeitos </w:t>
      </w:r>
      <w:r w:rsidR="009E6638" w:rsidRPr="0025551D">
        <w:rPr>
          <w:noProof/>
          <w:snapToGrid w:val="0"/>
          <w:szCs w:val="22"/>
          <w:lang w:val="pt-PT"/>
        </w:rPr>
        <w:t>indesejáveis</w:t>
      </w:r>
      <w:r w:rsidRPr="0025551D">
        <w:rPr>
          <w:noProof/>
          <w:szCs w:val="22"/>
          <w:lang w:val="pt-PT"/>
        </w:rPr>
        <w:t>, fale imediatamente com o seu médico ou farmacêutico:</w:t>
      </w:r>
    </w:p>
    <w:p w14:paraId="3FD4456B"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Dor no peito ou desconforto, alterações do batimento cardíaco (rápido ou lento), sensação de cabeça oca, desmaio, tonturas, lábios arroxeados, falta de ar, inchaço dos membros inferiores ou pele (sinais ou sintomas potenciais de problemas no coração)</w:t>
      </w:r>
    </w:p>
    <w:p w14:paraId="4D77F6A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Aparecimento ou agravamento de tosse com ou sem mucosidade, febre, dor no peito, dificuldade em respirar ou falta de ar (sinais potenciais de problemas nos pulmões)</w:t>
      </w:r>
    </w:p>
    <w:p w14:paraId="0E3D79C0"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Cansaço, comichão na pele, amarelecimento da pele ou olhos, náuseas (enjôos) ou vómitos, diminuição do apetite, dor no lado direito do abdómen (barriga), urina escura ou castanha, hemorragias ou nódoas negras com mais facilidade do que o normal (sinais potenciais de problemas no fígado)</w:t>
      </w:r>
    </w:p>
    <w:p w14:paraId="67746682"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Diarreia grave, náuseas ou vómitos</w:t>
      </w:r>
    </w:p>
    <w:p w14:paraId="778D660F"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Sede excessiva ou aumento da frequência urinária (sintomas de nível alto de açúcar no sangue)</w:t>
      </w:r>
    </w:p>
    <w:p w14:paraId="06914FAE"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Dor grave na parte superior do estômago (sinal de inflamação do pâncreas, também conhecida como pancreatite) </w:t>
      </w:r>
    </w:p>
    <w:p w14:paraId="0FAA6E00" w14:textId="77777777" w:rsidR="00013362" w:rsidRPr="0025551D" w:rsidRDefault="00013362" w:rsidP="00112677">
      <w:pPr>
        <w:widowControl w:val="0"/>
        <w:tabs>
          <w:tab w:val="clear" w:pos="567"/>
        </w:tabs>
        <w:spacing w:line="240" w:lineRule="auto"/>
        <w:ind w:right="-2"/>
        <w:rPr>
          <w:rFonts w:ascii="TimesNewRoman" w:hAnsi="TimesNewRoman" w:cs="TimesNewRoman"/>
          <w:lang w:val="pt-PT"/>
        </w:rPr>
      </w:pPr>
    </w:p>
    <w:p w14:paraId="184ABAC9" w14:textId="37566530" w:rsidR="00013362" w:rsidRPr="0025551D" w:rsidRDefault="00013362" w:rsidP="00112677">
      <w:pPr>
        <w:keepNext/>
        <w:widowControl w:val="0"/>
        <w:tabs>
          <w:tab w:val="clear" w:pos="567"/>
        </w:tabs>
        <w:spacing w:line="240" w:lineRule="auto"/>
        <w:rPr>
          <w:b/>
          <w:szCs w:val="24"/>
          <w:lang w:val="pt-PT"/>
        </w:rPr>
      </w:pPr>
      <w:r w:rsidRPr="0025551D">
        <w:rPr>
          <w:b/>
          <w:szCs w:val="24"/>
          <w:lang w:val="pt-PT"/>
        </w:rPr>
        <w:t xml:space="preserve">Outros efeitos </w:t>
      </w:r>
      <w:r w:rsidR="009E6638" w:rsidRPr="00322686">
        <w:rPr>
          <w:b/>
          <w:noProof/>
          <w:snapToGrid w:val="0"/>
          <w:szCs w:val="22"/>
          <w:lang w:val="pt-PT"/>
        </w:rPr>
        <w:t>indesejáveis</w:t>
      </w:r>
      <w:r w:rsidRPr="0025551D">
        <w:rPr>
          <w:b/>
          <w:szCs w:val="24"/>
          <w:lang w:val="pt-PT"/>
        </w:rPr>
        <w:t xml:space="preserve"> possíveis</w:t>
      </w:r>
    </w:p>
    <w:p w14:paraId="05EC811F" w14:textId="7DF2694B"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 xml:space="preserve">Outros efeitos </w:t>
      </w:r>
      <w:r w:rsidR="009E6638" w:rsidRPr="0025551D">
        <w:rPr>
          <w:noProof/>
          <w:snapToGrid w:val="0"/>
          <w:szCs w:val="22"/>
          <w:lang w:val="pt-PT"/>
        </w:rPr>
        <w:t>indesejáveis</w:t>
      </w:r>
      <w:r w:rsidRPr="0025551D">
        <w:rPr>
          <w:noProof/>
          <w:szCs w:val="22"/>
          <w:lang w:val="pt-PT"/>
        </w:rPr>
        <w:t xml:space="preserve"> encontram-se enumerados abaixo. Se estes efeitos </w:t>
      </w:r>
      <w:r w:rsidR="009E6638" w:rsidRPr="0025551D">
        <w:rPr>
          <w:noProof/>
          <w:snapToGrid w:val="0"/>
          <w:szCs w:val="22"/>
          <w:lang w:val="pt-PT"/>
        </w:rPr>
        <w:t>indesejáveis</w:t>
      </w:r>
      <w:r w:rsidRPr="0025551D">
        <w:rPr>
          <w:noProof/>
          <w:szCs w:val="22"/>
          <w:lang w:val="pt-PT"/>
        </w:rPr>
        <w:t xml:space="preserve"> se tornarem graves fale com o seu médico ou farmacêutico.</w:t>
      </w:r>
    </w:p>
    <w:p w14:paraId="5D223C68" w14:textId="77777777" w:rsidR="00013362" w:rsidRPr="0025551D" w:rsidRDefault="00013362" w:rsidP="00112677">
      <w:pPr>
        <w:keepNext/>
        <w:widowControl w:val="0"/>
        <w:tabs>
          <w:tab w:val="clear" w:pos="567"/>
        </w:tabs>
        <w:spacing w:line="240" w:lineRule="auto"/>
        <w:rPr>
          <w:noProof/>
          <w:szCs w:val="22"/>
          <w:lang w:val="pt-PT"/>
        </w:rPr>
      </w:pPr>
    </w:p>
    <w:p w14:paraId="057439D3" w14:textId="77777777" w:rsidR="00013362" w:rsidRPr="0025551D" w:rsidRDefault="00013362" w:rsidP="00112677">
      <w:pPr>
        <w:keepNext/>
        <w:widowControl w:val="0"/>
        <w:tabs>
          <w:tab w:val="clear" w:pos="567"/>
        </w:tabs>
        <w:spacing w:line="240" w:lineRule="auto"/>
        <w:rPr>
          <w:iCs/>
          <w:noProof/>
          <w:szCs w:val="22"/>
          <w:lang w:val="pt-PT"/>
        </w:rPr>
      </w:pPr>
      <w:r w:rsidRPr="0025551D">
        <w:rPr>
          <w:b/>
          <w:bCs/>
          <w:iCs/>
          <w:noProof/>
          <w:szCs w:val="22"/>
          <w:lang w:val="pt-PT"/>
        </w:rPr>
        <w:t>Muito frequentes</w:t>
      </w:r>
      <w:r w:rsidRPr="0025551D">
        <w:rPr>
          <w:bCs/>
          <w:iCs/>
          <w:noProof/>
          <w:szCs w:val="22"/>
          <w:lang w:val="pt-PT"/>
        </w:rPr>
        <w:t xml:space="preserve"> (</w:t>
      </w:r>
      <w:r w:rsidRPr="0025551D">
        <w:rPr>
          <w:iCs/>
          <w:noProof/>
          <w:szCs w:val="22"/>
          <w:lang w:val="pt-PT"/>
        </w:rPr>
        <w:t>podem afetar mais de 1 em 10 pessoas):</w:t>
      </w:r>
    </w:p>
    <w:p w14:paraId="56DB1789"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Cansaço (fadiga e astenia)</w:t>
      </w:r>
    </w:p>
    <w:p w14:paraId="2E22D257"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Resultados anormais nas análises ao sangue de monitorização da função do fígado (níveis elevados das enzimas denominados alanina aminotransferase e/ou aspartato aminotransferase e/ou gama glutamiltransferase e/ou fosfatase alcalina sanguínea, níveis elevados de bilirrubina)</w:t>
      </w:r>
    </w:p>
    <w:p w14:paraId="08EC18D8"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Dor abdominal</w:t>
      </w:r>
    </w:p>
    <w:p w14:paraId="6481C3A6"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Diminuição do apetite</w:t>
      </w:r>
    </w:p>
    <w:p w14:paraId="613BA573"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Diminuição do peso</w:t>
      </w:r>
    </w:p>
    <w:p w14:paraId="48470711"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Obstipação</w:t>
      </w:r>
    </w:p>
    <w:p w14:paraId="67E6EC4B"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Erupção cutânea</w:t>
      </w:r>
    </w:p>
    <w:p w14:paraId="2103E046"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Resultados anormais nas análises ao sangue para monitorização da função dos rins (níveis elevados de creatinina)</w:t>
      </w:r>
    </w:p>
    <w:p w14:paraId="2CBFADE7"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Azia (sinal potencial de um distúrbio do trato digestivo)</w:t>
      </w:r>
    </w:p>
    <w:p w14:paraId="507F53E7"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Diminuição do número de glóbulos vermelhos, conhecido como anemia</w:t>
      </w:r>
    </w:p>
    <w:p w14:paraId="3FC2AEB8" w14:textId="77777777" w:rsidR="00013362" w:rsidRPr="0025551D" w:rsidRDefault="00013362" w:rsidP="00112677">
      <w:pPr>
        <w:widowControl w:val="0"/>
        <w:tabs>
          <w:tab w:val="clear" w:pos="567"/>
        </w:tabs>
        <w:spacing w:line="240" w:lineRule="auto"/>
        <w:ind w:right="-2"/>
        <w:rPr>
          <w:rFonts w:ascii="TimesNewRoman" w:hAnsi="TimesNewRoman" w:cs="TimesNewRoman"/>
          <w:lang w:val="pt-PT"/>
        </w:rPr>
      </w:pPr>
    </w:p>
    <w:p w14:paraId="2AB58E9B" w14:textId="77777777" w:rsidR="00013362" w:rsidRPr="0025551D" w:rsidRDefault="00013362" w:rsidP="00112677">
      <w:pPr>
        <w:keepNext/>
        <w:widowControl w:val="0"/>
        <w:tabs>
          <w:tab w:val="clear" w:pos="567"/>
        </w:tabs>
        <w:spacing w:line="240" w:lineRule="auto"/>
        <w:rPr>
          <w:iCs/>
          <w:noProof/>
          <w:szCs w:val="22"/>
          <w:lang w:val="pt-PT"/>
        </w:rPr>
      </w:pPr>
      <w:r w:rsidRPr="0025551D">
        <w:rPr>
          <w:b/>
          <w:bCs/>
          <w:iCs/>
          <w:noProof/>
          <w:szCs w:val="22"/>
          <w:lang w:val="pt-PT"/>
        </w:rPr>
        <w:t>Frequentes</w:t>
      </w:r>
      <w:r w:rsidRPr="0025551D">
        <w:rPr>
          <w:bCs/>
          <w:iCs/>
          <w:noProof/>
          <w:szCs w:val="22"/>
          <w:lang w:val="pt-PT"/>
        </w:rPr>
        <w:t xml:space="preserve"> (</w:t>
      </w:r>
      <w:r w:rsidRPr="0025551D">
        <w:rPr>
          <w:iCs/>
          <w:noProof/>
          <w:szCs w:val="22"/>
          <w:lang w:val="pt-PT"/>
        </w:rPr>
        <w:t>podem afetar até 1 em 10 pessoas):</w:t>
      </w:r>
    </w:p>
    <w:p w14:paraId="122C87E9" w14:textId="77777777" w:rsidR="00013362" w:rsidRPr="0025551D" w:rsidRDefault="00013362" w:rsidP="00112677">
      <w:pPr>
        <w:widowControl w:val="0"/>
        <w:numPr>
          <w:ilvl w:val="0"/>
          <w:numId w:val="4"/>
        </w:numPr>
        <w:tabs>
          <w:tab w:val="clear" w:pos="567"/>
        </w:tabs>
        <w:spacing w:line="240" w:lineRule="auto"/>
        <w:ind w:left="567" w:hanging="567"/>
        <w:rPr>
          <w:noProof/>
          <w:szCs w:val="22"/>
        </w:rPr>
      </w:pPr>
      <w:r w:rsidRPr="0025551D">
        <w:rPr>
          <w:noProof/>
          <w:szCs w:val="22"/>
        </w:rPr>
        <w:t>Problemas de visão</w:t>
      </w:r>
    </w:p>
    <w:p w14:paraId="5166A094"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Nível baixo de fosfato no sangue (detetado nas análises ao sangue)</w:t>
      </w:r>
    </w:p>
    <w:p w14:paraId="692B2AAD"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Nível elevado no sangue de enzimas denominadas lipase e/ou amilase (detetado nas análises ao sangue)</w:t>
      </w:r>
    </w:p>
    <w:p w14:paraId="381111AE"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Redução significativa do fluxo de urina (sinal potencial de um problema nos rins)</w:t>
      </w:r>
    </w:p>
    <w:p w14:paraId="01E00A18" w14:textId="77777777" w:rsidR="00013362" w:rsidRPr="0025551D" w:rsidRDefault="00013362" w:rsidP="00112677">
      <w:pPr>
        <w:widowControl w:val="0"/>
        <w:tabs>
          <w:tab w:val="clear" w:pos="567"/>
        </w:tabs>
        <w:spacing w:line="240" w:lineRule="auto"/>
        <w:ind w:right="-2"/>
        <w:rPr>
          <w:rFonts w:ascii="TimesNewRoman" w:hAnsi="TimesNewRoman" w:cs="TimesNewRoman"/>
          <w:lang w:val="pt-PT"/>
        </w:rPr>
      </w:pPr>
    </w:p>
    <w:p w14:paraId="0AEFF1F2" w14:textId="57BE654B" w:rsidR="00013362" w:rsidRPr="0025551D" w:rsidRDefault="00013362" w:rsidP="00112677">
      <w:pPr>
        <w:keepNext/>
        <w:widowControl w:val="0"/>
        <w:spacing w:line="240" w:lineRule="auto"/>
        <w:rPr>
          <w:b/>
          <w:noProof/>
          <w:szCs w:val="22"/>
          <w:lang w:val="pt-PT"/>
        </w:rPr>
      </w:pPr>
      <w:r w:rsidRPr="0025551D">
        <w:rPr>
          <w:b/>
          <w:noProof/>
          <w:szCs w:val="22"/>
          <w:lang w:val="pt-PT"/>
        </w:rPr>
        <w:t xml:space="preserve">Comunicação de efeitos </w:t>
      </w:r>
      <w:r w:rsidR="009E6638" w:rsidRPr="00322686">
        <w:rPr>
          <w:b/>
          <w:noProof/>
          <w:snapToGrid w:val="0"/>
          <w:szCs w:val="22"/>
          <w:lang w:val="pt-PT"/>
        </w:rPr>
        <w:t>indesejáveis</w:t>
      </w:r>
    </w:p>
    <w:p w14:paraId="32217F60" w14:textId="3E183513" w:rsidR="00013362" w:rsidRPr="0025551D" w:rsidRDefault="00013362" w:rsidP="00112677">
      <w:pPr>
        <w:pStyle w:val="BodytextAgency"/>
        <w:widowControl w:val="0"/>
        <w:spacing w:after="0" w:line="240" w:lineRule="auto"/>
        <w:rPr>
          <w:rFonts w:ascii="Times New Roman" w:hAnsi="Times New Roman"/>
          <w:sz w:val="22"/>
          <w:lang w:val="pt-PT"/>
        </w:rPr>
      </w:pPr>
      <w:r w:rsidRPr="0025551D">
        <w:rPr>
          <w:rFonts w:ascii="Times New Roman" w:hAnsi="Times New Roman" w:cs="Times New Roman"/>
          <w:noProof/>
          <w:sz w:val="22"/>
          <w:szCs w:val="22"/>
          <w:lang w:val="pt-PT"/>
        </w:rPr>
        <w:t xml:space="preserve">Se tiver quaisquer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xml:space="preserve">, incluindo possíveis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xml:space="preserve"> não indicados neste folheto, fale com o seu médico ou farmacêutico. Também poderá comunicar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xml:space="preserve"> diretamente através </w:t>
      </w:r>
      <w:r w:rsidRPr="0025551D">
        <w:rPr>
          <w:rFonts w:ascii="Times New Roman" w:hAnsi="Times New Roman" w:cs="Times New Roman"/>
          <w:noProof/>
          <w:sz w:val="22"/>
          <w:szCs w:val="22"/>
          <w:shd w:val="pct15" w:color="auto" w:fill="auto"/>
          <w:lang w:val="pt-PT"/>
        </w:rPr>
        <w:t xml:space="preserve">do sistema nacional de notificação mencionado no </w:t>
      </w:r>
      <w:hyperlink r:id="rId20" w:history="1">
        <w:r w:rsidRPr="0025551D">
          <w:rPr>
            <w:rStyle w:val="Hyperlink"/>
            <w:rFonts w:ascii="Times New Roman" w:hAnsi="Times New Roman" w:cs="Times New Roman"/>
            <w:noProof/>
            <w:sz w:val="22"/>
            <w:szCs w:val="22"/>
            <w:shd w:val="pct15" w:color="auto" w:fill="auto"/>
            <w:lang w:val="pt-PT"/>
          </w:rPr>
          <w:t>Apêndice V</w:t>
        </w:r>
      </w:hyperlink>
      <w:r w:rsidRPr="0025551D">
        <w:rPr>
          <w:rFonts w:ascii="Times New Roman" w:hAnsi="Times New Roman" w:cs="Times New Roman"/>
          <w:noProof/>
          <w:sz w:val="22"/>
          <w:szCs w:val="22"/>
          <w:lang w:val="pt-PT"/>
        </w:rPr>
        <w:t xml:space="preserve">. Ao comunicar efeitos </w:t>
      </w:r>
      <w:r w:rsidR="009E6638" w:rsidRPr="00322686">
        <w:rPr>
          <w:rFonts w:ascii="Times New Roman" w:hAnsi="Times New Roman" w:cs="Times New Roman"/>
          <w:noProof/>
          <w:snapToGrid w:val="0"/>
          <w:sz w:val="22"/>
          <w:szCs w:val="22"/>
          <w:lang w:val="pt-PT"/>
        </w:rPr>
        <w:t>indesejáveis</w:t>
      </w:r>
      <w:r w:rsidRPr="0025551D">
        <w:rPr>
          <w:rFonts w:ascii="Times New Roman" w:hAnsi="Times New Roman" w:cs="Times New Roman"/>
          <w:noProof/>
          <w:sz w:val="22"/>
          <w:szCs w:val="22"/>
          <w:lang w:val="pt-PT"/>
        </w:rPr>
        <w:t>, estará a ajudar a fornecer mais informações sobre a segurança deste medicamento</w:t>
      </w:r>
      <w:r w:rsidRPr="0025551D">
        <w:rPr>
          <w:rFonts w:ascii="Times New Roman" w:hAnsi="Times New Roman"/>
          <w:sz w:val="22"/>
          <w:lang w:val="pt-PT"/>
        </w:rPr>
        <w:t>.</w:t>
      </w:r>
    </w:p>
    <w:p w14:paraId="4A2041A8" w14:textId="77777777" w:rsidR="00013362" w:rsidRPr="0025551D" w:rsidRDefault="00013362" w:rsidP="00112677">
      <w:pPr>
        <w:widowControl w:val="0"/>
        <w:tabs>
          <w:tab w:val="clear" w:pos="567"/>
        </w:tabs>
        <w:autoSpaceDE w:val="0"/>
        <w:autoSpaceDN w:val="0"/>
        <w:adjustRightInd w:val="0"/>
        <w:spacing w:line="240" w:lineRule="auto"/>
        <w:rPr>
          <w:noProof/>
          <w:szCs w:val="22"/>
          <w:lang w:val="pt-PT"/>
        </w:rPr>
      </w:pPr>
    </w:p>
    <w:p w14:paraId="5283B909" w14:textId="77777777" w:rsidR="00013362" w:rsidRPr="0025551D" w:rsidRDefault="00013362" w:rsidP="00112677">
      <w:pPr>
        <w:widowControl w:val="0"/>
        <w:tabs>
          <w:tab w:val="clear" w:pos="567"/>
        </w:tabs>
        <w:autoSpaceDE w:val="0"/>
        <w:autoSpaceDN w:val="0"/>
        <w:adjustRightInd w:val="0"/>
        <w:spacing w:line="240" w:lineRule="auto"/>
        <w:rPr>
          <w:szCs w:val="22"/>
          <w:lang w:val="pt-PT"/>
        </w:rPr>
      </w:pPr>
    </w:p>
    <w:p w14:paraId="225E7F1D" w14:textId="77777777" w:rsidR="00013362" w:rsidRPr="0025551D" w:rsidRDefault="00013362" w:rsidP="00112677">
      <w:pPr>
        <w:keepNext/>
        <w:widowControl w:val="0"/>
        <w:tabs>
          <w:tab w:val="clear" w:pos="567"/>
        </w:tabs>
        <w:spacing w:line="240" w:lineRule="auto"/>
        <w:ind w:left="567" w:right="-2" w:hanging="567"/>
        <w:rPr>
          <w:b/>
          <w:noProof/>
          <w:szCs w:val="22"/>
        </w:rPr>
      </w:pPr>
      <w:r w:rsidRPr="0025551D">
        <w:rPr>
          <w:b/>
          <w:noProof/>
          <w:szCs w:val="22"/>
        </w:rPr>
        <w:lastRenderedPageBreak/>
        <w:t>5.</w:t>
      </w:r>
      <w:r w:rsidRPr="0025551D">
        <w:rPr>
          <w:b/>
          <w:noProof/>
          <w:szCs w:val="22"/>
        </w:rPr>
        <w:tab/>
      </w:r>
      <w:r w:rsidRPr="0025551D">
        <w:rPr>
          <w:b/>
          <w:noProof/>
          <w:szCs w:val="22"/>
          <w:lang w:val="pt-PT"/>
        </w:rPr>
        <w:t xml:space="preserve">Como conservar </w:t>
      </w:r>
      <w:r w:rsidRPr="0025551D">
        <w:rPr>
          <w:b/>
          <w:noProof/>
          <w:szCs w:val="22"/>
        </w:rPr>
        <w:t>Zykadia</w:t>
      </w:r>
    </w:p>
    <w:p w14:paraId="1E3F4425" w14:textId="77777777" w:rsidR="00013362" w:rsidRPr="0025551D" w:rsidRDefault="00013362" w:rsidP="00112677">
      <w:pPr>
        <w:keepNext/>
        <w:widowControl w:val="0"/>
        <w:tabs>
          <w:tab w:val="clear" w:pos="567"/>
        </w:tabs>
        <w:spacing w:line="240" w:lineRule="auto"/>
        <w:ind w:right="-2"/>
        <w:rPr>
          <w:noProof/>
          <w:szCs w:val="22"/>
        </w:rPr>
      </w:pPr>
    </w:p>
    <w:p w14:paraId="7C25F34A" w14:textId="77777777" w:rsidR="00013362" w:rsidRPr="0025551D" w:rsidRDefault="00013362"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Manter este medicamento fora da vista e do alcance das crianças.</w:t>
      </w:r>
    </w:p>
    <w:p w14:paraId="56F35265" w14:textId="77777777" w:rsidR="00013362" w:rsidRPr="0025551D" w:rsidRDefault="00013362" w:rsidP="00112677">
      <w:pPr>
        <w:numPr>
          <w:ilvl w:val="0"/>
          <w:numId w:val="4"/>
        </w:numPr>
        <w:tabs>
          <w:tab w:val="clear" w:pos="567"/>
        </w:tabs>
        <w:spacing w:line="240" w:lineRule="auto"/>
        <w:ind w:left="567" w:hanging="567"/>
        <w:rPr>
          <w:noProof/>
          <w:szCs w:val="22"/>
          <w:lang w:val="pt-PT"/>
        </w:rPr>
      </w:pPr>
      <w:r w:rsidRPr="0025551D">
        <w:rPr>
          <w:noProof/>
          <w:szCs w:val="22"/>
          <w:lang w:val="pt-PT"/>
        </w:rPr>
        <w:t>Não utilize este medicamento após o prazo de validade impresso na embalagem exterior e no blister após EXP. O prazo de validade corresponde ao último dia do mês indicado.</w:t>
      </w:r>
    </w:p>
    <w:p w14:paraId="4FACD7EA"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lang w:val="pt-PT"/>
        </w:rPr>
        <w:t>O medicamento não necessita de quaisquer precauções especiais de conservação</w:t>
      </w:r>
      <w:r w:rsidRPr="0025551D">
        <w:rPr>
          <w:noProof/>
          <w:szCs w:val="22"/>
          <w:lang w:val="pt-PT"/>
        </w:rPr>
        <w:t>.</w:t>
      </w:r>
    </w:p>
    <w:p w14:paraId="34E40313" w14:textId="77777777" w:rsidR="00013362" w:rsidRPr="0025551D" w:rsidRDefault="00013362" w:rsidP="00112677">
      <w:pPr>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Não utilize este medicamento se verificar que </w:t>
      </w:r>
      <w:r w:rsidRPr="0025551D">
        <w:rPr>
          <w:color w:val="000000"/>
          <w:lang w:val="pt-PT"/>
        </w:rPr>
        <w:t>a embalagem está danificada ou apresenta sinais de adulteração</w:t>
      </w:r>
      <w:r w:rsidRPr="0025551D">
        <w:rPr>
          <w:noProof/>
          <w:szCs w:val="22"/>
          <w:lang w:val="pt-PT"/>
        </w:rPr>
        <w:t>.</w:t>
      </w:r>
    </w:p>
    <w:p w14:paraId="2A56CC4A" w14:textId="77777777" w:rsidR="00013362" w:rsidRPr="0025551D" w:rsidRDefault="00013362" w:rsidP="00112677">
      <w:pPr>
        <w:widowControl w:val="0"/>
        <w:tabs>
          <w:tab w:val="clear" w:pos="567"/>
        </w:tabs>
        <w:spacing w:line="240" w:lineRule="auto"/>
        <w:ind w:right="-2"/>
        <w:rPr>
          <w:noProof/>
          <w:szCs w:val="22"/>
          <w:lang w:val="pt-PT"/>
        </w:rPr>
      </w:pPr>
    </w:p>
    <w:p w14:paraId="5EE80B4C" w14:textId="77777777" w:rsidR="00013362" w:rsidRPr="0025551D" w:rsidRDefault="00013362" w:rsidP="00112677">
      <w:pPr>
        <w:widowControl w:val="0"/>
        <w:tabs>
          <w:tab w:val="clear" w:pos="567"/>
        </w:tabs>
        <w:spacing w:line="240" w:lineRule="auto"/>
        <w:ind w:right="-2"/>
        <w:rPr>
          <w:iCs/>
          <w:noProof/>
          <w:szCs w:val="22"/>
          <w:lang w:val="pt-PT"/>
        </w:rPr>
      </w:pPr>
      <w:r w:rsidRPr="0025551D">
        <w:rPr>
          <w:noProof/>
          <w:szCs w:val="22"/>
          <w:lang w:val="pt-PT"/>
        </w:rPr>
        <w:t>Não deite fora quaisquer medicamentos na canalização ou no lixo doméstico.</w:t>
      </w:r>
      <w:r w:rsidRPr="0025551D">
        <w:rPr>
          <w:szCs w:val="22"/>
          <w:lang w:val="pt-PT"/>
        </w:rPr>
        <w:t xml:space="preserve"> </w:t>
      </w:r>
      <w:r w:rsidRPr="0025551D">
        <w:rPr>
          <w:noProof/>
          <w:szCs w:val="22"/>
          <w:lang w:val="pt-PT"/>
        </w:rPr>
        <w:t>Pergunte ao seu farmacêutico como deitar fora os medicamentos que já não utiliza.</w:t>
      </w:r>
      <w:r w:rsidRPr="0025551D">
        <w:rPr>
          <w:szCs w:val="22"/>
          <w:lang w:val="pt-PT"/>
        </w:rPr>
        <w:t xml:space="preserve"> </w:t>
      </w:r>
      <w:r w:rsidRPr="0025551D">
        <w:rPr>
          <w:noProof/>
          <w:szCs w:val="22"/>
          <w:lang w:val="pt-PT"/>
        </w:rPr>
        <w:t>Estas medidas ajudarão a proteger o ambiente.</w:t>
      </w:r>
    </w:p>
    <w:p w14:paraId="07064957" w14:textId="77777777" w:rsidR="00013362" w:rsidRPr="0025551D" w:rsidRDefault="00013362" w:rsidP="00112677">
      <w:pPr>
        <w:widowControl w:val="0"/>
        <w:tabs>
          <w:tab w:val="clear" w:pos="567"/>
        </w:tabs>
        <w:spacing w:line="240" w:lineRule="auto"/>
        <w:ind w:right="-2"/>
        <w:rPr>
          <w:noProof/>
          <w:szCs w:val="22"/>
          <w:lang w:val="pt-PT"/>
        </w:rPr>
      </w:pPr>
    </w:p>
    <w:p w14:paraId="17384335" w14:textId="77777777" w:rsidR="00013362" w:rsidRPr="0025551D" w:rsidRDefault="00013362" w:rsidP="00112677">
      <w:pPr>
        <w:widowControl w:val="0"/>
        <w:tabs>
          <w:tab w:val="clear" w:pos="567"/>
        </w:tabs>
        <w:spacing w:line="240" w:lineRule="auto"/>
        <w:ind w:right="-2"/>
        <w:rPr>
          <w:noProof/>
          <w:szCs w:val="22"/>
          <w:lang w:val="pt-PT"/>
        </w:rPr>
      </w:pPr>
    </w:p>
    <w:p w14:paraId="64770F5C" w14:textId="77777777" w:rsidR="00013362" w:rsidRPr="0025551D" w:rsidRDefault="00013362" w:rsidP="00112677">
      <w:pPr>
        <w:keepNext/>
        <w:widowControl w:val="0"/>
        <w:tabs>
          <w:tab w:val="clear" w:pos="567"/>
        </w:tabs>
        <w:spacing w:line="240" w:lineRule="auto"/>
        <w:ind w:right="-2"/>
        <w:rPr>
          <w:b/>
          <w:lang w:val="pt-PT"/>
        </w:rPr>
      </w:pPr>
      <w:r w:rsidRPr="0025551D">
        <w:rPr>
          <w:b/>
          <w:lang w:val="pt-PT"/>
        </w:rPr>
        <w:t>6.</w:t>
      </w:r>
      <w:r w:rsidRPr="0025551D">
        <w:rPr>
          <w:b/>
          <w:lang w:val="pt-PT"/>
        </w:rPr>
        <w:tab/>
      </w:r>
      <w:r w:rsidRPr="0025551D">
        <w:rPr>
          <w:b/>
          <w:noProof/>
          <w:szCs w:val="22"/>
          <w:lang w:val="pt-PT"/>
        </w:rPr>
        <w:t>Conteúdo da embalagem e outras informações</w:t>
      </w:r>
    </w:p>
    <w:p w14:paraId="469524B9" w14:textId="77777777" w:rsidR="00013362" w:rsidRPr="0025551D" w:rsidRDefault="00013362" w:rsidP="00112677">
      <w:pPr>
        <w:keepNext/>
        <w:widowControl w:val="0"/>
        <w:tabs>
          <w:tab w:val="clear" w:pos="567"/>
        </w:tabs>
        <w:spacing w:line="240" w:lineRule="auto"/>
        <w:rPr>
          <w:lang w:val="pt-PT"/>
        </w:rPr>
      </w:pPr>
    </w:p>
    <w:p w14:paraId="62AEA10D" w14:textId="77777777" w:rsidR="00013362" w:rsidRPr="0025551D" w:rsidRDefault="00013362" w:rsidP="00112677">
      <w:pPr>
        <w:keepNext/>
        <w:widowControl w:val="0"/>
        <w:tabs>
          <w:tab w:val="clear" w:pos="567"/>
        </w:tabs>
        <w:spacing w:line="240" w:lineRule="auto"/>
        <w:ind w:right="-2"/>
        <w:rPr>
          <w:b/>
        </w:rPr>
      </w:pPr>
      <w:r w:rsidRPr="0025551D">
        <w:rPr>
          <w:b/>
          <w:noProof/>
          <w:szCs w:val="22"/>
        </w:rPr>
        <w:t xml:space="preserve">Qual a composição de </w:t>
      </w:r>
      <w:r w:rsidRPr="0025551D">
        <w:rPr>
          <w:b/>
          <w:szCs w:val="24"/>
        </w:rPr>
        <w:t>Zykadia</w:t>
      </w:r>
    </w:p>
    <w:p w14:paraId="60655360" w14:textId="77777777" w:rsidR="00013362" w:rsidRPr="0025551D" w:rsidRDefault="00013362" w:rsidP="00112677">
      <w:pPr>
        <w:keepNext/>
        <w:widowControl w:val="0"/>
        <w:numPr>
          <w:ilvl w:val="0"/>
          <w:numId w:val="4"/>
        </w:numPr>
        <w:tabs>
          <w:tab w:val="clear" w:pos="567"/>
        </w:tabs>
        <w:spacing w:line="240" w:lineRule="auto"/>
        <w:ind w:left="567" w:hanging="567"/>
        <w:rPr>
          <w:noProof/>
          <w:szCs w:val="22"/>
          <w:lang w:val="pt-PT"/>
        </w:rPr>
      </w:pPr>
      <w:r w:rsidRPr="0025551D">
        <w:rPr>
          <w:noProof/>
          <w:szCs w:val="22"/>
          <w:lang w:val="pt-PT"/>
        </w:rPr>
        <w:t xml:space="preserve">A substância ativa de </w:t>
      </w:r>
      <w:r w:rsidRPr="0025551D">
        <w:rPr>
          <w:szCs w:val="24"/>
          <w:lang w:val="pt-PT"/>
        </w:rPr>
        <w:t>Zykadia</w:t>
      </w:r>
      <w:r w:rsidRPr="0025551D">
        <w:rPr>
          <w:noProof/>
          <w:szCs w:val="22"/>
          <w:lang w:val="pt-PT"/>
        </w:rPr>
        <w:t xml:space="preserve"> é ceritinib. Cada </w:t>
      </w:r>
      <w:r w:rsidR="00090F03" w:rsidRPr="0025551D">
        <w:rPr>
          <w:noProof/>
          <w:szCs w:val="22"/>
          <w:lang w:val="pt-PT"/>
        </w:rPr>
        <w:t xml:space="preserve">comprimido revestido por película </w:t>
      </w:r>
      <w:r w:rsidRPr="0025551D">
        <w:rPr>
          <w:noProof/>
          <w:szCs w:val="22"/>
          <w:lang w:val="pt-PT"/>
        </w:rPr>
        <w:t>contém 150 mg de ceritinib.</w:t>
      </w:r>
    </w:p>
    <w:p w14:paraId="2A3C7A0B" w14:textId="77777777" w:rsidR="00013362" w:rsidRPr="0025551D" w:rsidRDefault="00013362" w:rsidP="00112677">
      <w:pPr>
        <w:keepNext/>
        <w:widowControl w:val="0"/>
        <w:numPr>
          <w:ilvl w:val="0"/>
          <w:numId w:val="4"/>
        </w:numPr>
        <w:tabs>
          <w:tab w:val="clear" w:pos="567"/>
        </w:tabs>
        <w:spacing w:line="240" w:lineRule="auto"/>
        <w:ind w:left="567" w:hanging="567"/>
        <w:rPr>
          <w:noProof/>
          <w:szCs w:val="22"/>
        </w:rPr>
      </w:pPr>
      <w:r w:rsidRPr="0025551D">
        <w:rPr>
          <w:noProof/>
          <w:szCs w:val="22"/>
        </w:rPr>
        <w:t>Os outros componentes são:</w:t>
      </w:r>
    </w:p>
    <w:p w14:paraId="6D22CE9C" w14:textId="5E35B194" w:rsidR="00090F03" w:rsidRPr="0025551D" w:rsidRDefault="00090F03" w:rsidP="00112677">
      <w:pPr>
        <w:widowControl w:val="0"/>
        <w:numPr>
          <w:ilvl w:val="0"/>
          <w:numId w:val="4"/>
        </w:numPr>
        <w:tabs>
          <w:tab w:val="clear" w:pos="567"/>
        </w:tabs>
        <w:spacing w:line="240" w:lineRule="auto"/>
        <w:ind w:left="1134" w:hanging="567"/>
        <w:rPr>
          <w:noProof/>
          <w:szCs w:val="22"/>
          <w:lang w:val="pt-PT"/>
        </w:rPr>
      </w:pPr>
      <w:r w:rsidRPr="0025551D">
        <w:rPr>
          <w:noProof/>
          <w:szCs w:val="22"/>
          <w:lang w:val="pt-PT"/>
        </w:rPr>
        <w:t>Núcleo do comprimido: celulose microcristalina, hidroxipropilcelulose de baixa substituição, povidona, croscarmelose sódica</w:t>
      </w:r>
      <w:r w:rsidR="00F9487C">
        <w:rPr>
          <w:noProof/>
          <w:szCs w:val="22"/>
          <w:lang w:val="pt-PT"/>
        </w:rPr>
        <w:t xml:space="preserve"> (ver “Zykadia contém sódio” na secção 2)</w:t>
      </w:r>
      <w:r w:rsidRPr="0025551D">
        <w:rPr>
          <w:noProof/>
          <w:szCs w:val="22"/>
          <w:lang w:val="pt-PT"/>
        </w:rPr>
        <w:t>, estearato de magnésio, sílica coloidal anidra.</w:t>
      </w:r>
    </w:p>
    <w:p w14:paraId="6B5D35F9" w14:textId="77777777" w:rsidR="00090F03" w:rsidRPr="0025551D" w:rsidRDefault="00090F03" w:rsidP="00112677">
      <w:pPr>
        <w:widowControl w:val="0"/>
        <w:numPr>
          <w:ilvl w:val="0"/>
          <w:numId w:val="4"/>
        </w:numPr>
        <w:tabs>
          <w:tab w:val="clear" w:pos="567"/>
        </w:tabs>
        <w:spacing w:line="240" w:lineRule="auto"/>
        <w:ind w:left="1134" w:hanging="567"/>
        <w:rPr>
          <w:noProof/>
          <w:szCs w:val="22"/>
          <w:lang w:val="pt-PT"/>
        </w:rPr>
      </w:pPr>
      <w:r w:rsidRPr="0025551D">
        <w:rPr>
          <w:noProof/>
          <w:szCs w:val="22"/>
          <w:lang w:val="pt-PT"/>
        </w:rPr>
        <w:t>Revestimento: hipromelose, dióxido de titânio</w:t>
      </w:r>
      <w:r w:rsidR="00CA7A28" w:rsidRPr="0025551D">
        <w:rPr>
          <w:noProof/>
          <w:szCs w:val="22"/>
          <w:lang w:val="pt-PT"/>
        </w:rPr>
        <w:t xml:space="preserve"> (E171), macrogol, talco, laca de alumínio </w:t>
      </w:r>
      <w:r w:rsidR="00B30C15" w:rsidRPr="0025551D">
        <w:rPr>
          <w:noProof/>
          <w:szCs w:val="22"/>
          <w:lang w:val="pt-PT"/>
        </w:rPr>
        <w:t>de i</w:t>
      </w:r>
      <w:r w:rsidR="00CA7A28" w:rsidRPr="0025551D">
        <w:rPr>
          <w:noProof/>
          <w:szCs w:val="22"/>
          <w:lang w:val="pt-PT"/>
        </w:rPr>
        <w:t>ndigo</w:t>
      </w:r>
      <w:r w:rsidR="00B30C15" w:rsidRPr="0025551D">
        <w:rPr>
          <w:noProof/>
          <w:szCs w:val="22"/>
          <w:lang w:val="pt-PT"/>
        </w:rPr>
        <w:t>tina</w:t>
      </w:r>
      <w:r w:rsidR="00CA7A28" w:rsidRPr="0025551D">
        <w:rPr>
          <w:noProof/>
          <w:szCs w:val="22"/>
          <w:lang w:val="pt-PT"/>
        </w:rPr>
        <w:t xml:space="preserve"> (E132).</w:t>
      </w:r>
    </w:p>
    <w:p w14:paraId="71EC82AC" w14:textId="77777777" w:rsidR="00013362" w:rsidRPr="0025551D" w:rsidRDefault="00013362" w:rsidP="00112677">
      <w:pPr>
        <w:widowControl w:val="0"/>
        <w:tabs>
          <w:tab w:val="clear" w:pos="567"/>
        </w:tabs>
        <w:spacing w:line="240" w:lineRule="auto"/>
        <w:rPr>
          <w:noProof/>
          <w:szCs w:val="22"/>
          <w:lang w:val="pt-PT"/>
        </w:rPr>
      </w:pPr>
    </w:p>
    <w:p w14:paraId="195DEC02" w14:textId="77777777" w:rsidR="00013362" w:rsidRPr="0025551D" w:rsidRDefault="00013362" w:rsidP="00112677">
      <w:pPr>
        <w:keepNext/>
        <w:widowControl w:val="0"/>
        <w:tabs>
          <w:tab w:val="clear" w:pos="567"/>
        </w:tabs>
        <w:spacing w:line="240" w:lineRule="auto"/>
        <w:ind w:right="-2"/>
        <w:rPr>
          <w:b/>
          <w:lang w:val="pt-PT"/>
        </w:rPr>
      </w:pPr>
      <w:r w:rsidRPr="0025551D">
        <w:rPr>
          <w:b/>
          <w:noProof/>
          <w:szCs w:val="22"/>
          <w:lang w:val="pt-PT"/>
        </w:rPr>
        <w:t>Qual o aspeto de</w:t>
      </w:r>
      <w:r w:rsidRPr="0025551D">
        <w:rPr>
          <w:b/>
          <w:lang w:val="pt-PT"/>
        </w:rPr>
        <w:t xml:space="preserve"> </w:t>
      </w:r>
      <w:r w:rsidRPr="0025551D">
        <w:rPr>
          <w:b/>
          <w:szCs w:val="24"/>
          <w:lang w:val="pt-PT"/>
        </w:rPr>
        <w:t>Zykadia</w:t>
      </w:r>
      <w:r w:rsidRPr="0025551D">
        <w:rPr>
          <w:b/>
          <w:lang w:val="pt-PT"/>
        </w:rPr>
        <w:t xml:space="preserve"> </w:t>
      </w:r>
      <w:r w:rsidRPr="0025551D">
        <w:rPr>
          <w:b/>
          <w:noProof/>
          <w:szCs w:val="22"/>
          <w:lang w:val="pt-PT"/>
        </w:rPr>
        <w:t>e conteúdo da embalagem</w:t>
      </w:r>
    </w:p>
    <w:p w14:paraId="4333D561" w14:textId="7BFAF189" w:rsidR="00CA7A28" w:rsidRPr="0025551D" w:rsidRDefault="00CA7A28" w:rsidP="00112677">
      <w:pPr>
        <w:widowControl w:val="0"/>
        <w:tabs>
          <w:tab w:val="clear" w:pos="567"/>
        </w:tabs>
        <w:spacing w:line="240" w:lineRule="auto"/>
        <w:rPr>
          <w:szCs w:val="22"/>
          <w:lang w:val="pt-PT"/>
        </w:rPr>
      </w:pPr>
      <w:r w:rsidRPr="0025551D">
        <w:rPr>
          <w:szCs w:val="24"/>
          <w:lang w:val="pt-PT"/>
        </w:rPr>
        <w:t>Zykadia comprimidos revestidos por película</w:t>
      </w:r>
      <w:r w:rsidR="00B749D2">
        <w:rPr>
          <w:szCs w:val="24"/>
          <w:lang w:val="pt-PT"/>
        </w:rPr>
        <w:t xml:space="preserve"> (comprimidos)</w:t>
      </w:r>
      <w:r w:rsidRPr="0025551D">
        <w:rPr>
          <w:szCs w:val="24"/>
          <w:lang w:val="pt-PT"/>
        </w:rPr>
        <w:t xml:space="preserve"> são </w:t>
      </w:r>
      <w:r w:rsidRPr="0025551D">
        <w:rPr>
          <w:szCs w:val="22"/>
          <w:lang w:val="pt-PT"/>
        </w:rPr>
        <w:t>azuis claros</w:t>
      </w:r>
      <w:r w:rsidR="00B749D2">
        <w:rPr>
          <w:szCs w:val="22"/>
          <w:lang w:val="pt-PT"/>
        </w:rPr>
        <w:t xml:space="preserve"> (diâmetro aproximado: 9,1 mm)</w:t>
      </w:r>
      <w:r w:rsidRPr="0025551D">
        <w:rPr>
          <w:szCs w:val="22"/>
          <w:lang w:val="pt-PT"/>
        </w:rPr>
        <w:t>, biconvexos com bordos biselados, sem ranhura, com a gravação “NVR” numa face e “ZY1” na outra face.</w:t>
      </w:r>
    </w:p>
    <w:p w14:paraId="368DBD1C" w14:textId="77777777" w:rsidR="00013362" w:rsidRPr="0025551D" w:rsidRDefault="00013362" w:rsidP="00112677">
      <w:pPr>
        <w:widowControl w:val="0"/>
        <w:tabs>
          <w:tab w:val="clear" w:pos="567"/>
        </w:tabs>
        <w:spacing w:line="240" w:lineRule="auto"/>
        <w:ind w:right="-2"/>
        <w:rPr>
          <w:lang w:val="pt-PT"/>
        </w:rPr>
      </w:pPr>
    </w:p>
    <w:p w14:paraId="769CB0F6" w14:textId="77777777" w:rsidR="00013362" w:rsidRPr="0025551D" w:rsidRDefault="00CA7A28" w:rsidP="00112677">
      <w:pPr>
        <w:widowControl w:val="0"/>
        <w:tabs>
          <w:tab w:val="clear" w:pos="567"/>
        </w:tabs>
        <w:spacing w:line="240" w:lineRule="auto"/>
        <w:ind w:right="-2"/>
        <w:rPr>
          <w:lang w:val="pt-PT"/>
        </w:rPr>
      </w:pPr>
      <w:r w:rsidRPr="0025551D">
        <w:rPr>
          <w:lang w:val="pt-PT"/>
        </w:rPr>
        <w:t>Os comprimidos</w:t>
      </w:r>
      <w:r w:rsidR="00013362" w:rsidRPr="0025551D">
        <w:rPr>
          <w:lang w:val="pt-PT"/>
        </w:rPr>
        <w:t xml:space="preserve"> são fornecid</w:t>
      </w:r>
      <w:r w:rsidRPr="0025551D">
        <w:rPr>
          <w:lang w:val="pt-PT"/>
        </w:rPr>
        <w:t>o</w:t>
      </w:r>
      <w:r w:rsidR="00013362" w:rsidRPr="0025551D">
        <w:rPr>
          <w:lang w:val="pt-PT"/>
        </w:rPr>
        <w:t xml:space="preserve">s em blisters e estão disponíveis </w:t>
      </w:r>
      <w:r w:rsidRPr="0025551D">
        <w:rPr>
          <w:lang w:val="pt-PT"/>
        </w:rPr>
        <w:t xml:space="preserve">numa embalagem </w:t>
      </w:r>
      <w:r w:rsidR="00013362" w:rsidRPr="0025551D">
        <w:rPr>
          <w:lang w:val="pt-PT"/>
        </w:rPr>
        <w:t xml:space="preserve">contendo </w:t>
      </w:r>
      <w:r w:rsidRPr="0025551D">
        <w:rPr>
          <w:lang w:val="pt-PT"/>
        </w:rPr>
        <w:t>84</w:t>
      </w:r>
      <w:r w:rsidR="00224191" w:rsidRPr="0025551D">
        <w:rPr>
          <w:lang w:val="pt-PT"/>
        </w:rPr>
        <w:t> </w:t>
      </w:r>
      <w:r w:rsidRPr="0025551D">
        <w:rPr>
          <w:lang w:val="pt-PT"/>
        </w:rPr>
        <w:t>comprimidos</w:t>
      </w:r>
      <w:r w:rsidR="00013362" w:rsidRPr="0025551D">
        <w:rPr>
          <w:lang w:val="pt-PT"/>
        </w:rPr>
        <w:t> (</w:t>
      </w:r>
      <w:r w:rsidRPr="0025551D">
        <w:rPr>
          <w:lang w:val="pt-PT"/>
        </w:rPr>
        <w:t>4</w:t>
      </w:r>
      <w:r w:rsidR="00013362" w:rsidRPr="0025551D">
        <w:rPr>
          <w:lang w:val="pt-PT"/>
        </w:rPr>
        <w:t> </w:t>
      </w:r>
      <w:r w:rsidRPr="0025551D">
        <w:rPr>
          <w:lang w:val="pt-PT"/>
        </w:rPr>
        <w:t>blisters</w:t>
      </w:r>
      <w:r w:rsidR="00013362" w:rsidRPr="0025551D">
        <w:rPr>
          <w:lang w:val="pt-PT"/>
        </w:rPr>
        <w:t xml:space="preserve"> de </w:t>
      </w:r>
      <w:r w:rsidRPr="0025551D">
        <w:rPr>
          <w:lang w:val="pt-PT"/>
        </w:rPr>
        <w:t>21 comprimidos</w:t>
      </w:r>
      <w:r w:rsidR="00013362" w:rsidRPr="0025551D">
        <w:rPr>
          <w:lang w:val="pt-PT"/>
        </w:rPr>
        <w:t>)</w:t>
      </w:r>
      <w:r w:rsidRPr="0025551D">
        <w:rPr>
          <w:lang w:val="pt-PT"/>
        </w:rPr>
        <w:t>.</w:t>
      </w:r>
    </w:p>
    <w:p w14:paraId="743DCCBE" w14:textId="77777777" w:rsidR="00013362" w:rsidRPr="0025551D" w:rsidRDefault="00013362" w:rsidP="00112677">
      <w:pPr>
        <w:widowControl w:val="0"/>
        <w:tabs>
          <w:tab w:val="clear" w:pos="567"/>
        </w:tabs>
        <w:spacing w:line="240" w:lineRule="auto"/>
        <w:rPr>
          <w:lang w:val="pt-PT"/>
        </w:rPr>
      </w:pPr>
    </w:p>
    <w:p w14:paraId="01E48D23" w14:textId="77777777" w:rsidR="00013362" w:rsidRPr="0025551D" w:rsidRDefault="00013362" w:rsidP="00112677">
      <w:pPr>
        <w:keepNext/>
        <w:widowControl w:val="0"/>
        <w:tabs>
          <w:tab w:val="clear" w:pos="567"/>
        </w:tabs>
        <w:spacing w:line="240" w:lineRule="auto"/>
        <w:ind w:right="-2"/>
        <w:rPr>
          <w:noProof/>
          <w:szCs w:val="22"/>
          <w:lang w:val="pt-PT"/>
        </w:rPr>
      </w:pPr>
      <w:r w:rsidRPr="0025551D">
        <w:rPr>
          <w:b/>
          <w:noProof/>
          <w:szCs w:val="22"/>
          <w:lang w:val="pt-PT"/>
        </w:rPr>
        <w:t>Titular da Autorização de Introdução no Mercado</w:t>
      </w:r>
    </w:p>
    <w:p w14:paraId="380731C9" w14:textId="77777777" w:rsidR="00013362" w:rsidRPr="0025551D" w:rsidRDefault="00013362" w:rsidP="00112677">
      <w:pPr>
        <w:pStyle w:val="Text"/>
        <w:keepNext/>
        <w:widowControl w:val="0"/>
        <w:spacing w:before="0"/>
        <w:jc w:val="left"/>
        <w:rPr>
          <w:color w:val="000000"/>
          <w:sz w:val="22"/>
          <w:szCs w:val="22"/>
        </w:rPr>
      </w:pPr>
      <w:r w:rsidRPr="0025551D">
        <w:rPr>
          <w:color w:val="000000"/>
          <w:sz w:val="22"/>
          <w:szCs w:val="22"/>
        </w:rPr>
        <w:t xml:space="preserve">Novartis </w:t>
      </w:r>
      <w:proofErr w:type="spellStart"/>
      <w:r w:rsidRPr="0025551D">
        <w:rPr>
          <w:color w:val="000000"/>
          <w:sz w:val="22"/>
          <w:szCs w:val="22"/>
        </w:rPr>
        <w:t>Europharm</w:t>
      </w:r>
      <w:proofErr w:type="spellEnd"/>
      <w:r w:rsidRPr="0025551D">
        <w:rPr>
          <w:color w:val="000000"/>
          <w:sz w:val="22"/>
          <w:szCs w:val="22"/>
        </w:rPr>
        <w:t xml:space="preserve"> Limited</w:t>
      </w:r>
    </w:p>
    <w:p w14:paraId="070DBD19" w14:textId="77777777" w:rsidR="00013362" w:rsidRPr="0025551D" w:rsidRDefault="00013362" w:rsidP="00112677">
      <w:pPr>
        <w:keepNext/>
        <w:widowControl w:val="0"/>
        <w:spacing w:line="240" w:lineRule="auto"/>
        <w:rPr>
          <w:color w:val="000000"/>
        </w:rPr>
      </w:pPr>
      <w:r w:rsidRPr="0025551D">
        <w:rPr>
          <w:color w:val="000000"/>
        </w:rPr>
        <w:t>Vista Building</w:t>
      </w:r>
    </w:p>
    <w:p w14:paraId="351C20BB" w14:textId="77777777" w:rsidR="00013362" w:rsidRPr="0025551D" w:rsidRDefault="00013362" w:rsidP="00112677">
      <w:pPr>
        <w:keepNext/>
        <w:widowControl w:val="0"/>
        <w:spacing w:line="240" w:lineRule="auto"/>
        <w:rPr>
          <w:color w:val="000000"/>
        </w:rPr>
      </w:pPr>
      <w:r w:rsidRPr="0025551D">
        <w:rPr>
          <w:color w:val="000000"/>
        </w:rPr>
        <w:t>Elm Park, Merrion Road</w:t>
      </w:r>
    </w:p>
    <w:p w14:paraId="132065B3" w14:textId="77777777" w:rsidR="00013362" w:rsidRPr="0025551D" w:rsidRDefault="00013362" w:rsidP="00112677">
      <w:pPr>
        <w:keepNext/>
        <w:widowControl w:val="0"/>
        <w:spacing w:line="240" w:lineRule="auto"/>
        <w:rPr>
          <w:color w:val="000000"/>
          <w:lang w:val="pt-PT"/>
        </w:rPr>
      </w:pPr>
      <w:r w:rsidRPr="0025551D">
        <w:rPr>
          <w:color w:val="000000"/>
          <w:lang w:val="pt-PT"/>
        </w:rPr>
        <w:t>Dublin 4</w:t>
      </w:r>
    </w:p>
    <w:p w14:paraId="5CEA4D9B" w14:textId="77777777" w:rsidR="00013362" w:rsidRPr="0025551D" w:rsidRDefault="00013362" w:rsidP="00112677">
      <w:pPr>
        <w:spacing w:line="240" w:lineRule="auto"/>
        <w:rPr>
          <w:color w:val="000000"/>
          <w:lang w:val="pt-PT"/>
        </w:rPr>
      </w:pPr>
      <w:r w:rsidRPr="0025551D">
        <w:rPr>
          <w:color w:val="000000"/>
          <w:lang w:val="pt-PT"/>
        </w:rPr>
        <w:t>Irlanda</w:t>
      </w:r>
    </w:p>
    <w:p w14:paraId="23B01B63" w14:textId="77777777" w:rsidR="00013362" w:rsidRPr="0025551D" w:rsidRDefault="00013362" w:rsidP="00112677">
      <w:pPr>
        <w:widowControl w:val="0"/>
        <w:tabs>
          <w:tab w:val="clear" w:pos="567"/>
        </w:tabs>
        <w:spacing w:line="240" w:lineRule="auto"/>
        <w:rPr>
          <w:color w:val="000000"/>
          <w:szCs w:val="22"/>
          <w:lang w:val="pt-PT"/>
        </w:rPr>
      </w:pPr>
    </w:p>
    <w:p w14:paraId="361763E8" w14:textId="77777777" w:rsidR="00013362" w:rsidRPr="0025551D" w:rsidRDefault="00013362" w:rsidP="00112677">
      <w:pPr>
        <w:keepNext/>
        <w:widowControl w:val="0"/>
        <w:tabs>
          <w:tab w:val="clear" w:pos="567"/>
        </w:tabs>
        <w:spacing w:line="240" w:lineRule="auto"/>
        <w:ind w:right="-2"/>
        <w:rPr>
          <w:b/>
          <w:lang w:val="pt-PT"/>
        </w:rPr>
      </w:pPr>
      <w:r w:rsidRPr="0025551D">
        <w:rPr>
          <w:b/>
          <w:noProof/>
          <w:szCs w:val="22"/>
          <w:lang w:val="pt-PT"/>
        </w:rPr>
        <w:t>Fabricante</w:t>
      </w:r>
    </w:p>
    <w:p w14:paraId="1D30F83A" w14:textId="77777777" w:rsidR="00AD442D" w:rsidRPr="005E78B7" w:rsidRDefault="00AD442D" w:rsidP="00AD442D">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7AAF89A8" w14:textId="77777777" w:rsidR="00AD442D" w:rsidRPr="005E78B7" w:rsidRDefault="00AD442D" w:rsidP="00AD442D">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3B40E1E6" w14:textId="77777777" w:rsidR="00AD442D" w:rsidRPr="005E78B7" w:rsidRDefault="00AD442D" w:rsidP="00AD442D">
      <w:pPr>
        <w:keepNext/>
        <w:widowControl w:val="0"/>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432715BD" w14:textId="77777777" w:rsidR="00AD442D" w:rsidRPr="005E78B7" w:rsidRDefault="00AD442D" w:rsidP="00AD442D">
      <w:pPr>
        <w:widowControl w:val="0"/>
        <w:autoSpaceDE w:val="0"/>
        <w:autoSpaceDN w:val="0"/>
        <w:adjustRightInd w:val="0"/>
        <w:spacing w:line="240" w:lineRule="auto"/>
        <w:ind w:right="120"/>
        <w:rPr>
          <w:rFonts w:eastAsia="SimSun"/>
          <w:color w:val="000000"/>
          <w:szCs w:val="22"/>
          <w:lang w:val="pt-PT" w:eastAsia="en-GB"/>
        </w:rPr>
      </w:pPr>
      <w:r w:rsidRPr="009529D8">
        <w:rPr>
          <w:rFonts w:eastAsia="SimSun"/>
          <w:color w:val="000000"/>
          <w:szCs w:val="22"/>
          <w:lang w:val="pt-PT" w:eastAsia="en-GB"/>
        </w:rPr>
        <w:t>Eslovénia</w:t>
      </w:r>
    </w:p>
    <w:p w14:paraId="4D79BDB0" w14:textId="77777777" w:rsidR="00AD442D" w:rsidRPr="00794842" w:rsidRDefault="00AD442D" w:rsidP="00AD442D">
      <w:pPr>
        <w:widowControl w:val="0"/>
        <w:autoSpaceDE w:val="0"/>
        <w:autoSpaceDN w:val="0"/>
        <w:adjustRightInd w:val="0"/>
        <w:spacing w:line="240" w:lineRule="auto"/>
        <w:ind w:right="120"/>
        <w:rPr>
          <w:rFonts w:eastAsia="SimSun"/>
          <w:color w:val="000000"/>
          <w:szCs w:val="22"/>
          <w:lang w:val="pt-PT" w:eastAsia="en-GB"/>
        </w:rPr>
      </w:pPr>
    </w:p>
    <w:p w14:paraId="039CC314" w14:textId="77777777" w:rsidR="005E2FF9" w:rsidRPr="00C3010D" w:rsidRDefault="005E2FF9" w:rsidP="00112677">
      <w:pPr>
        <w:keepNext/>
        <w:widowControl w:val="0"/>
        <w:tabs>
          <w:tab w:val="clear" w:pos="567"/>
        </w:tabs>
        <w:spacing w:line="240" w:lineRule="auto"/>
        <w:rPr>
          <w:noProof/>
          <w:color w:val="000000"/>
          <w:szCs w:val="22"/>
          <w:shd w:val="pct15" w:color="auto" w:fill="auto"/>
          <w:lang w:val="pt-PT"/>
        </w:rPr>
      </w:pPr>
      <w:r w:rsidRPr="00C3010D">
        <w:rPr>
          <w:noProof/>
          <w:color w:val="000000"/>
          <w:szCs w:val="22"/>
          <w:shd w:val="pct15" w:color="auto" w:fill="auto"/>
          <w:lang w:val="pt-PT"/>
        </w:rPr>
        <w:t>Lek farmacevtska družba d.d., Poslovna enota PROIZVODNJA LENDAVA</w:t>
      </w:r>
    </w:p>
    <w:p w14:paraId="2FF487F2" w14:textId="77777777" w:rsidR="005E2FF9" w:rsidRPr="00C3010D" w:rsidRDefault="005E2FF9" w:rsidP="00112677">
      <w:pPr>
        <w:keepNext/>
        <w:widowControl w:val="0"/>
        <w:tabs>
          <w:tab w:val="clear" w:pos="567"/>
        </w:tabs>
        <w:spacing w:line="240" w:lineRule="auto"/>
        <w:rPr>
          <w:noProof/>
          <w:color w:val="000000"/>
          <w:szCs w:val="22"/>
          <w:shd w:val="pct15" w:color="auto" w:fill="auto"/>
          <w:lang w:val="pt-PT"/>
        </w:rPr>
      </w:pPr>
      <w:r w:rsidRPr="00C3010D">
        <w:rPr>
          <w:noProof/>
          <w:color w:val="000000"/>
          <w:szCs w:val="22"/>
          <w:shd w:val="pct15" w:color="auto" w:fill="auto"/>
          <w:lang w:val="pt-PT"/>
        </w:rPr>
        <w:t>Trimlini 2D</w:t>
      </w:r>
    </w:p>
    <w:p w14:paraId="531012CC" w14:textId="77777777" w:rsidR="005E2FF9" w:rsidRPr="00C3010D" w:rsidRDefault="005E2FF9" w:rsidP="00112677">
      <w:pPr>
        <w:keepNext/>
        <w:widowControl w:val="0"/>
        <w:tabs>
          <w:tab w:val="clear" w:pos="567"/>
        </w:tabs>
        <w:spacing w:line="240" w:lineRule="auto"/>
        <w:rPr>
          <w:noProof/>
          <w:color w:val="000000"/>
          <w:szCs w:val="22"/>
          <w:shd w:val="pct15" w:color="auto" w:fill="auto"/>
          <w:lang w:val="pt-PT"/>
        </w:rPr>
      </w:pPr>
      <w:r w:rsidRPr="00C3010D">
        <w:rPr>
          <w:noProof/>
          <w:color w:val="000000"/>
          <w:szCs w:val="22"/>
          <w:shd w:val="pct15" w:color="auto" w:fill="auto"/>
          <w:lang w:val="pt-PT"/>
        </w:rPr>
        <w:t>9220 Lendava</w:t>
      </w:r>
    </w:p>
    <w:p w14:paraId="2AAE0BAE" w14:textId="77777777" w:rsidR="005E2FF9" w:rsidRPr="00C3010D" w:rsidRDefault="005E2FF9" w:rsidP="00112677">
      <w:pPr>
        <w:widowControl w:val="0"/>
        <w:tabs>
          <w:tab w:val="clear" w:pos="567"/>
        </w:tabs>
        <w:spacing w:line="240" w:lineRule="auto"/>
        <w:rPr>
          <w:noProof/>
          <w:color w:val="000000"/>
          <w:szCs w:val="22"/>
          <w:shd w:val="pct15" w:color="auto" w:fill="auto"/>
          <w:lang w:val="pt-PT"/>
        </w:rPr>
      </w:pPr>
      <w:r w:rsidRPr="00C3010D">
        <w:rPr>
          <w:noProof/>
          <w:color w:val="000000"/>
          <w:szCs w:val="22"/>
          <w:shd w:val="pct15" w:color="auto" w:fill="auto"/>
          <w:lang w:val="pt-PT"/>
        </w:rPr>
        <w:t>Eslovénia</w:t>
      </w:r>
    </w:p>
    <w:p w14:paraId="7202D771" w14:textId="77777777" w:rsidR="005E2FF9" w:rsidRDefault="005E2FF9" w:rsidP="00112677">
      <w:pPr>
        <w:widowControl w:val="0"/>
        <w:tabs>
          <w:tab w:val="clear" w:pos="567"/>
        </w:tabs>
        <w:spacing w:line="240" w:lineRule="auto"/>
        <w:rPr>
          <w:noProof/>
          <w:color w:val="000000"/>
          <w:szCs w:val="22"/>
          <w:lang w:val="pt-PT"/>
        </w:rPr>
      </w:pPr>
    </w:p>
    <w:p w14:paraId="3A6084F0" w14:textId="77777777" w:rsidR="00013362" w:rsidRPr="005E2FF9" w:rsidRDefault="00013362" w:rsidP="00112677">
      <w:pPr>
        <w:keepNext/>
        <w:widowControl w:val="0"/>
        <w:tabs>
          <w:tab w:val="clear" w:pos="567"/>
        </w:tabs>
        <w:spacing w:line="240" w:lineRule="auto"/>
        <w:rPr>
          <w:noProof/>
          <w:color w:val="000000"/>
          <w:szCs w:val="22"/>
          <w:shd w:val="pct15" w:color="auto" w:fill="auto"/>
          <w:lang w:val="pt-PT"/>
        </w:rPr>
      </w:pPr>
      <w:r w:rsidRPr="005E2FF9">
        <w:rPr>
          <w:noProof/>
          <w:color w:val="000000"/>
          <w:szCs w:val="22"/>
          <w:shd w:val="pct15" w:color="auto" w:fill="auto"/>
          <w:lang w:val="pt-PT"/>
        </w:rPr>
        <w:t>Novartis Pharma GmbH</w:t>
      </w:r>
    </w:p>
    <w:p w14:paraId="23D8B3DF" w14:textId="77777777" w:rsidR="00013362" w:rsidRPr="005E2FF9" w:rsidRDefault="00013362" w:rsidP="00112677">
      <w:pPr>
        <w:keepNext/>
        <w:widowControl w:val="0"/>
        <w:tabs>
          <w:tab w:val="clear" w:pos="567"/>
        </w:tabs>
        <w:spacing w:line="240" w:lineRule="auto"/>
        <w:rPr>
          <w:noProof/>
          <w:color w:val="000000"/>
          <w:szCs w:val="22"/>
          <w:shd w:val="pct15" w:color="auto" w:fill="auto"/>
          <w:lang w:val="pt-PT"/>
        </w:rPr>
      </w:pPr>
      <w:r w:rsidRPr="005E2FF9">
        <w:rPr>
          <w:noProof/>
          <w:color w:val="000000"/>
          <w:szCs w:val="22"/>
          <w:shd w:val="pct15" w:color="auto" w:fill="auto"/>
          <w:lang w:val="pt-PT"/>
        </w:rPr>
        <w:t>Roonstraße 25</w:t>
      </w:r>
    </w:p>
    <w:p w14:paraId="4B792CD4" w14:textId="77777777" w:rsidR="00013362" w:rsidRPr="005E2FF9" w:rsidRDefault="00013362" w:rsidP="00112677">
      <w:pPr>
        <w:keepNext/>
        <w:widowControl w:val="0"/>
        <w:tabs>
          <w:tab w:val="clear" w:pos="567"/>
        </w:tabs>
        <w:spacing w:line="240" w:lineRule="auto"/>
        <w:rPr>
          <w:noProof/>
          <w:color w:val="000000"/>
          <w:szCs w:val="22"/>
          <w:shd w:val="pct15" w:color="auto" w:fill="auto"/>
          <w:lang w:val="pt-PT"/>
        </w:rPr>
      </w:pPr>
      <w:r w:rsidRPr="005E2FF9">
        <w:rPr>
          <w:noProof/>
          <w:color w:val="000000"/>
          <w:szCs w:val="22"/>
          <w:shd w:val="pct15" w:color="auto" w:fill="auto"/>
          <w:lang w:val="pt-PT"/>
        </w:rPr>
        <w:t>D</w:t>
      </w:r>
      <w:r w:rsidRPr="005E2FF9">
        <w:rPr>
          <w:noProof/>
          <w:color w:val="000000"/>
          <w:szCs w:val="22"/>
          <w:shd w:val="pct15" w:color="auto" w:fill="auto"/>
          <w:lang w:val="pt-PT"/>
        </w:rPr>
        <w:noBreakHyphen/>
        <w:t>90429 Nuremberga</w:t>
      </w:r>
    </w:p>
    <w:p w14:paraId="02B9B16A" w14:textId="77777777" w:rsidR="00013362" w:rsidRPr="005E2FF9" w:rsidRDefault="00013362" w:rsidP="00112677">
      <w:pPr>
        <w:widowControl w:val="0"/>
        <w:tabs>
          <w:tab w:val="clear" w:pos="567"/>
        </w:tabs>
        <w:spacing w:line="240" w:lineRule="auto"/>
        <w:rPr>
          <w:noProof/>
          <w:szCs w:val="22"/>
          <w:shd w:val="pct15" w:color="auto" w:fill="auto"/>
          <w:lang w:val="pt-PT"/>
        </w:rPr>
      </w:pPr>
      <w:r w:rsidRPr="005E2FF9">
        <w:rPr>
          <w:noProof/>
          <w:color w:val="000000"/>
          <w:szCs w:val="22"/>
          <w:shd w:val="pct15" w:color="auto" w:fill="auto"/>
          <w:lang w:val="pt-PT"/>
        </w:rPr>
        <w:t>Alemanha</w:t>
      </w:r>
    </w:p>
    <w:p w14:paraId="28D7CE4E" w14:textId="77777777" w:rsidR="00013362" w:rsidRDefault="00013362" w:rsidP="00112677">
      <w:pPr>
        <w:widowControl w:val="0"/>
        <w:tabs>
          <w:tab w:val="clear" w:pos="567"/>
        </w:tabs>
        <w:spacing w:line="240" w:lineRule="auto"/>
        <w:ind w:right="-2"/>
        <w:rPr>
          <w:noProof/>
          <w:szCs w:val="22"/>
          <w:lang w:val="pt-PT"/>
        </w:rPr>
      </w:pPr>
    </w:p>
    <w:p w14:paraId="1DDDEB43" w14:textId="77777777" w:rsidR="00835173" w:rsidRPr="005F483E" w:rsidRDefault="00835173" w:rsidP="00835173">
      <w:pPr>
        <w:keepNext/>
        <w:tabs>
          <w:tab w:val="clear" w:pos="567"/>
        </w:tabs>
        <w:spacing w:line="240" w:lineRule="auto"/>
        <w:rPr>
          <w:rFonts w:eastAsia="Aptos"/>
          <w:szCs w:val="22"/>
          <w:shd w:val="pct15" w:color="auto" w:fill="auto"/>
          <w:lang w:val="pt-PT" w:eastAsia="de-CH"/>
        </w:rPr>
      </w:pPr>
      <w:r w:rsidRPr="005F483E">
        <w:rPr>
          <w:rFonts w:eastAsia="Aptos"/>
          <w:szCs w:val="22"/>
          <w:shd w:val="pct15" w:color="auto" w:fill="auto"/>
          <w:lang w:val="pt-PT" w:eastAsia="de-CH"/>
        </w:rPr>
        <w:lastRenderedPageBreak/>
        <w:t>Novartis Pharma GmbH</w:t>
      </w:r>
    </w:p>
    <w:p w14:paraId="6597389D" w14:textId="77777777" w:rsidR="00835173" w:rsidRPr="005F483E" w:rsidRDefault="00835173" w:rsidP="00835173">
      <w:pPr>
        <w:keepNext/>
        <w:tabs>
          <w:tab w:val="clear" w:pos="567"/>
        </w:tabs>
        <w:spacing w:line="240" w:lineRule="auto"/>
        <w:rPr>
          <w:rFonts w:eastAsia="Aptos"/>
          <w:szCs w:val="22"/>
          <w:shd w:val="pct15" w:color="auto" w:fill="auto"/>
          <w:lang w:val="pt-PT" w:eastAsia="de-CH"/>
        </w:rPr>
      </w:pPr>
      <w:r w:rsidRPr="005F483E">
        <w:rPr>
          <w:rFonts w:eastAsia="Aptos"/>
          <w:szCs w:val="22"/>
          <w:shd w:val="pct15" w:color="auto" w:fill="auto"/>
          <w:lang w:val="pt-PT" w:eastAsia="de-CH"/>
        </w:rPr>
        <w:t>Sophie-Germain-Strasse 10</w:t>
      </w:r>
    </w:p>
    <w:p w14:paraId="7563BF9D" w14:textId="77777777" w:rsidR="00835173" w:rsidRPr="005F483E" w:rsidRDefault="00835173" w:rsidP="00835173">
      <w:pPr>
        <w:keepNext/>
        <w:tabs>
          <w:tab w:val="clear" w:pos="567"/>
        </w:tabs>
        <w:spacing w:line="240" w:lineRule="auto"/>
        <w:rPr>
          <w:rFonts w:eastAsia="Aptos"/>
          <w:szCs w:val="22"/>
          <w:shd w:val="pct15" w:color="auto" w:fill="auto"/>
          <w:lang w:val="pt-PT" w:eastAsia="de-CH"/>
        </w:rPr>
      </w:pPr>
      <w:r w:rsidRPr="005F483E">
        <w:rPr>
          <w:rFonts w:eastAsia="Aptos"/>
          <w:szCs w:val="22"/>
          <w:shd w:val="pct15" w:color="auto" w:fill="auto"/>
          <w:lang w:val="pt-PT" w:eastAsia="de-CH"/>
        </w:rPr>
        <w:t>90443 Nuremberga</w:t>
      </w:r>
    </w:p>
    <w:p w14:paraId="2CA369C8" w14:textId="0EBAEF69" w:rsidR="00835173" w:rsidRDefault="00835173" w:rsidP="00835173">
      <w:pPr>
        <w:widowControl w:val="0"/>
        <w:tabs>
          <w:tab w:val="clear" w:pos="567"/>
        </w:tabs>
        <w:spacing w:line="240" w:lineRule="auto"/>
        <w:ind w:right="-2"/>
        <w:rPr>
          <w:noProof/>
          <w:szCs w:val="22"/>
          <w:lang w:val="pt-PT"/>
        </w:rPr>
      </w:pPr>
      <w:r w:rsidRPr="00835173">
        <w:rPr>
          <w:rFonts w:eastAsia="Aptos"/>
          <w:kern w:val="2"/>
          <w:szCs w:val="22"/>
          <w:shd w:val="pct15" w:color="auto" w:fill="auto"/>
          <w:lang w:val="de-CH"/>
          <w14:ligatures w14:val="standardContextual"/>
        </w:rPr>
        <w:t>Alemanha</w:t>
      </w:r>
    </w:p>
    <w:p w14:paraId="4E56574A" w14:textId="77777777" w:rsidR="00835173" w:rsidRPr="0025551D" w:rsidRDefault="00835173" w:rsidP="00112677">
      <w:pPr>
        <w:widowControl w:val="0"/>
        <w:tabs>
          <w:tab w:val="clear" w:pos="567"/>
        </w:tabs>
        <w:spacing w:line="240" w:lineRule="auto"/>
        <w:ind w:right="-2"/>
        <w:rPr>
          <w:noProof/>
          <w:szCs w:val="22"/>
          <w:lang w:val="pt-PT"/>
        </w:rPr>
      </w:pPr>
    </w:p>
    <w:p w14:paraId="7A1252E9" w14:textId="77777777" w:rsidR="00013362" w:rsidRPr="0025551D" w:rsidRDefault="00013362" w:rsidP="00112677">
      <w:pPr>
        <w:keepNext/>
        <w:widowControl w:val="0"/>
        <w:tabs>
          <w:tab w:val="clear" w:pos="567"/>
        </w:tabs>
        <w:spacing w:line="240" w:lineRule="auto"/>
        <w:rPr>
          <w:noProof/>
          <w:szCs w:val="22"/>
          <w:lang w:val="pt-PT"/>
        </w:rPr>
      </w:pPr>
      <w:r w:rsidRPr="0025551D">
        <w:rPr>
          <w:noProof/>
          <w:szCs w:val="22"/>
          <w:lang w:val="pt-PT"/>
        </w:rPr>
        <w:t>Para quaisquer informações sobre este medicamento, queira contactar o representante local do Titular da Autorização de Introdução no Mercado:</w:t>
      </w:r>
    </w:p>
    <w:p w14:paraId="2C03BDEA" w14:textId="77777777" w:rsidR="00013362" w:rsidRPr="0025551D" w:rsidRDefault="00013362" w:rsidP="00112677">
      <w:pPr>
        <w:keepNext/>
        <w:widowControl w:val="0"/>
        <w:tabs>
          <w:tab w:val="clear" w:pos="567"/>
        </w:tabs>
        <w:spacing w:line="240" w:lineRule="auto"/>
        <w:rPr>
          <w:noProof/>
          <w:szCs w:val="22"/>
          <w:lang w:val="pt-PT"/>
        </w:rPr>
      </w:pPr>
    </w:p>
    <w:tbl>
      <w:tblPr>
        <w:tblW w:w="9356" w:type="dxa"/>
        <w:tblInd w:w="-34" w:type="dxa"/>
        <w:tblLayout w:type="fixed"/>
        <w:tblLook w:val="0000" w:firstRow="0" w:lastRow="0" w:firstColumn="0" w:lastColumn="0" w:noHBand="0" w:noVBand="0"/>
      </w:tblPr>
      <w:tblGrid>
        <w:gridCol w:w="4678"/>
        <w:gridCol w:w="4678"/>
      </w:tblGrid>
      <w:tr w:rsidR="00013362" w:rsidRPr="0025551D" w14:paraId="53B122CE" w14:textId="77777777" w:rsidTr="00594663">
        <w:trPr>
          <w:cantSplit/>
        </w:trPr>
        <w:tc>
          <w:tcPr>
            <w:tcW w:w="4678" w:type="dxa"/>
          </w:tcPr>
          <w:p w14:paraId="26998ADB" w14:textId="77777777" w:rsidR="00013362" w:rsidRPr="0025551D" w:rsidRDefault="00013362" w:rsidP="00112677">
            <w:pPr>
              <w:widowControl w:val="0"/>
              <w:spacing w:line="240" w:lineRule="auto"/>
              <w:rPr>
                <w:b/>
                <w:szCs w:val="22"/>
                <w:lang w:val="fr-BE"/>
              </w:rPr>
            </w:pPr>
            <w:proofErr w:type="spellStart"/>
            <w:r w:rsidRPr="0025551D">
              <w:rPr>
                <w:b/>
                <w:szCs w:val="22"/>
                <w:lang w:val="fr-BE"/>
              </w:rPr>
              <w:t>België</w:t>
            </w:r>
            <w:proofErr w:type="spellEnd"/>
            <w:r w:rsidRPr="0025551D">
              <w:rPr>
                <w:b/>
                <w:szCs w:val="22"/>
                <w:lang w:val="fr-BE"/>
              </w:rPr>
              <w:t>/Belgique/</w:t>
            </w:r>
            <w:proofErr w:type="spellStart"/>
            <w:r w:rsidRPr="0025551D">
              <w:rPr>
                <w:b/>
                <w:szCs w:val="22"/>
                <w:lang w:val="fr-BE"/>
              </w:rPr>
              <w:t>Belgien</w:t>
            </w:r>
            <w:proofErr w:type="spellEnd"/>
          </w:p>
          <w:p w14:paraId="6B70CD05" w14:textId="77777777" w:rsidR="00013362" w:rsidRPr="0025551D" w:rsidRDefault="00013362" w:rsidP="00112677">
            <w:pPr>
              <w:widowControl w:val="0"/>
              <w:spacing w:line="240" w:lineRule="auto"/>
              <w:rPr>
                <w:szCs w:val="22"/>
                <w:lang w:val="fr-BE"/>
              </w:rPr>
            </w:pPr>
            <w:r w:rsidRPr="0025551D">
              <w:rPr>
                <w:szCs w:val="22"/>
                <w:lang w:val="fr-BE"/>
              </w:rPr>
              <w:t>Novartis Pharma N.V.</w:t>
            </w:r>
          </w:p>
          <w:p w14:paraId="6176345F" w14:textId="77777777" w:rsidR="00013362" w:rsidRPr="0025551D" w:rsidRDefault="00013362" w:rsidP="00112677">
            <w:pPr>
              <w:widowControl w:val="0"/>
              <w:spacing w:line="240" w:lineRule="auto"/>
              <w:rPr>
                <w:szCs w:val="22"/>
                <w:lang w:val="fr-FR"/>
              </w:rPr>
            </w:pPr>
            <w:r w:rsidRPr="0025551D">
              <w:rPr>
                <w:szCs w:val="22"/>
                <w:lang w:val="fr-BE"/>
              </w:rPr>
              <w:t>Tél/</w:t>
            </w:r>
            <w:proofErr w:type="gramStart"/>
            <w:r w:rsidRPr="0025551D">
              <w:rPr>
                <w:szCs w:val="22"/>
                <w:lang w:val="fr-BE"/>
              </w:rPr>
              <w:t>Tel:</w:t>
            </w:r>
            <w:proofErr w:type="gramEnd"/>
            <w:r w:rsidRPr="0025551D">
              <w:rPr>
                <w:szCs w:val="22"/>
                <w:lang w:val="fr-BE"/>
              </w:rPr>
              <w:t xml:space="preserve"> +32 2 246 16 11</w:t>
            </w:r>
          </w:p>
          <w:p w14:paraId="0EC40E96" w14:textId="77777777" w:rsidR="00013362" w:rsidRPr="0025551D" w:rsidRDefault="00013362" w:rsidP="00112677">
            <w:pPr>
              <w:widowControl w:val="0"/>
              <w:spacing w:line="240" w:lineRule="auto"/>
              <w:ind w:right="34"/>
              <w:rPr>
                <w:szCs w:val="22"/>
                <w:lang w:val="fr-FR"/>
              </w:rPr>
            </w:pPr>
          </w:p>
        </w:tc>
        <w:tc>
          <w:tcPr>
            <w:tcW w:w="4678" w:type="dxa"/>
          </w:tcPr>
          <w:p w14:paraId="12703D74" w14:textId="77777777" w:rsidR="00013362" w:rsidRPr="0025551D" w:rsidRDefault="00013362" w:rsidP="00112677">
            <w:pPr>
              <w:widowControl w:val="0"/>
              <w:spacing w:line="240" w:lineRule="auto"/>
              <w:rPr>
                <w:b/>
                <w:szCs w:val="22"/>
                <w:lang w:val="lt-LT"/>
              </w:rPr>
            </w:pPr>
            <w:r w:rsidRPr="0025551D">
              <w:rPr>
                <w:b/>
                <w:szCs w:val="22"/>
                <w:lang w:val="lt-LT"/>
              </w:rPr>
              <w:t>Lietuva</w:t>
            </w:r>
          </w:p>
          <w:p w14:paraId="76F23E04" w14:textId="44A1DE40" w:rsidR="00013362" w:rsidRPr="0025551D" w:rsidRDefault="00013362" w:rsidP="00112677">
            <w:pPr>
              <w:widowControl w:val="0"/>
              <w:spacing w:line="240" w:lineRule="auto"/>
              <w:ind w:right="-449"/>
              <w:rPr>
                <w:szCs w:val="22"/>
                <w:lang w:val="lt-LT"/>
              </w:rPr>
            </w:pPr>
            <w:r w:rsidRPr="0025551D">
              <w:rPr>
                <w:szCs w:val="22"/>
                <w:lang w:val="lt-LT"/>
              </w:rPr>
              <w:t>SIA Novartis Baltics Lietuvos filialas</w:t>
            </w:r>
          </w:p>
          <w:p w14:paraId="4642061B" w14:textId="77777777" w:rsidR="00013362" w:rsidRPr="0025551D" w:rsidRDefault="00013362" w:rsidP="00112677">
            <w:pPr>
              <w:widowControl w:val="0"/>
              <w:spacing w:line="240" w:lineRule="auto"/>
              <w:ind w:right="-449"/>
              <w:rPr>
                <w:szCs w:val="22"/>
                <w:lang w:val="lt-LT"/>
              </w:rPr>
            </w:pPr>
            <w:r w:rsidRPr="0025551D">
              <w:rPr>
                <w:szCs w:val="22"/>
                <w:lang w:val="lt-LT"/>
              </w:rPr>
              <w:t>Tel: +370 5 269 16 50</w:t>
            </w:r>
          </w:p>
          <w:p w14:paraId="6DF10DF3" w14:textId="77777777" w:rsidR="00013362" w:rsidRPr="0025551D" w:rsidRDefault="00013362" w:rsidP="00112677">
            <w:pPr>
              <w:widowControl w:val="0"/>
              <w:spacing w:line="240" w:lineRule="auto"/>
              <w:rPr>
                <w:szCs w:val="22"/>
                <w:lang w:val="fr-CH"/>
              </w:rPr>
            </w:pPr>
          </w:p>
        </w:tc>
      </w:tr>
      <w:tr w:rsidR="00013362" w:rsidRPr="0025551D" w14:paraId="2C392AEC" w14:textId="77777777" w:rsidTr="00594663">
        <w:trPr>
          <w:cantSplit/>
        </w:trPr>
        <w:tc>
          <w:tcPr>
            <w:tcW w:w="4678" w:type="dxa"/>
          </w:tcPr>
          <w:p w14:paraId="4D9118AB" w14:textId="77777777" w:rsidR="00013362" w:rsidRPr="00322686" w:rsidRDefault="00013362" w:rsidP="00112677">
            <w:pPr>
              <w:widowControl w:val="0"/>
              <w:spacing w:line="240" w:lineRule="auto"/>
              <w:rPr>
                <w:b/>
                <w:szCs w:val="22"/>
                <w:lang w:val="es-ES"/>
              </w:rPr>
            </w:pPr>
            <w:r w:rsidRPr="0025551D">
              <w:rPr>
                <w:b/>
                <w:szCs w:val="22"/>
                <w:lang w:val="bg-BG"/>
              </w:rPr>
              <w:t>България</w:t>
            </w:r>
          </w:p>
          <w:p w14:paraId="526C3E2C" w14:textId="77777777" w:rsidR="00013362" w:rsidRPr="00322686" w:rsidRDefault="00013362" w:rsidP="00112677">
            <w:pPr>
              <w:widowControl w:val="0"/>
              <w:spacing w:line="240" w:lineRule="auto"/>
              <w:rPr>
                <w:szCs w:val="22"/>
                <w:lang w:val="es-ES"/>
              </w:rPr>
            </w:pPr>
            <w:r w:rsidRPr="00322686">
              <w:rPr>
                <w:szCs w:val="22"/>
                <w:lang w:val="es-ES"/>
              </w:rPr>
              <w:t>Novartis Bulgaria EOOD</w:t>
            </w:r>
          </w:p>
          <w:p w14:paraId="1D9A06F6" w14:textId="77777777" w:rsidR="00013362" w:rsidRPr="0025551D" w:rsidRDefault="00013362" w:rsidP="00112677">
            <w:pPr>
              <w:widowControl w:val="0"/>
              <w:spacing w:line="240" w:lineRule="auto"/>
              <w:rPr>
                <w:szCs w:val="22"/>
                <w:lang w:val="pt-PT"/>
              </w:rPr>
            </w:pPr>
            <w:r w:rsidRPr="0025551D">
              <w:rPr>
                <w:szCs w:val="22"/>
                <w:lang w:val="bg-BG"/>
              </w:rPr>
              <w:t>Тел:</w:t>
            </w:r>
            <w:r w:rsidRPr="0025551D">
              <w:rPr>
                <w:szCs w:val="22"/>
                <w:lang w:val="pt-PT"/>
              </w:rPr>
              <w:t xml:space="preserve"> +359 2 489 98 28</w:t>
            </w:r>
          </w:p>
          <w:p w14:paraId="3909D133" w14:textId="77777777" w:rsidR="00013362" w:rsidRPr="0025551D" w:rsidRDefault="00013362" w:rsidP="00112677">
            <w:pPr>
              <w:widowControl w:val="0"/>
              <w:spacing w:line="240" w:lineRule="auto"/>
              <w:rPr>
                <w:b/>
                <w:szCs w:val="22"/>
                <w:lang w:val="pt-PT"/>
              </w:rPr>
            </w:pPr>
          </w:p>
        </w:tc>
        <w:tc>
          <w:tcPr>
            <w:tcW w:w="4678" w:type="dxa"/>
          </w:tcPr>
          <w:p w14:paraId="48AB7675" w14:textId="77777777" w:rsidR="00013362" w:rsidRPr="0025551D" w:rsidRDefault="00013362" w:rsidP="00112677">
            <w:pPr>
              <w:widowControl w:val="0"/>
              <w:spacing w:line="240" w:lineRule="auto"/>
              <w:rPr>
                <w:b/>
                <w:szCs w:val="22"/>
                <w:lang w:val="de-CH"/>
              </w:rPr>
            </w:pPr>
            <w:r w:rsidRPr="0025551D">
              <w:rPr>
                <w:b/>
                <w:szCs w:val="22"/>
                <w:lang w:val="de-CH"/>
              </w:rPr>
              <w:t>Luxembourg/Luxemburg</w:t>
            </w:r>
          </w:p>
          <w:p w14:paraId="74EC33AD" w14:textId="77777777" w:rsidR="00013362" w:rsidRPr="0025551D" w:rsidRDefault="00013362" w:rsidP="00112677">
            <w:pPr>
              <w:widowControl w:val="0"/>
              <w:spacing w:line="240" w:lineRule="auto"/>
              <w:rPr>
                <w:szCs w:val="22"/>
                <w:lang w:val="de-CH"/>
              </w:rPr>
            </w:pPr>
            <w:r w:rsidRPr="0025551D">
              <w:rPr>
                <w:szCs w:val="22"/>
                <w:lang w:val="de-CH"/>
              </w:rPr>
              <w:t>Novartis Pharma N.V.</w:t>
            </w:r>
          </w:p>
          <w:p w14:paraId="24877780" w14:textId="77777777" w:rsidR="00013362" w:rsidRPr="0025551D" w:rsidRDefault="00013362" w:rsidP="00112677">
            <w:pPr>
              <w:widowControl w:val="0"/>
              <w:spacing w:line="240" w:lineRule="auto"/>
              <w:rPr>
                <w:szCs w:val="22"/>
                <w:lang w:val="de-CH"/>
              </w:rPr>
            </w:pPr>
            <w:r w:rsidRPr="0025551D">
              <w:rPr>
                <w:szCs w:val="22"/>
                <w:lang w:val="fr-BE"/>
              </w:rPr>
              <w:t>Tél/</w:t>
            </w:r>
            <w:proofErr w:type="gramStart"/>
            <w:r w:rsidRPr="0025551D">
              <w:rPr>
                <w:szCs w:val="22"/>
                <w:lang w:val="fr-BE"/>
              </w:rPr>
              <w:t>Tel:</w:t>
            </w:r>
            <w:proofErr w:type="gramEnd"/>
            <w:r w:rsidRPr="0025551D">
              <w:rPr>
                <w:szCs w:val="22"/>
                <w:lang w:val="fr-BE"/>
              </w:rPr>
              <w:t xml:space="preserve"> +32 2 246 16 11</w:t>
            </w:r>
          </w:p>
          <w:p w14:paraId="7C002284" w14:textId="77777777" w:rsidR="00013362" w:rsidRPr="0025551D" w:rsidRDefault="00013362" w:rsidP="00112677">
            <w:pPr>
              <w:widowControl w:val="0"/>
              <w:tabs>
                <w:tab w:val="left" w:pos="-720"/>
              </w:tabs>
              <w:suppressAutoHyphens/>
              <w:spacing w:line="240" w:lineRule="auto"/>
              <w:rPr>
                <w:szCs w:val="22"/>
                <w:lang w:val="nb-NO"/>
              </w:rPr>
            </w:pPr>
          </w:p>
        </w:tc>
      </w:tr>
      <w:tr w:rsidR="00013362" w:rsidRPr="001C31A0" w14:paraId="4D2805ED" w14:textId="77777777" w:rsidTr="00594663">
        <w:trPr>
          <w:cantSplit/>
        </w:trPr>
        <w:tc>
          <w:tcPr>
            <w:tcW w:w="4678" w:type="dxa"/>
          </w:tcPr>
          <w:p w14:paraId="28307B13" w14:textId="77777777" w:rsidR="00013362" w:rsidRPr="0025551D" w:rsidRDefault="00013362" w:rsidP="00112677">
            <w:pPr>
              <w:widowControl w:val="0"/>
              <w:tabs>
                <w:tab w:val="left" w:pos="-720"/>
              </w:tabs>
              <w:suppressAutoHyphens/>
              <w:spacing w:line="240" w:lineRule="auto"/>
              <w:rPr>
                <w:b/>
                <w:szCs w:val="22"/>
                <w:lang w:val="sv-SE"/>
              </w:rPr>
            </w:pPr>
            <w:r w:rsidRPr="0025551D">
              <w:rPr>
                <w:b/>
                <w:szCs w:val="22"/>
                <w:lang w:val="sv-SE"/>
              </w:rPr>
              <w:t>Česká republika</w:t>
            </w:r>
          </w:p>
          <w:p w14:paraId="66EE4B7C" w14:textId="77777777" w:rsidR="00013362" w:rsidRPr="0025551D" w:rsidRDefault="00013362" w:rsidP="00112677">
            <w:pPr>
              <w:widowControl w:val="0"/>
              <w:tabs>
                <w:tab w:val="left" w:pos="-720"/>
              </w:tabs>
              <w:suppressAutoHyphens/>
              <w:spacing w:line="240" w:lineRule="auto"/>
              <w:rPr>
                <w:szCs w:val="22"/>
                <w:lang w:val="sv-SE"/>
              </w:rPr>
            </w:pPr>
            <w:r w:rsidRPr="0025551D">
              <w:rPr>
                <w:szCs w:val="22"/>
                <w:lang w:val="sv-SE"/>
              </w:rPr>
              <w:t>Novartis s.r.o.</w:t>
            </w:r>
          </w:p>
          <w:p w14:paraId="5ED2CE1A" w14:textId="77777777" w:rsidR="00013362" w:rsidRPr="0025551D" w:rsidRDefault="00013362" w:rsidP="00112677">
            <w:pPr>
              <w:widowControl w:val="0"/>
              <w:spacing w:line="240" w:lineRule="auto"/>
              <w:rPr>
                <w:szCs w:val="22"/>
                <w:lang w:val="de-CH"/>
              </w:rPr>
            </w:pPr>
            <w:r w:rsidRPr="0025551D">
              <w:rPr>
                <w:szCs w:val="22"/>
                <w:lang w:val="de-CH"/>
              </w:rPr>
              <w:t>Tel: +420 225 775 111</w:t>
            </w:r>
          </w:p>
          <w:p w14:paraId="5839B787" w14:textId="77777777" w:rsidR="00013362" w:rsidRPr="0025551D" w:rsidRDefault="00013362" w:rsidP="00112677">
            <w:pPr>
              <w:widowControl w:val="0"/>
              <w:tabs>
                <w:tab w:val="left" w:pos="-720"/>
              </w:tabs>
              <w:suppressAutoHyphens/>
              <w:spacing w:line="240" w:lineRule="auto"/>
              <w:rPr>
                <w:szCs w:val="22"/>
                <w:lang w:val="de-CH"/>
              </w:rPr>
            </w:pPr>
          </w:p>
        </w:tc>
        <w:tc>
          <w:tcPr>
            <w:tcW w:w="4678" w:type="dxa"/>
          </w:tcPr>
          <w:p w14:paraId="39428817" w14:textId="77777777" w:rsidR="00013362" w:rsidRPr="0025551D" w:rsidRDefault="00013362" w:rsidP="00112677">
            <w:pPr>
              <w:widowControl w:val="0"/>
              <w:spacing w:line="240" w:lineRule="auto"/>
              <w:rPr>
                <w:b/>
                <w:szCs w:val="22"/>
                <w:lang w:val="hu-HU"/>
              </w:rPr>
            </w:pPr>
            <w:r w:rsidRPr="0025551D">
              <w:rPr>
                <w:b/>
                <w:szCs w:val="22"/>
                <w:lang w:val="hu-HU"/>
              </w:rPr>
              <w:t>Magyarország</w:t>
            </w:r>
          </w:p>
          <w:p w14:paraId="486BB039" w14:textId="77777777" w:rsidR="00013362" w:rsidRPr="0025551D" w:rsidRDefault="00013362" w:rsidP="00112677">
            <w:pPr>
              <w:widowControl w:val="0"/>
              <w:spacing w:line="240" w:lineRule="auto"/>
              <w:rPr>
                <w:szCs w:val="22"/>
                <w:lang w:val="hu-HU"/>
              </w:rPr>
            </w:pPr>
            <w:r w:rsidRPr="0025551D">
              <w:rPr>
                <w:szCs w:val="22"/>
                <w:lang w:val="hu-HU"/>
              </w:rPr>
              <w:t>Novartis Hungária Kft.</w:t>
            </w:r>
          </w:p>
          <w:p w14:paraId="66545AB0" w14:textId="77777777" w:rsidR="00013362" w:rsidRPr="0025551D" w:rsidRDefault="00013362" w:rsidP="00112677">
            <w:pPr>
              <w:widowControl w:val="0"/>
              <w:tabs>
                <w:tab w:val="left" w:pos="-720"/>
              </w:tabs>
              <w:suppressAutoHyphens/>
              <w:spacing w:line="240" w:lineRule="auto"/>
              <w:rPr>
                <w:szCs w:val="22"/>
                <w:lang w:val="mt-MT"/>
              </w:rPr>
            </w:pPr>
            <w:r w:rsidRPr="0025551D">
              <w:rPr>
                <w:szCs w:val="22"/>
                <w:lang w:val="hu-HU"/>
              </w:rPr>
              <w:t>Tel.: +36 1 457 65 00</w:t>
            </w:r>
          </w:p>
        </w:tc>
      </w:tr>
      <w:tr w:rsidR="00013362" w:rsidRPr="0025551D" w14:paraId="6AEA3C05" w14:textId="77777777" w:rsidTr="00594663">
        <w:trPr>
          <w:cantSplit/>
        </w:trPr>
        <w:tc>
          <w:tcPr>
            <w:tcW w:w="4678" w:type="dxa"/>
          </w:tcPr>
          <w:p w14:paraId="137835D5" w14:textId="77777777" w:rsidR="00013362" w:rsidRPr="0025551D" w:rsidRDefault="00013362" w:rsidP="00112677">
            <w:pPr>
              <w:widowControl w:val="0"/>
              <w:spacing w:line="240" w:lineRule="auto"/>
              <w:rPr>
                <w:b/>
                <w:szCs w:val="22"/>
                <w:lang w:val="en-US"/>
              </w:rPr>
            </w:pPr>
            <w:r w:rsidRPr="0025551D">
              <w:rPr>
                <w:b/>
                <w:szCs w:val="22"/>
                <w:lang w:val="en-US"/>
              </w:rPr>
              <w:t>Danmark</w:t>
            </w:r>
          </w:p>
          <w:p w14:paraId="05B5F2F7" w14:textId="77777777" w:rsidR="00013362" w:rsidRPr="0025551D" w:rsidRDefault="00013362" w:rsidP="00112677">
            <w:pPr>
              <w:widowControl w:val="0"/>
              <w:spacing w:line="240" w:lineRule="auto"/>
              <w:rPr>
                <w:szCs w:val="22"/>
                <w:lang w:val="en-US"/>
              </w:rPr>
            </w:pPr>
            <w:r w:rsidRPr="0025551D">
              <w:rPr>
                <w:szCs w:val="22"/>
                <w:lang w:val="en-US"/>
              </w:rPr>
              <w:t>Novartis Healthcare A/S</w:t>
            </w:r>
          </w:p>
          <w:p w14:paraId="3036A541" w14:textId="77777777" w:rsidR="00013362" w:rsidRPr="0025551D" w:rsidRDefault="00013362" w:rsidP="00112677">
            <w:pPr>
              <w:widowControl w:val="0"/>
              <w:spacing w:line="240" w:lineRule="auto"/>
              <w:rPr>
                <w:szCs w:val="22"/>
                <w:lang w:val="en-US"/>
              </w:rPr>
            </w:pPr>
            <w:proofErr w:type="spellStart"/>
            <w:r w:rsidRPr="0025551D">
              <w:rPr>
                <w:szCs w:val="22"/>
                <w:lang w:val="en-US"/>
              </w:rPr>
              <w:t>Tlf</w:t>
            </w:r>
            <w:proofErr w:type="spellEnd"/>
            <w:r w:rsidRPr="0025551D">
              <w:rPr>
                <w:szCs w:val="22"/>
                <w:lang w:val="en-US"/>
              </w:rPr>
              <w:t>: +45 39 16 84 00</w:t>
            </w:r>
          </w:p>
          <w:p w14:paraId="3B6E78F1" w14:textId="77777777" w:rsidR="00013362" w:rsidRPr="0025551D" w:rsidRDefault="00013362" w:rsidP="00112677">
            <w:pPr>
              <w:widowControl w:val="0"/>
              <w:tabs>
                <w:tab w:val="left" w:pos="-720"/>
              </w:tabs>
              <w:suppressAutoHyphens/>
              <w:spacing w:line="240" w:lineRule="auto"/>
              <w:rPr>
                <w:szCs w:val="22"/>
                <w:lang w:val="en-US"/>
              </w:rPr>
            </w:pPr>
          </w:p>
        </w:tc>
        <w:tc>
          <w:tcPr>
            <w:tcW w:w="4678" w:type="dxa"/>
          </w:tcPr>
          <w:p w14:paraId="18229696" w14:textId="77777777" w:rsidR="00013362" w:rsidRPr="0025551D" w:rsidRDefault="00013362" w:rsidP="00112677">
            <w:pPr>
              <w:widowControl w:val="0"/>
              <w:tabs>
                <w:tab w:val="left" w:pos="-720"/>
                <w:tab w:val="left" w:pos="4536"/>
              </w:tabs>
              <w:suppressAutoHyphens/>
              <w:spacing w:line="240" w:lineRule="auto"/>
              <w:rPr>
                <w:b/>
                <w:szCs w:val="22"/>
                <w:lang w:val="mt-MT"/>
              </w:rPr>
            </w:pPr>
            <w:r w:rsidRPr="0025551D">
              <w:rPr>
                <w:b/>
                <w:szCs w:val="22"/>
                <w:lang w:val="mt-MT"/>
              </w:rPr>
              <w:t>Malta</w:t>
            </w:r>
          </w:p>
          <w:p w14:paraId="01F7B497" w14:textId="77777777" w:rsidR="00013362" w:rsidRPr="0025551D" w:rsidRDefault="00013362" w:rsidP="00112677">
            <w:pPr>
              <w:widowControl w:val="0"/>
              <w:spacing w:line="240" w:lineRule="auto"/>
              <w:rPr>
                <w:szCs w:val="22"/>
                <w:lang w:val="mt-MT"/>
              </w:rPr>
            </w:pPr>
            <w:r w:rsidRPr="0025551D">
              <w:rPr>
                <w:szCs w:val="22"/>
                <w:lang w:val="mt-MT"/>
              </w:rPr>
              <w:t>Novartis Pharma Services Inc.</w:t>
            </w:r>
          </w:p>
          <w:p w14:paraId="16D7ABE5" w14:textId="77777777" w:rsidR="00013362" w:rsidRPr="0025551D" w:rsidRDefault="00013362" w:rsidP="00112677">
            <w:pPr>
              <w:widowControl w:val="0"/>
              <w:spacing w:line="240" w:lineRule="auto"/>
              <w:rPr>
                <w:szCs w:val="22"/>
              </w:rPr>
            </w:pPr>
            <w:r w:rsidRPr="0025551D">
              <w:rPr>
                <w:szCs w:val="22"/>
                <w:lang w:val="mt-MT"/>
              </w:rPr>
              <w:t>Tel: +</w:t>
            </w:r>
            <w:r w:rsidRPr="0025551D">
              <w:rPr>
                <w:szCs w:val="22"/>
                <w:lang w:val="en-US"/>
              </w:rPr>
              <w:t xml:space="preserve">356 </w:t>
            </w:r>
            <w:r w:rsidRPr="0025551D">
              <w:rPr>
                <w:szCs w:val="22"/>
                <w:lang w:val="fr-CH"/>
              </w:rPr>
              <w:t>2122 2872</w:t>
            </w:r>
          </w:p>
        </w:tc>
      </w:tr>
      <w:tr w:rsidR="00013362" w:rsidRPr="0025551D" w14:paraId="3CBC16F7" w14:textId="77777777" w:rsidTr="00594663">
        <w:trPr>
          <w:cantSplit/>
        </w:trPr>
        <w:tc>
          <w:tcPr>
            <w:tcW w:w="4678" w:type="dxa"/>
          </w:tcPr>
          <w:p w14:paraId="370D75C4" w14:textId="77777777" w:rsidR="00013362" w:rsidRPr="0025551D" w:rsidRDefault="00013362" w:rsidP="00112677">
            <w:pPr>
              <w:widowControl w:val="0"/>
              <w:spacing w:line="240" w:lineRule="auto"/>
              <w:rPr>
                <w:b/>
                <w:szCs w:val="22"/>
                <w:lang w:val="de-DE"/>
              </w:rPr>
            </w:pPr>
            <w:r w:rsidRPr="0025551D">
              <w:rPr>
                <w:b/>
                <w:szCs w:val="22"/>
                <w:lang w:val="de-DE"/>
              </w:rPr>
              <w:t>Deutschland</w:t>
            </w:r>
          </w:p>
          <w:p w14:paraId="1A6BB40D" w14:textId="77777777" w:rsidR="00013362" w:rsidRPr="0025551D" w:rsidRDefault="00013362" w:rsidP="00112677">
            <w:pPr>
              <w:widowControl w:val="0"/>
              <w:spacing w:line="240" w:lineRule="auto"/>
              <w:rPr>
                <w:szCs w:val="22"/>
                <w:lang w:val="de-DE"/>
              </w:rPr>
            </w:pPr>
            <w:r w:rsidRPr="0025551D">
              <w:rPr>
                <w:szCs w:val="22"/>
                <w:lang w:val="de-DE"/>
              </w:rPr>
              <w:t>Novartis Pharma GmbH</w:t>
            </w:r>
          </w:p>
          <w:p w14:paraId="30E71404" w14:textId="77777777" w:rsidR="00013362" w:rsidRPr="0025551D" w:rsidRDefault="00013362" w:rsidP="00112677">
            <w:pPr>
              <w:widowControl w:val="0"/>
              <w:spacing w:line="240" w:lineRule="auto"/>
              <w:rPr>
                <w:szCs w:val="22"/>
                <w:lang w:val="de-DE"/>
              </w:rPr>
            </w:pPr>
            <w:r w:rsidRPr="0025551D">
              <w:rPr>
                <w:szCs w:val="22"/>
                <w:lang w:val="de-DE"/>
              </w:rPr>
              <w:t>Tel: +49 911 273 0</w:t>
            </w:r>
          </w:p>
          <w:p w14:paraId="2BF7A742" w14:textId="77777777" w:rsidR="00013362" w:rsidRPr="0025551D" w:rsidRDefault="00013362" w:rsidP="00112677">
            <w:pPr>
              <w:widowControl w:val="0"/>
              <w:tabs>
                <w:tab w:val="left" w:pos="-720"/>
              </w:tabs>
              <w:suppressAutoHyphens/>
              <w:spacing w:line="240" w:lineRule="auto"/>
              <w:rPr>
                <w:szCs w:val="22"/>
                <w:lang w:val="de-DE"/>
              </w:rPr>
            </w:pPr>
          </w:p>
        </w:tc>
        <w:tc>
          <w:tcPr>
            <w:tcW w:w="4678" w:type="dxa"/>
          </w:tcPr>
          <w:p w14:paraId="56D86598" w14:textId="77777777" w:rsidR="00013362" w:rsidRPr="0025551D" w:rsidRDefault="00013362" w:rsidP="00112677">
            <w:pPr>
              <w:widowControl w:val="0"/>
              <w:suppressAutoHyphens/>
              <w:spacing w:line="240" w:lineRule="auto"/>
              <w:rPr>
                <w:b/>
                <w:szCs w:val="22"/>
                <w:lang w:val="nl-NL"/>
              </w:rPr>
            </w:pPr>
            <w:r w:rsidRPr="0025551D">
              <w:rPr>
                <w:b/>
                <w:szCs w:val="22"/>
                <w:lang w:val="nl-NL"/>
              </w:rPr>
              <w:t>Nederland</w:t>
            </w:r>
          </w:p>
          <w:p w14:paraId="46BE5129" w14:textId="77777777" w:rsidR="00013362" w:rsidRPr="0025551D" w:rsidRDefault="00013362" w:rsidP="00112677">
            <w:pPr>
              <w:widowControl w:val="0"/>
              <w:spacing w:line="240" w:lineRule="auto"/>
              <w:rPr>
                <w:iCs/>
                <w:szCs w:val="22"/>
                <w:lang w:val="nl-NL"/>
              </w:rPr>
            </w:pPr>
            <w:r w:rsidRPr="0025551D">
              <w:rPr>
                <w:iCs/>
                <w:szCs w:val="22"/>
                <w:lang w:val="nl-NL"/>
              </w:rPr>
              <w:t>Novartis Pharma B.V.</w:t>
            </w:r>
          </w:p>
          <w:p w14:paraId="0E3C5CAD" w14:textId="10D82913" w:rsidR="00013362" w:rsidRPr="0025551D" w:rsidRDefault="00013362" w:rsidP="00112677">
            <w:pPr>
              <w:widowControl w:val="0"/>
              <w:spacing w:line="240" w:lineRule="auto"/>
              <w:rPr>
                <w:szCs w:val="22"/>
                <w:lang w:val="de-DE"/>
              </w:rPr>
            </w:pPr>
            <w:r w:rsidRPr="0025551D">
              <w:rPr>
                <w:szCs w:val="22"/>
                <w:lang w:val="nl-NL"/>
              </w:rPr>
              <w:t xml:space="preserve">Tel: +31 </w:t>
            </w:r>
            <w:r w:rsidR="005F43A1" w:rsidRPr="0025551D">
              <w:rPr>
                <w:szCs w:val="22"/>
                <w:lang w:val="nl-NL"/>
              </w:rPr>
              <w:t>88 04 52 555</w:t>
            </w:r>
          </w:p>
        </w:tc>
      </w:tr>
      <w:tr w:rsidR="00013362" w:rsidRPr="00204A7B" w14:paraId="241703EB" w14:textId="77777777" w:rsidTr="00594663">
        <w:trPr>
          <w:cantSplit/>
        </w:trPr>
        <w:tc>
          <w:tcPr>
            <w:tcW w:w="4678" w:type="dxa"/>
          </w:tcPr>
          <w:p w14:paraId="16C9CB76" w14:textId="77777777" w:rsidR="00013362" w:rsidRPr="0025551D" w:rsidRDefault="00013362" w:rsidP="00112677">
            <w:pPr>
              <w:widowControl w:val="0"/>
              <w:tabs>
                <w:tab w:val="left" w:pos="-720"/>
              </w:tabs>
              <w:suppressAutoHyphens/>
              <w:spacing w:line="240" w:lineRule="auto"/>
              <w:rPr>
                <w:b/>
                <w:bCs/>
                <w:szCs w:val="22"/>
                <w:lang w:val="et-EE"/>
              </w:rPr>
            </w:pPr>
            <w:r w:rsidRPr="0025551D">
              <w:rPr>
                <w:b/>
                <w:bCs/>
                <w:szCs w:val="22"/>
                <w:lang w:val="et-EE"/>
              </w:rPr>
              <w:t>Eesti</w:t>
            </w:r>
          </w:p>
          <w:p w14:paraId="568F3D84" w14:textId="77777777" w:rsidR="00013362" w:rsidRPr="0025551D" w:rsidRDefault="00013362" w:rsidP="00112677">
            <w:pPr>
              <w:widowControl w:val="0"/>
              <w:tabs>
                <w:tab w:val="left" w:pos="-720"/>
              </w:tabs>
              <w:suppressAutoHyphens/>
              <w:spacing w:line="240" w:lineRule="auto"/>
              <w:rPr>
                <w:szCs w:val="22"/>
                <w:lang w:val="et-EE"/>
              </w:rPr>
            </w:pPr>
            <w:r w:rsidRPr="0025551D">
              <w:rPr>
                <w:szCs w:val="22"/>
                <w:lang w:val="et-EE"/>
              </w:rPr>
              <w:t>SIA Novartis Baltics Eesti filiaal</w:t>
            </w:r>
          </w:p>
          <w:p w14:paraId="5037CE03" w14:textId="77777777" w:rsidR="00013362" w:rsidRPr="0025551D" w:rsidRDefault="00013362" w:rsidP="00112677">
            <w:pPr>
              <w:widowControl w:val="0"/>
              <w:tabs>
                <w:tab w:val="left" w:pos="-720"/>
              </w:tabs>
              <w:suppressAutoHyphens/>
              <w:spacing w:line="240" w:lineRule="auto"/>
              <w:rPr>
                <w:szCs w:val="22"/>
                <w:lang w:val="et-EE"/>
              </w:rPr>
            </w:pPr>
            <w:r w:rsidRPr="0025551D">
              <w:rPr>
                <w:szCs w:val="22"/>
                <w:lang w:val="et-EE"/>
              </w:rPr>
              <w:t xml:space="preserve">Tel: +372 </w:t>
            </w:r>
            <w:r w:rsidRPr="0025551D">
              <w:rPr>
                <w:szCs w:val="22"/>
                <w:lang w:val="it-IT"/>
              </w:rPr>
              <w:t>66 30 810</w:t>
            </w:r>
          </w:p>
          <w:p w14:paraId="07E739DC" w14:textId="77777777" w:rsidR="00013362" w:rsidRPr="0025551D" w:rsidRDefault="00013362" w:rsidP="00112677">
            <w:pPr>
              <w:widowControl w:val="0"/>
              <w:tabs>
                <w:tab w:val="left" w:pos="-720"/>
              </w:tabs>
              <w:suppressAutoHyphens/>
              <w:spacing w:line="240" w:lineRule="auto"/>
              <w:rPr>
                <w:szCs w:val="22"/>
                <w:lang w:val="et-EE"/>
              </w:rPr>
            </w:pPr>
          </w:p>
        </w:tc>
        <w:tc>
          <w:tcPr>
            <w:tcW w:w="4678" w:type="dxa"/>
          </w:tcPr>
          <w:p w14:paraId="4CA36E8F" w14:textId="77777777" w:rsidR="00013362" w:rsidRPr="0025551D" w:rsidRDefault="00013362" w:rsidP="00112677">
            <w:pPr>
              <w:widowControl w:val="0"/>
              <w:spacing w:line="240" w:lineRule="auto"/>
              <w:rPr>
                <w:b/>
                <w:szCs w:val="22"/>
                <w:lang w:val="nb-NO"/>
              </w:rPr>
            </w:pPr>
            <w:r w:rsidRPr="0025551D">
              <w:rPr>
                <w:b/>
                <w:szCs w:val="22"/>
                <w:lang w:val="nb-NO"/>
              </w:rPr>
              <w:t>Norge</w:t>
            </w:r>
          </w:p>
          <w:p w14:paraId="34D54249" w14:textId="77777777" w:rsidR="00013362" w:rsidRPr="0025551D" w:rsidRDefault="00013362" w:rsidP="00112677">
            <w:pPr>
              <w:widowControl w:val="0"/>
              <w:spacing w:line="240" w:lineRule="auto"/>
              <w:rPr>
                <w:szCs w:val="22"/>
                <w:lang w:val="nb-NO"/>
              </w:rPr>
            </w:pPr>
            <w:r w:rsidRPr="0025551D">
              <w:rPr>
                <w:szCs w:val="22"/>
                <w:lang w:val="nb-NO"/>
              </w:rPr>
              <w:t>Novartis Norge AS</w:t>
            </w:r>
          </w:p>
          <w:p w14:paraId="745CB84B" w14:textId="77777777" w:rsidR="00013362" w:rsidRPr="0025551D" w:rsidRDefault="00013362" w:rsidP="00112677">
            <w:pPr>
              <w:widowControl w:val="0"/>
              <w:tabs>
                <w:tab w:val="left" w:pos="-720"/>
              </w:tabs>
              <w:suppressAutoHyphens/>
              <w:spacing w:line="240" w:lineRule="auto"/>
              <w:rPr>
                <w:szCs w:val="22"/>
                <w:lang w:val="et-EE"/>
              </w:rPr>
            </w:pPr>
            <w:r w:rsidRPr="0025551D">
              <w:rPr>
                <w:szCs w:val="22"/>
                <w:lang w:val="nb-NO"/>
              </w:rPr>
              <w:t>Tlf: +47 23 05 20 00</w:t>
            </w:r>
          </w:p>
        </w:tc>
      </w:tr>
      <w:tr w:rsidR="00013362" w:rsidRPr="00204A7B" w14:paraId="02C8E9FC" w14:textId="77777777" w:rsidTr="00594663">
        <w:trPr>
          <w:cantSplit/>
        </w:trPr>
        <w:tc>
          <w:tcPr>
            <w:tcW w:w="4678" w:type="dxa"/>
          </w:tcPr>
          <w:p w14:paraId="21FE0CCA" w14:textId="77777777" w:rsidR="00013362" w:rsidRPr="0025551D" w:rsidRDefault="00013362" w:rsidP="00112677">
            <w:pPr>
              <w:widowControl w:val="0"/>
              <w:spacing w:line="240" w:lineRule="auto"/>
              <w:rPr>
                <w:b/>
                <w:szCs w:val="22"/>
                <w:lang w:val="et-EE"/>
              </w:rPr>
            </w:pPr>
            <w:r w:rsidRPr="0025551D">
              <w:rPr>
                <w:b/>
                <w:szCs w:val="22"/>
                <w:lang w:val="el-GR"/>
              </w:rPr>
              <w:t>Ελλάδα</w:t>
            </w:r>
          </w:p>
          <w:p w14:paraId="2A3D60A0" w14:textId="77777777" w:rsidR="00013362" w:rsidRPr="0025551D" w:rsidRDefault="00013362" w:rsidP="00112677">
            <w:pPr>
              <w:widowControl w:val="0"/>
              <w:spacing w:line="240" w:lineRule="auto"/>
              <w:rPr>
                <w:szCs w:val="22"/>
                <w:lang w:val="et-EE"/>
              </w:rPr>
            </w:pPr>
            <w:r w:rsidRPr="0025551D">
              <w:rPr>
                <w:szCs w:val="22"/>
                <w:lang w:val="et-EE"/>
              </w:rPr>
              <w:t>Novartis (Hellas) A.E.B.E.</w:t>
            </w:r>
          </w:p>
          <w:p w14:paraId="0FB0994B" w14:textId="77777777" w:rsidR="00013362" w:rsidRPr="0025551D" w:rsidRDefault="00013362" w:rsidP="00112677">
            <w:pPr>
              <w:widowControl w:val="0"/>
              <w:spacing w:line="240" w:lineRule="auto"/>
              <w:rPr>
                <w:szCs w:val="22"/>
                <w:lang w:val="et-EE"/>
              </w:rPr>
            </w:pPr>
            <w:r w:rsidRPr="0025551D">
              <w:rPr>
                <w:szCs w:val="22"/>
                <w:lang w:val="el-GR"/>
              </w:rPr>
              <w:t>Τηλ</w:t>
            </w:r>
            <w:r w:rsidRPr="0025551D">
              <w:rPr>
                <w:szCs w:val="22"/>
                <w:lang w:val="et-EE"/>
              </w:rPr>
              <w:t>: +30 210 281 17 12</w:t>
            </w:r>
          </w:p>
          <w:p w14:paraId="04F58A72" w14:textId="77777777" w:rsidR="00013362" w:rsidRPr="0025551D" w:rsidRDefault="00013362" w:rsidP="00112677">
            <w:pPr>
              <w:widowControl w:val="0"/>
              <w:tabs>
                <w:tab w:val="left" w:pos="-720"/>
              </w:tabs>
              <w:suppressAutoHyphens/>
              <w:spacing w:line="240" w:lineRule="auto"/>
              <w:rPr>
                <w:szCs w:val="22"/>
                <w:lang w:val="et-EE"/>
              </w:rPr>
            </w:pPr>
          </w:p>
        </w:tc>
        <w:tc>
          <w:tcPr>
            <w:tcW w:w="4678" w:type="dxa"/>
          </w:tcPr>
          <w:p w14:paraId="5ACCF3BB" w14:textId="77777777" w:rsidR="00013362" w:rsidRPr="0025551D" w:rsidRDefault="00013362" w:rsidP="00112677">
            <w:pPr>
              <w:widowControl w:val="0"/>
              <w:spacing w:line="240" w:lineRule="auto"/>
              <w:rPr>
                <w:b/>
                <w:szCs w:val="22"/>
                <w:lang w:val="de-AT"/>
              </w:rPr>
            </w:pPr>
            <w:r w:rsidRPr="0025551D">
              <w:rPr>
                <w:b/>
                <w:szCs w:val="22"/>
                <w:lang w:val="de-AT"/>
              </w:rPr>
              <w:t>Österreich</w:t>
            </w:r>
          </w:p>
          <w:p w14:paraId="03AF2F3E" w14:textId="77777777" w:rsidR="00013362" w:rsidRPr="0025551D" w:rsidRDefault="00013362" w:rsidP="00112677">
            <w:pPr>
              <w:widowControl w:val="0"/>
              <w:spacing w:line="240" w:lineRule="auto"/>
              <w:rPr>
                <w:szCs w:val="22"/>
                <w:lang w:val="de-AT"/>
              </w:rPr>
            </w:pPr>
            <w:r w:rsidRPr="0025551D">
              <w:rPr>
                <w:szCs w:val="22"/>
                <w:lang w:val="de-AT"/>
              </w:rPr>
              <w:t>Novartis Pharma GmbH</w:t>
            </w:r>
          </w:p>
          <w:p w14:paraId="72B41CFC" w14:textId="77777777" w:rsidR="00013362" w:rsidRPr="0025551D" w:rsidRDefault="00013362" w:rsidP="00112677">
            <w:pPr>
              <w:widowControl w:val="0"/>
              <w:spacing w:line="240" w:lineRule="auto"/>
              <w:rPr>
                <w:szCs w:val="22"/>
                <w:lang w:val="de-DE"/>
              </w:rPr>
            </w:pPr>
            <w:r w:rsidRPr="0025551D">
              <w:rPr>
                <w:szCs w:val="22"/>
                <w:lang w:val="de-AT"/>
              </w:rPr>
              <w:t>Tel: +43 1 86 6570</w:t>
            </w:r>
          </w:p>
        </w:tc>
      </w:tr>
      <w:tr w:rsidR="00013362" w:rsidRPr="0025551D" w14:paraId="2FAA46C6" w14:textId="77777777" w:rsidTr="00594663">
        <w:trPr>
          <w:cantSplit/>
        </w:trPr>
        <w:tc>
          <w:tcPr>
            <w:tcW w:w="4678" w:type="dxa"/>
          </w:tcPr>
          <w:p w14:paraId="70C51487" w14:textId="77777777" w:rsidR="00013362" w:rsidRPr="0025551D" w:rsidRDefault="00013362" w:rsidP="00112677">
            <w:pPr>
              <w:widowControl w:val="0"/>
              <w:tabs>
                <w:tab w:val="left" w:pos="-720"/>
                <w:tab w:val="left" w:pos="4536"/>
              </w:tabs>
              <w:suppressAutoHyphens/>
              <w:spacing w:line="240" w:lineRule="auto"/>
              <w:rPr>
                <w:b/>
                <w:szCs w:val="22"/>
                <w:lang w:val="es-ES"/>
              </w:rPr>
            </w:pPr>
            <w:r w:rsidRPr="0025551D">
              <w:rPr>
                <w:b/>
                <w:szCs w:val="22"/>
                <w:lang w:val="es-ES"/>
              </w:rPr>
              <w:t>España</w:t>
            </w:r>
          </w:p>
          <w:p w14:paraId="53B170C9" w14:textId="77777777" w:rsidR="00013362" w:rsidRPr="0025551D" w:rsidRDefault="00013362" w:rsidP="00112677">
            <w:pPr>
              <w:widowControl w:val="0"/>
              <w:spacing w:line="240" w:lineRule="auto"/>
              <w:rPr>
                <w:szCs w:val="22"/>
                <w:lang w:val="es-ES"/>
              </w:rPr>
            </w:pPr>
            <w:r w:rsidRPr="0025551D">
              <w:rPr>
                <w:lang w:val="es-ES"/>
              </w:rPr>
              <w:t>Novartis Farmacéutica, S.A.</w:t>
            </w:r>
          </w:p>
          <w:p w14:paraId="5940B598" w14:textId="77777777" w:rsidR="00013362" w:rsidRPr="0025551D" w:rsidRDefault="00013362" w:rsidP="00112677">
            <w:pPr>
              <w:widowControl w:val="0"/>
              <w:spacing w:line="240" w:lineRule="auto"/>
              <w:rPr>
                <w:szCs w:val="22"/>
                <w:lang w:val="es-ES"/>
              </w:rPr>
            </w:pPr>
            <w:r w:rsidRPr="0025551D">
              <w:rPr>
                <w:szCs w:val="22"/>
                <w:lang w:val="es-ES"/>
              </w:rPr>
              <w:t>Tel: +34 93 306 42 00</w:t>
            </w:r>
          </w:p>
          <w:p w14:paraId="22837B9C" w14:textId="77777777" w:rsidR="00013362" w:rsidRPr="0025551D" w:rsidRDefault="00013362" w:rsidP="00112677">
            <w:pPr>
              <w:widowControl w:val="0"/>
              <w:tabs>
                <w:tab w:val="left" w:pos="-720"/>
              </w:tabs>
              <w:suppressAutoHyphens/>
              <w:spacing w:line="240" w:lineRule="auto"/>
              <w:rPr>
                <w:szCs w:val="22"/>
                <w:lang w:val="es-ES"/>
              </w:rPr>
            </w:pPr>
          </w:p>
        </w:tc>
        <w:tc>
          <w:tcPr>
            <w:tcW w:w="4678" w:type="dxa"/>
          </w:tcPr>
          <w:p w14:paraId="2929DF06" w14:textId="77777777" w:rsidR="00013362" w:rsidRPr="0025551D" w:rsidRDefault="00013362" w:rsidP="00112677">
            <w:pPr>
              <w:widowControl w:val="0"/>
              <w:tabs>
                <w:tab w:val="left" w:pos="-720"/>
                <w:tab w:val="left" w:pos="4536"/>
              </w:tabs>
              <w:suppressAutoHyphens/>
              <w:spacing w:line="240" w:lineRule="auto"/>
              <w:rPr>
                <w:b/>
                <w:bCs/>
                <w:iCs/>
                <w:szCs w:val="22"/>
                <w:lang w:val="pl-PL"/>
              </w:rPr>
            </w:pPr>
            <w:r w:rsidRPr="0025551D">
              <w:rPr>
                <w:b/>
                <w:bCs/>
                <w:iCs/>
                <w:szCs w:val="22"/>
                <w:lang w:val="pl-PL"/>
              </w:rPr>
              <w:t>Polska</w:t>
            </w:r>
          </w:p>
          <w:p w14:paraId="465DAA5E" w14:textId="77777777" w:rsidR="00013362" w:rsidRPr="0025551D" w:rsidRDefault="00013362" w:rsidP="00112677">
            <w:pPr>
              <w:widowControl w:val="0"/>
              <w:spacing w:line="240" w:lineRule="auto"/>
              <w:rPr>
                <w:szCs w:val="22"/>
                <w:lang w:val="pl-PL"/>
              </w:rPr>
            </w:pPr>
            <w:r w:rsidRPr="0025551D">
              <w:rPr>
                <w:szCs w:val="22"/>
                <w:lang w:val="pl-PL"/>
              </w:rPr>
              <w:t>Novartis Poland Sp. z o.o.</w:t>
            </w:r>
          </w:p>
          <w:p w14:paraId="125DB30A" w14:textId="77777777" w:rsidR="00013362" w:rsidRPr="0025551D" w:rsidRDefault="00013362" w:rsidP="00112677">
            <w:pPr>
              <w:widowControl w:val="0"/>
              <w:spacing w:line="240" w:lineRule="auto"/>
              <w:rPr>
                <w:szCs w:val="22"/>
                <w:lang w:val="pl-PL"/>
              </w:rPr>
            </w:pPr>
            <w:r w:rsidRPr="0025551D">
              <w:rPr>
                <w:szCs w:val="22"/>
                <w:lang w:val="pl-PL"/>
              </w:rPr>
              <w:t>Tel.: +48 22 375 4888</w:t>
            </w:r>
          </w:p>
        </w:tc>
      </w:tr>
      <w:tr w:rsidR="00013362" w:rsidRPr="0025551D" w14:paraId="3630A3DE" w14:textId="77777777" w:rsidTr="00594663">
        <w:trPr>
          <w:cantSplit/>
        </w:trPr>
        <w:tc>
          <w:tcPr>
            <w:tcW w:w="4678" w:type="dxa"/>
          </w:tcPr>
          <w:p w14:paraId="3269DFFD" w14:textId="77777777" w:rsidR="00013362" w:rsidRPr="0025551D" w:rsidRDefault="00013362" w:rsidP="00112677">
            <w:pPr>
              <w:widowControl w:val="0"/>
              <w:tabs>
                <w:tab w:val="left" w:pos="-720"/>
                <w:tab w:val="left" w:pos="4536"/>
              </w:tabs>
              <w:suppressAutoHyphens/>
              <w:spacing w:line="240" w:lineRule="auto"/>
              <w:rPr>
                <w:b/>
                <w:szCs w:val="22"/>
                <w:lang w:val="fr-FR"/>
              </w:rPr>
            </w:pPr>
            <w:r w:rsidRPr="0025551D">
              <w:rPr>
                <w:b/>
                <w:szCs w:val="22"/>
                <w:lang w:val="fr-FR"/>
              </w:rPr>
              <w:t>France</w:t>
            </w:r>
          </w:p>
          <w:p w14:paraId="22C2C062" w14:textId="77777777" w:rsidR="00013362" w:rsidRPr="0025551D" w:rsidRDefault="00013362" w:rsidP="00112677">
            <w:pPr>
              <w:widowControl w:val="0"/>
              <w:spacing w:line="240" w:lineRule="auto"/>
              <w:rPr>
                <w:szCs w:val="22"/>
                <w:lang w:val="fr-FR"/>
              </w:rPr>
            </w:pPr>
            <w:r w:rsidRPr="0025551D">
              <w:rPr>
                <w:szCs w:val="22"/>
                <w:lang w:val="fr-FR"/>
              </w:rPr>
              <w:t>Novartis Pharma S.A.S.</w:t>
            </w:r>
          </w:p>
          <w:p w14:paraId="245B306B" w14:textId="77777777" w:rsidR="00013362" w:rsidRPr="0025551D" w:rsidRDefault="00013362" w:rsidP="00112677">
            <w:pPr>
              <w:widowControl w:val="0"/>
              <w:spacing w:line="240" w:lineRule="auto"/>
              <w:rPr>
                <w:szCs w:val="22"/>
                <w:lang w:val="fr-FR"/>
              </w:rPr>
            </w:pPr>
            <w:proofErr w:type="gramStart"/>
            <w:r w:rsidRPr="0025551D">
              <w:rPr>
                <w:szCs w:val="22"/>
                <w:lang w:val="fr-FR"/>
              </w:rPr>
              <w:t>Tél:</w:t>
            </w:r>
            <w:proofErr w:type="gramEnd"/>
            <w:r w:rsidRPr="0025551D">
              <w:rPr>
                <w:szCs w:val="22"/>
                <w:lang w:val="fr-FR"/>
              </w:rPr>
              <w:t xml:space="preserve"> +33 1 55 47 66 00</w:t>
            </w:r>
          </w:p>
          <w:p w14:paraId="595D30EB" w14:textId="77777777" w:rsidR="00013362" w:rsidRPr="0025551D" w:rsidRDefault="00013362" w:rsidP="00112677">
            <w:pPr>
              <w:widowControl w:val="0"/>
              <w:spacing w:line="240" w:lineRule="auto"/>
              <w:rPr>
                <w:b/>
                <w:szCs w:val="22"/>
                <w:lang w:val="pl-PL"/>
              </w:rPr>
            </w:pPr>
          </w:p>
        </w:tc>
        <w:tc>
          <w:tcPr>
            <w:tcW w:w="4678" w:type="dxa"/>
          </w:tcPr>
          <w:p w14:paraId="672A7C1D" w14:textId="77777777" w:rsidR="00013362" w:rsidRPr="0025551D" w:rsidRDefault="00013362" w:rsidP="00112677">
            <w:pPr>
              <w:widowControl w:val="0"/>
              <w:spacing w:line="240" w:lineRule="auto"/>
              <w:rPr>
                <w:b/>
                <w:szCs w:val="22"/>
                <w:lang w:val="pt-PT"/>
              </w:rPr>
            </w:pPr>
            <w:r w:rsidRPr="0025551D">
              <w:rPr>
                <w:b/>
                <w:szCs w:val="22"/>
                <w:lang w:val="pt-PT"/>
              </w:rPr>
              <w:t>Portugal</w:t>
            </w:r>
          </w:p>
          <w:p w14:paraId="63E84F15" w14:textId="77777777" w:rsidR="00013362" w:rsidRPr="0025551D" w:rsidRDefault="00013362" w:rsidP="00112677">
            <w:pPr>
              <w:widowControl w:val="0"/>
              <w:tabs>
                <w:tab w:val="clear" w:pos="567"/>
              </w:tabs>
              <w:spacing w:line="240" w:lineRule="auto"/>
              <w:rPr>
                <w:szCs w:val="22"/>
                <w:lang w:val="pt-PT"/>
              </w:rPr>
            </w:pPr>
            <w:r w:rsidRPr="0025551D">
              <w:rPr>
                <w:szCs w:val="22"/>
                <w:lang w:val="pt-PT"/>
              </w:rPr>
              <w:t>Novartis Farma - Produtos Farmacêuticos, S.A.</w:t>
            </w:r>
          </w:p>
          <w:p w14:paraId="622EBDB5" w14:textId="77777777" w:rsidR="00013362" w:rsidRPr="0025551D" w:rsidRDefault="00013362" w:rsidP="00112677">
            <w:pPr>
              <w:widowControl w:val="0"/>
              <w:tabs>
                <w:tab w:val="left" w:pos="-720"/>
              </w:tabs>
              <w:suppressAutoHyphens/>
              <w:spacing w:line="240" w:lineRule="auto"/>
              <w:rPr>
                <w:szCs w:val="22"/>
                <w:lang w:val="de-CH"/>
              </w:rPr>
            </w:pPr>
            <w:r w:rsidRPr="0025551D">
              <w:rPr>
                <w:szCs w:val="22"/>
                <w:lang w:val="pt-PT"/>
              </w:rPr>
              <w:t>Tel: +351 21 000 8600</w:t>
            </w:r>
          </w:p>
        </w:tc>
      </w:tr>
      <w:tr w:rsidR="00013362" w:rsidRPr="0025551D" w14:paraId="0BB6CEDE" w14:textId="77777777" w:rsidTr="00594663">
        <w:trPr>
          <w:cantSplit/>
        </w:trPr>
        <w:tc>
          <w:tcPr>
            <w:tcW w:w="4678" w:type="dxa"/>
          </w:tcPr>
          <w:p w14:paraId="030B50B2" w14:textId="77777777" w:rsidR="00013362" w:rsidRPr="00AB7FBA" w:rsidRDefault="00013362" w:rsidP="00112677">
            <w:pPr>
              <w:widowControl w:val="0"/>
              <w:spacing w:line="240" w:lineRule="auto"/>
              <w:rPr>
                <w:rFonts w:eastAsia="PMingLiU"/>
                <w:b/>
              </w:rPr>
            </w:pPr>
            <w:r w:rsidRPr="00AB7FBA">
              <w:rPr>
                <w:rFonts w:eastAsia="PMingLiU"/>
                <w:b/>
              </w:rPr>
              <w:t>Hrvatska</w:t>
            </w:r>
          </w:p>
          <w:p w14:paraId="6423765B" w14:textId="77777777" w:rsidR="00013362" w:rsidRPr="00AB7FBA" w:rsidRDefault="00013362" w:rsidP="00112677">
            <w:pPr>
              <w:widowControl w:val="0"/>
              <w:spacing w:line="240" w:lineRule="auto"/>
            </w:pPr>
            <w:r w:rsidRPr="00AB7FBA">
              <w:t>Novartis Hrvatska d.o.o.</w:t>
            </w:r>
          </w:p>
          <w:p w14:paraId="3F807C05" w14:textId="77777777" w:rsidR="00013362" w:rsidRPr="0025551D" w:rsidRDefault="00013362" w:rsidP="00112677">
            <w:pPr>
              <w:widowControl w:val="0"/>
              <w:spacing w:line="240" w:lineRule="auto"/>
            </w:pPr>
            <w:r w:rsidRPr="0025551D">
              <w:t>Tel. +385 1 6274 220</w:t>
            </w:r>
          </w:p>
          <w:p w14:paraId="3F229911" w14:textId="77777777" w:rsidR="00013362" w:rsidRPr="0025551D" w:rsidRDefault="00013362" w:rsidP="00112677">
            <w:pPr>
              <w:widowControl w:val="0"/>
              <w:tabs>
                <w:tab w:val="left" w:pos="-720"/>
                <w:tab w:val="left" w:pos="4536"/>
              </w:tabs>
              <w:suppressAutoHyphens/>
              <w:spacing w:line="240" w:lineRule="auto"/>
              <w:rPr>
                <w:b/>
                <w:szCs w:val="22"/>
                <w:lang w:val="fr-FR"/>
              </w:rPr>
            </w:pPr>
          </w:p>
        </w:tc>
        <w:tc>
          <w:tcPr>
            <w:tcW w:w="4678" w:type="dxa"/>
          </w:tcPr>
          <w:p w14:paraId="2D57056E" w14:textId="77777777" w:rsidR="00013362" w:rsidRPr="0025551D" w:rsidRDefault="00013362" w:rsidP="00112677">
            <w:pPr>
              <w:widowControl w:val="0"/>
              <w:autoSpaceDE w:val="0"/>
              <w:autoSpaceDN w:val="0"/>
              <w:adjustRightInd w:val="0"/>
              <w:spacing w:line="240" w:lineRule="auto"/>
              <w:rPr>
                <w:b/>
                <w:bCs/>
                <w:szCs w:val="22"/>
                <w:lang w:val="pt-PT"/>
              </w:rPr>
            </w:pPr>
            <w:r w:rsidRPr="0025551D">
              <w:rPr>
                <w:b/>
                <w:bCs/>
                <w:szCs w:val="22"/>
                <w:lang w:val="pt-PT"/>
              </w:rPr>
              <w:t>România</w:t>
            </w:r>
          </w:p>
          <w:p w14:paraId="7E782825" w14:textId="77777777" w:rsidR="00013362" w:rsidRPr="0025551D" w:rsidRDefault="00013362" w:rsidP="00112677">
            <w:pPr>
              <w:widowControl w:val="0"/>
              <w:autoSpaceDE w:val="0"/>
              <w:autoSpaceDN w:val="0"/>
              <w:adjustRightInd w:val="0"/>
              <w:spacing w:line="240" w:lineRule="auto"/>
              <w:rPr>
                <w:szCs w:val="22"/>
                <w:lang w:val="pt-PT"/>
              </w:rPr>
            </w:pPr>
            <w:r w:rsidRPr="0025551D">
              <w:rPr>
                <w:szCs w:val="22"/>
                <w:lang w:val="pt-PT"/>
              </w:rPr>
              <w:t>Novartis Pharma Services Romania SRL</w:t>
            </w:r>
          </w:p>
          <w:p w14:paraId="62A915D1" w14:textId="77777777" w:rsidR="00013362" w:rsidRPr="0025551D" w:rsidRDefault="00013362" w:rsidP="00112677">
            <w:pPr>
              <w:widowControl w:val="0"/>
              <w:tabs>
                <w:tab w:val="left" w:pos="-720"/>
              </w:tabs>
              <w:suppressAutoHyphens/>
              <w:spacing w:line="240" w:lineRule="auto"/>
              <w:rPr>
                <w:szCs w:val="22"/>
                <w:lang w:val="fr-FR"/>
              </w:rPr>
            </w:pPr>
            <w:r w:rsidRPr="0025551D">
              <w:rPr>
                <w:szCs w:val="22"/>
                <w:lang w:val="en-US"/>
              </w:rPr>
              <w:t>Tel: +40 21 31299 01</w:t>
            </w:r>
          </w:p>
        </w:tc>
      </w:tr>
      <w:tr w:rsidR="00013362" w:rsidRPr="0025551D" w14:paraId="677A50EF" w14:textId="77777777" w:rsidTr="00594663">
        <w:trPr>
          <w:cantSplit/>
        </w:trPr>
        <w:tc>
          <w:tcPr>
            <w:tcW w:w="4678" w:type="dxa"/>
          </w:tcPr>
          <w:p w14:paraId="7F2AC940" w14:textId="77777777" w:rsidR="00013362" w:rsidRPr="0025551D" w:rsidRDefault="00013362" w:rsidP="00112677">
            <w:pPr>
              <w:widowControl w:val="0"/>
              <w:spacing w:line="240" w:lineRule="auto"/>
              <w:rPr>
                <w:b/>
                <w:szCs w:val="22"/>
              </w:rPr>
            </w:pPr>
            <w:r w:rsidRPr="0025551D">
              <w:rPr>
                <w:b/>
                <w:szCs w:val="22"/>
              </w:rPr>
              <w:t>Ireland</w:t>
            </w:r>
          </w:p>
          <w:p w14:paraId="27779BB4" w14:textId="77777777" w:rsidR="00013362" w:rsidRPr="0025551D" w:rsidRDefault="00013362" w:rsidP="00112677">
            <w:pPr>
              <w:widowControl w:val="0"/>
              <w:spacing w:line="240" w:lineRule="auto"/>
              <w:rPr>
                <w:szCs w:val="22"/>
              </w:rPr>
            </w:pPr>
            <w:r w:rsidRPr="0025551D">
              <w:rPr>
                <w:szCs w:val="22"/>
              </w:rPr>
              <w:t>Novartis Ireland Limited</w:t>
            </w:r>
          </w:p>
          <w:p w14:paraId="329D212F" w14:textId="77777777" w:rsidR="00013362" w:rsidRPr="0025551D" w:rsidRDefault="00013362" w:rsidP="00112677">
            <w:pPr>
              <w:widowControl w:val="0"/>
              <w:spacing w:line="240" w:lineRule="auto"/>
              <w:rPr>
                <w:szCs w:val="22"/>
              </w:rPr>
            </w:pPr>
            <w:r w:rsidRPr="0025551D">
              <w:rPr>
                <w:szCs w:val="22"/>
              </w:rPr>
              <w:t>Tel: +353 1 260 12 55</w:t>
            </w:r>
          </w:p>
          <w:p w14:paraId="510EC4EA" w14:textId="77777777" w:rsidR="00013362" w:rsidRPr="0025551D" w:rsidRDefault="00013362" w:rsidP="00112677">
            <w:pPr>
              <w:widowControl w:val="0"/>
              <w:spacing w:line="240" w:lineRule="auto"/>
              <w:rPr>
                <w:b/>
                <w:szCs w:val="22"/>
              </w:rPr>
            </w:pPr>
          </w:p>
        </w:tc>
        <w:tc>
          <w:tcPr>
            <w:tcW w:w="4678" w:type="dxa"/>
          </w:tcPr>
          <w:p w14:paraId="3EA531BB" w14:textId="77777777" w:rsidR="00013362" w:rsidRPr="0025551D" w:rsidRDefault="00013362" w:rsidP="00112677">
            <w:pPr>
              <w:widowControl w:val="0"/>
              <w:spacing w:line="240" w:lineRule="auto"/>
              <w:rPr>
                <w:b/>
                <w:szCs w:val="22"/>
                <w:lang w:val="sl-SI"/>
              </w:rPr>
            </w:pPr>
            <w:r w:rsidRPr="0025551D">
              <w:rPr>
                <w:b/>
                <w:szCs w:val="22"/>
                <w:lang w:val="sl-SI"/>
              </w:rPr>
              <w:t>Slovenija</w:t>
            </w:r>
          </w:p>
          <w:p w14:paraId="62719BE9" w14:textId="77777777" w:rsidR="00013362" w:rsidRPr="0025551D" w:rsidRDefault="00013362" w:rsidP="00112677">
            <w:pPr>
              <w:widowControl w:val="0"/>
              <w:spacing w:line="240" w:lineRule="auto"/>
              <w:rPr>
                <w:szCs w:val="22"/>
                <w:lang w:val="sl-SI"/>
              </w:rPr>
            </w:pPr>
            <w:r w:rsidRPr="0025551D">
              <w:rPr>
                <w:szCs w:val="22"/>
                <w:lang w:val="sl-SI"/>
              </w:rPr>
              <w:t>Novartis Pharma Services Inc.</w:t>
            </w:r>
          </w:p>
          <w:p w14:paraId="3B7736B3" w14:textId="77777777" w:rsidR="00013362" w:rsidRPr="0025551D" w:rsidRDefault="00013362" w:rsidP="00112677">
            <w:pPr>
              <w:widowControl w:val="0"/>
              <w:spacing w:line="240" w:lineRule="auto"/>
              <w:rPr>
                <w:szCs w:val="22"/>
                <w:lang w:val="sl-SI"/>
              </w:rPr>
            </w:pPr>
            <w:r w:rsidRPr="0025551D">
              <w:rPr>
                <w:szCs w:val="22"/>
                <w:lang w:val="sl-SI"/>
              </w:rPr>
              <w:t>Tel: +386 1 300 75 50</w:t>
            </w:r>
          </w:p>
        </w:tc>
      </w:tr>
      <w:tr w:rsidR="00013362" w:rsidRPr="0025551D" w14:paraId="7CB5A4EB" w14:textId="77777777" w:rsidTr="00594663">
        <w:trPr>
          <w:cantSplit/>
        </w:trPr>
        <w:tc>
          <w:tcPr>
            <w:tcW w:w="4678" w:type="dxa"/>
          </w:tcPr>
          <w:p w14:paraId="5A7FCDD8" w14:textId="77777777" w:rsidR="00013362" w:rsidRPr="0025551D" w:rsidRDefault="00013362" w:rsidP="00112677">
            <w:pPr>
              <w:widowControl w:val="0"/>
              <w:spacing w:line="240" w:lineRule="auto"/>
              <w:rPr>
                <w:b/>
                <w:szCs w:val="22"/>
                <w:lang w:val="is-IS"/>
              </w:rPr>
            </w:pPr>
            <w:r w:rsidRPr="0025551D">
              <w:rPr>
                <w:b/>
                <w:szCs w:val="22"/>
                <w:lang w:val="is-IS"/>
              </w:rPr>
              <w:t>Ísland</w:t>
            </w:r>
          </w:p>
          <w:p w14:paraId="7408BC52" w14:textId="77777777" w:rsidR="00013362" w:rsidRPr="0025551D" w:rsidRDefault="00013362" w:rsidP="00112677">
            <w:pPr>
              <w:widowControl w:val="0"/>
              <w:spacing w:line="240" w:lineRule="auto"/>
              <w:rPr>
                <w:szCs w:val="22"/>
                <w:lang w:val="is-IS"/>
              </w:rPr>
            </w:pPr>
            <w:r w:rsidRPr="0025551D">
              <w:rPr>
                <w:szCs w:val="22"/>
                <w:lang w:val="is-IS"/>
              </w:rPr>
              <w:t>Vistor hf.</w:t>
            </w:r>
          </w:p>
          <w:p w14:paraId="0E2D825D" w14:textId="77777777" w:rsidR="00013362" w:rsidRPr="0025551D" w:rsidRDefault="00013362" w:rsidP="00112677">
            <w:pPr>
              <w:widowControl w:val="0"/>
              <w:tabs>
                <w:tab w:val="left" w:pos="-720"/>
              </w:tabs>
              <w:suppressAutoHyphens/>
              <w:spacing w:line="240" w:lineRule="auto"/>
              <w:rPr>
                <w:szCs w:val="22"/>
                <w:lang w:val="is-IS"/>
              </w:rPr>
            </w:pPr>
            <w:r w:rsidRPr="0025551D">
              <w:rPr>
                <w:noProof/>
                <w:szCs w:val="22"/>
              </w:rPr>
              <w:t>Sími</w:t>
            </w:r>
            <w:r w:rsidRPr="0025551D">
              <w:rPr>
                <w:szCs w:val="22"/>
                <w:lang w:val="is-IS"/>
              </w:rPr>
              <w:t>: +354 535 7000</w:t>
            </w:r>
          </w:p>
          <w:p w14:paraId="02EEE4E8" w14:textId="77777777" w:rsidR="00013362" w:rsidRPr="0025551D" w:rsidRDefault="00013362" w:rsidP="00112677">
            <w:pPr>
              <w:widowControl w:val="0"/>
              <w:spacing w:line="240" w:lineRule="auto"/>
              <w:rPr>
                <w:szCs w:val="22"/>
              </w:rPr>
            </w:pPr>
          </w:p>
        </w:tc>
        <w:tc>
          <w:tcPr>
            <w:tcW w:w="4678" w:type="dxa"/>
          </w:tcPr>
          <w:p w14:paraId="21D057D3" w14:textId="77777777" w:rsidR="00013362" w:rsidRPr="0025551D" w:rsidRDefault="00013362" w:rsidP="00112677">
            <w:pPr>
              <w:widowControl w:val="0"/>
              <w:tabs>
                <w:tab w:val="left" w:pos="-720"/>
              </w:tabs>
              <w:suppressAutoHyphens/>
              <w:spacing w:line="240" w:lineRule="auto"/>
              <w:rPr>
                <w:b/>
                <w:szCs w:val="22"/>
                <w:lang w:val="sk-SK"/>
              </w:rPr>
            </w:pPr>
            <w:r w:rsidRPr="0025551D">
              <w:rPr>
                <w:b/>
                <w:szCs w:val="22"/>
                <w:lang w:val="sk-SK"/>
              </w:rPr>
              <w:t>Slovenská republika</w:t>
            </w:r>
          </w:p>
          <w:p w14:paraId="50C5EE54" w14:textId="77777777" w:rsidR="00013362" w:rsidRPr="0025551D" w:rsidRDefault="00013362" w:rsidP="00112677">
            <w:pPr>
              <w:widowControl w:val="0"/>
              <w:spacing w:line="240" w:lineRule="auto"/>
              <w:rPr>
                <w:szCs w:val="22"/>
                <w:lang w:val="sk-SK"/>
              </w:rPr>
            </w:pPr>
            <w:r w:rsidRPr="0025551D">
              <w:rPr>
                <w:szCs w:val="22"/>
                <w:lang w:val="sk-SK"/>
              </w:rPr>
              <w:t>Novartis Slovakia s.r.o.</w:t>
            </w:r>
          </w:p>
          <w:p w14:paraId="5454F198" w14:textId="77777777" w:rsidR="00013362" w:rsidRPr="0025551D" w:rsidRDefault="00013362" w:rsidP="00112677">
            <w:pPr>
              <w:widowControl w:val="0"/>
              <w:spacing w:line="240" w:lineRule="auto"/>
              <w:rPr>
                <w:szCs w:val="22"/>
                <w:lang w:val="sk-SK"/>
              </w:rPr>
            </w:pPr>
            <w:r w:rsidRPr="0025551D">
              <w:rPr>
                <w:szCs w:val="22"/>
                <w:lang w:val="sk-SK"/>
              </w:rPr>
              <w:t>Tel: +421 2 5542 5439</w:t>
            </w:r>
          </w:p>
          <w:p w14:paraId="59C52F55" w14:textId="77777777" w:rsidR="00013362" w:rsidRPr="0025551D" w:rsidRDefault="00013362" w:rsidP="00112677">
            <w:pPr>
              <w:widowControl w:val="0"/>
              <w:tabs>
                <w:tab w:val="left" w:pos="-720"/>
              </w:tabs>
              <w:suppressAutoHyphens/>
              <w:spacing w:line="240" w:lineRule="auto"/>
              <w:rPr>
                <w:szCs w:val="22"/>
                <w:lang w:val="sk-SK"/>
              </w:rPr>
            </w:pPr>
          </w:p>
        </w:tc>
      </w:tr>
      <w:tr w:rsidR="00013362" w:rsidRPr="00AB7FBA" w14:paraId="4B65CE64" w14:textId="77777777" w:rsidTr="00594663">
        <w:trPr>
          <w:cantSplit/>
        </w:trPr>
        <w:tc>
          <w:tcPr>
            <w:tcW w:w="4678" w:type="dxa"/>
          </w:tcPr>
          <w:p w14:paraId="5F84D1CA" w14:textId="77777777" w:rsidR="00013362" w:rsidRPr="0025551D" w:rsidRDefault="00013362" w:rsidP="00112677">
            <w:pPr>
              <w:widowControl w:val="0"/>
              <w:spacing w:line="240" w:lineRule="auto"/>
              <w:rPr>
                <w:b/>
                <w:szCs w:val="22"/>
                <w:lang w:val="pt-PT"/>
              </w:rPr>
            </w:pPr>
            <w:r w:rsidRPr="0025551D">
              <w:rPr>
                <w:b/>
                <w:szCs w:val="22"/>
                <w:lang w:val="pt-PT"/>
              </w:rPr>
              <w:lastRenderedPageBreak/>
              <w:t>Italia</w:t>
            </w:r>
          </w:p>
          <w:p w14:paraId="05712D7E" w14:textId="77777777" w:rsidR="00013362" w:rsidRPr="0025551D" w:rsidRDefault="00013362" w:rsidP="00112677">
            <w:pPr>
              <w:widowControl w:val="0"/>
              <w:spacing w:line="240" w:lineRule="auto"/>
              <w:rPr>
                <w:szCs w:val="22"/>
                <w:lang w:val="pt-PT"/>
              </w:rPr>
            </w:pPr>
            <w:r w:rsidRPr="0025551D">
              <w:rPr>
                <w:szCs w:val="22"/>
                <w:lang w:val="pt-PT"/>
              </w:rPr>
              <w:t>Novartis Farma S.p.A.</w:t>
            </w:r>
          </w:p>
          <w:p w14:paraId="61EAFEF5" w14:textId="77777777" w:rsidR="00013362" w:rsidRPr="0025551D" w:rsidRDefault="00013362" w:rsidP="00112677">
            <w:pPr>
              <w:widowControl w:val="0"/>
              <w:spacing w:line="240" w:lineRule="auto"/>
              <w:rPr>
                <w:b/>
                <w:szCs w:val="22"/>
                <w:lang w:val="pt-PT"/>
              </w:rPr>
            </w:pPr>
            <w:r w:rsidRPr="0025551D">
              <w:rPr>
                <w:szCs w:val="22"/>
                <w:lang w:val="it-IT"/>
              </w:rPr>
              <w:t>Tel: +39 02 96 54 1</w:t>
            </w:r>
          </w:p>
        </w:tc>
        <w:tc>
          <w:tcPr>
            <w:tcW w:w="4678" w:type="dxa"/>
          </w:tcPr>
          <w:p w14:paraId="0F43E216" w14:textId="77777777" w:rsidR="00013362" w:rsidRPr="0025551D" w:rsidRDefault="00013362" w:rsidP="00112677">
            <w:pPr>
              <w:widowControl w:val="0"/>
              <w:tabs>
                <w:tab w:val="left" w:pos="-720"/>
                <w:tab w:val="left" w:pos="4536"/>
              </w:tabs>
              <w:suppressAutoHyphens/>
              <w:spacing w:line="240" w:lineRule="auto"/>
              <w:rPr>
                <w:b/>
                <w:szCs w:val="22"/>
                <w:lang w:val="fi-FI"/>
              </w:rPr>
            </w:pPr>
            <w:r w:rsidRPr="0025551D">
              <w:rPr>
                <w:b/>
                <w:szCs w:val="22"/>
                <w:lang w:val="fi-FI"/>
              </w:rPr>
              <w:t>Suomi/Finland</w:t>
            </w:r>
          </w:p>
          <w:p w14:paraId="3A451ABE" w14:textId="77777777" w:rsidR="00013362" w:rsidRPr="0025551D" w:rsidRDefault="00013362" w:rsidP="00112677">
            <w:pPr>
              <w:widowControl w:val="0"/>
              <w:spacing w:line="240" w:lineRule="auto"/>
              <w:rPr>
                <w:szCs w:val="22"/>
                <w:lang w:val="fi-FI"/>
              </w:rPr>
            </w:pPr>
            <w:r w:rsidRPr="0025551D">
              <w:rPr>
                <w:szCs w:val="22"/>
                <w:lang w:val="fi-FI"/>
              </w:rPr>
              <w:t>Novartis Finland Oy</w:t>
            </w:r>
          </w:p>
          <w:p w14:paraId="081FC012" w14:textId="77777777" w:rsidR="00013362" w:rsidRPr="0025551D" w:rsidRDefault="00013362" w:rsidP="00112677">
            <w:pPr>
              <w:widowControl w:val="0"/>
              <w:spacing w:line="240" w:lineRule="auto"/>
              <w:rPr>
                <w:szCs w:val="22"/>
                <w:lang w:val="fi-FI"/>
              </w:rPr>
            </w:pPr>
            <w:r w:rsidRPr="0025551D">
              <w:rPr>
                <w:szCs w:val="22"/>
                <w:lang w:val="fi-FI"/>
              </w:rPr>
              <w:t xml:space="preserve">Puh/Tel: +358 </w:t>
            </w:r>
            <w:r w:rsidRPr="0025551D">
              <w:rPr>
                <w:szCs w:val="22"/>
                <w:lang w:val="de-CH" w:bidi="he-IL"/>
              </w:rPr>
              <w:t>(0)10 6133 200</w:t>
            </w:r>
          </w:p>
          <w:p w14:paraId="45182C3C" w14:textId="77777777" w:rsidR="00013362" w:rsidRPr="0025551D" w:rsidRDefault="00013362" w:rsidP="00112677">
            <w:pPr>
              <w:widowControl w:val="0"/>
              <w:tabs>
                <w:tab w:val="left" w:pos="-720"/>
              </w:tabs>
              <w:suppressAutoHyphens/>
              <w:spacing w:line="240" w:lineRule="auto"/>
              <w:rPr>
                <w:szCs w:val="22"/>
                <w:lang w:val="sv-SE"/>
              </w:rPr>
            </w:pPr>
          </w:p>
        </w:tc>
      </w:tr>
      <w:tr w:rsidR="00013362" w:rsidRPr="00204A7B" w14:paraId="43AC49BA" w14:textId="77777777" w:rsidTr="00594663">
        <w:trPr>
          <w:cantSplit/>
        </w:trPr>
        <w:tc>
          <w:tcPr>
            <w:tcW w:w="4678" w:type="dxa"/>
          </w:tcPr>
          <w:p w14:paraId="1BABAEF1" w14:textId="77777777" w:rsidR="00013362" w:rsidRPr="0025551D" w:rsidRDefault="00013362" w:rsidP="00112677">
            <w:pPr>
              <w:widowControl w:val="0"/>
              <w:spacing w:line="240" w:lineRule="auto"/>
              <w:rPr>
                <w:b/>
                <w:szCs w:val="22"/>
                <w:lang w:val="el-GR"/>
              </w:rPr>
            </w:pPr>
            <w:r w:rsidRPr="0025551D">
              <w:rPr>
                <w:b/>
                <w:szCs w:val="22"/>
                <w:lang w:val="el-GR"/>
              </w:rPr>
              <w:t>Κύπρος</w:t>
            </w:r>
          </w:p>
          <w:p w14:paraId="24631A83" w14:textId="77777777" w:rsidR="00013362" w:rsidRPr="0025551D" w:rsidRDefault="00013362" w:rsidP="00112677">
            <w:pPr>
              <w:widowControl w:val="0"/>
              <w:spacing w:line="240" w:lineRule="auto"/>
              <w:rPr>
                <w:szCs w:val="22"/>
                <w:lang w:val="el-GR"/>
              </w:rPr>
            </w:pPr>
            <w:r w:rsidRPr="0025551D">
              <w:rPr>
                <w:lang w:val="fr-CH"/>
              </w:rPr>
              <w:t>Novartis Pharma Services Inc.</w:t>
            </w:r>
          </w:p>
          <w:p w14:paraId="08FCC798" w14:textId="77777777" w:rsidR="00013362" w:rsidRPr="0025551D" w:rsidRDefault="00013362" w:rsidP="00112677">
            <w:pPr>
              <w:widowControl w:val="0"/>
              <w:tabs>
                <w:tab w:val="left" w:pos="-720"/>
              </w:tabs>
              <w:suppressAutoHyphens/>
              <w:spacing w:line="240" w:lineRule="auto"/>
              <w:rPr>
                <w:szCs w:val="22"/>
                <w:lang w:val="el-GR"/>
              </w:rPr>
            </w:pPr>
            <w:r w:rsidRPr="0025551D">
              <w:rPr>
                <w:szCs w:val="22"/>
                <w:lang w:val="el-GR"/>
              </w:rPr>
              <w:t>Τηλ: +357 22 690 690</w:t>
            </w:r>
          </w:p>
          <w:p w14:paraId="6481C7F1" w14:textId="77777777" w:rsidR="00013362" w:rsidRPr="0025551D" w:rsidRDefault="00013362" w:rsidP="00112677">
            <w:pPr>
              <w:widowControl w:val="0"/>
              <w:spacing w:line="240" w:lineRule="auto"/>
              <w:rPr>
                <w:b/>
                <w:szCs w:val="22"/>
                <w:lang w:val="el-GR"/>
              </w:rPr>
            </w:pPr>
          </w:p>
        </w:tc>
        <w:tc>
          <w:tcPr>
            <w:tcW w:w="4678" w:type="dxa"/>
          </w:tcPr>
          <w:p w14:paraId="61E04B74" w14:textId="77777777" w:rsidR="00013362" w:rsidRPr="0025551D" w:rsidRDefault="00013362" w:rsidP="00112677">
            <w:pPr>
              <w:widowControl w:val="0"/>
              <w:tabs>
                <w:tab w:val="left" w:pos="-720"/>
                <w:tab w:val="left" w:pos="4536"/>
              </w:tabs>
              <w:suppressAutoHyphens/>
              <w:spacing w:line="240" w:lineRule="auto"/>
              <w:rPr>
                <w:b/>
                <w:szCs w:val="22"/>
                <w:lang w:val="sv-SE"/>
              </w:rPr>
            </w:pPr>
            <w:r w:rsidRPr="0025551D">
              <w:rPr>
                <w:b/>
                <w:szCs w:val="22"/>
                <w:lang w:val="sv-SE"/>
              </w:rPr>
              <w:t>Sverige</w:t>
            </w:r>
          </w:p>
          <w:p w14:paraId="74BB9859" w14:textId="77777777" w:rsidR="00013362" w:rsidRPr="0025551D" w:rsidRDefault="00013362" w:rsidP="00112677">
            <w:pPr>
              <w:widowControl w:val="0"/>
              <w:spacing w:line="240" w:lineRule="auto"/>
              <w:rPr>
                <w:szCs w:val="22"/>
                <w:lang w:val="sv-SE"/>
              </w:rPr>
            </w:pPr>
            <w:r w:rsidRPr="0025551D">
              <w:rPr>
                <w:szCs w:val="22"/>
                <w:lang w:val="sv-SE"/>
              </w:rPr>
              <w:t>Novartis Sverige AB</w:t>
            </w:r>
          </w:p>
          <w:p w14:paraId="5BD08E29" w14:textId="77777777" w:rsidR="00013362" w:rsidRPr="0025551D" w:rsidRDefault="00013362" w:rsidP="00112677">
            <w:pPr>
              <w:widowControl w:val="0"/>
              <w:spacing w:line="240" w:lineRule="auto"/>
              <w:rPr>
                <w:szCs w:val="22"/>
                <w:lang w:val="sv-SE"/>
              </w:rPr>
            </w:pPr>
            <w:r w:rsidRPr="0025551D">
              <w:rPr>
                <w:szCs w:val="22"/>
                <w:lang w:val="sv-SE"/>
              </w:rPr>
              <w:t>Tel: +46 8 732 32 00</w:t>
            </w:r>
          </w:p>
          <w:p w14:paraId="6AEA903C" w14:textId="77777777" w:rsidR="00013362" w:rsidRPr="0025551D" w:rsidRDefault="00013362" w:rsidP="00112677">
            <w:pPr>
              <w:widowControl w:val="0"/>
              <w:tabs>
                <w:tab w:val="left" w:pos="-720"/>
                <w:tab w:val="left" w:pos="4536"/>
              </w:tabs>
              <w:suppressAutoHyphens/>
              <w:spacing w:line="240" w:lineRule="auto"/>
              <w:rPr>
                <w:szCs w:val="22"/>
                <w:lang w:val="fi-FI"/>
              </w:rPr>
            </w:pPr>
          </w:p>
        </w:tc>
      </w:tr>
      <w:tr w:rsidR="00013362" w:rsidRPr="00204A7B" w14:paraId="4B2BFA0D" w14:textId="77777777" w:rsidTr="00594663">
        <w:trPr>
          <w:cantSplit/>
        </w:trPr>
        <w:tc>
          <w:tcPr>
            <w:tcW w:w="4678" w:type="dxa"/>
          </w:tcPr>
          <w:p w14:paraId="43954F32" w14:textId="77777777" w:rsidR="00013362" w:rsidRPr="0025551D" w:rsidRDefault="00013362" w:rsidP="00112677">
            <w:pPr>
              <w:widowControl w:val="0"/>
              <w:spacing w:line="240" w:lineRule="auto"/>
              <w:rPr>
                <w:b/>
                <w:szCs w:val="22"/>
                <w:lang w:val="lv-LV"/>
              </w:rPr>
            </w:pPr>
            <w:r w:rsidRPr="0025551D">
              <w:rPr>
                <w:b/>
                <w:szCs w:val="22"/>
                <w:lang w:val="lv-LV"/>
              </w:rPr>
              <w:t>Latvija</w:t>
            </w:r>
          </w:p>
          <w:p w14:paraId="520BF6D9" w14:textId="27B6EEB2" w:rsidR="00013362" w:rsidRPr="0025551D" w:rsidRDefault="00013362" w:rsidP="00112677">
            <w:pPr>
              <w:widowControl w:val="0"/>
              <w:spacing w:line="240" w:lineRule="auto"/>
              <w:rPr>
                <w:szCs w:val="22"/>
                <w:lang w:val="lv-LV"/>
              </w:rPr>
            </w:pPr>
            <w:r w:rsidRPr="0025551D">
              <w:rPr>
                <w:szCs w:val="22"/>
                <w:lang w:val="it-IT"/>
              </w:rPr>
              <w:t>SIA Novartis Baltics</w:t>
            </w:r>
          </w:p>
          <w:p w14:paraId="3009B9D3" w14:textId="77777777" w:rsidR="00013362" w:rsidRPr="0025551D" w:rsidRDefault="00013362" w:rsidP="00112677">
            <w:pPr>
              <w:widowControl w:val="0"/>
              <w:tabs>
                <w:tab w:val="left" w:pos="-720"/>
              </w:tabs>
              <w:suppressAutoHyphens/>
              <w:spacing w:line="240" w:lineRule="auto"/>
              <w:rPr>
                <w:szCs w:val="22"/>
                <w:lang w:val="lv-LV"/>
              </w:rPr>
            </w:pPr>
            <w:r w:rsidRPr="0025551D">
              <w:rPr>
                <w:szCs w:val="22"/>
                <w:lang w:val="lv-LV"/>
              </w:rPr>
              <w:t>Tel: +371 67 887 070</w:t>
            </w:r>
          </w:p>
          <w:p w14:paraId="002AA913" w14:textId="77777777" w:rsidR="00013362" w:rsidRPr="0025551D" w:rsidRDefault="00013362" w:rsidP="00112677">
            <w:pPr>
              <w:widowControl w:val="0"/>
              <w:tabs>
                <w:tab w:val="left" w:pos="-720"/>
              </w:tabs>
              <w:suppressAutoHyphens/>
              <w:spacing w:line="240" w:lineRule="auto"/>
              <w:rPr>
                <w:szCs w:val="22"/>
                <w:lang w:val="fi-FI"/>
              </w:rPr>
            </w:pPr>
          </w:p>
        </w:tc>
        <w:tc>
          <w:tcPr>
            <w:tcW w:w="4678" w:type="dxa"/>
          </w:tcPr>
          <w:p w14:paraId="28CFE90A" w14:textId="77777777" w:rsidR="00013362" w:rsidRPr="005F483E" w:rsidRDefault="00013362" w:rsidP="00162361">
            <w:pPr>
              <w:widowControl w:val="0"/>
              <w:tabs>
                <w:tab w:val="left" w:pos="-720"/>
              </w:tabs>
              <w:suppressAutoHyphens/>
              <w:spacing w:line="240" w:lineRule="auto"/>
              <w:rPr>
                <w:szCs w:val="22"/>
                <w:lang w:val="pt-PT"/>
              </w:rPr>
            </w:pPr>
          </w:p>
        </w:tc>
      </w:tr>
    </w:tbl>
    <w:p w14:paraId="7124A142" w14:textId="77777777" w:rsidR="00013362" w:rsidRPr="005F483E" w:rsidRDefault="00013362" w:rsidP="00112677">
      <w:pPr>
        <w:widowControl w:val="0"/>
        <w:tabs>
          <w:tab w:val="clear" w:pos="567"/>
        </w:tabs>
        <w:spacing w:line="240" w:lineRule="auto"/>
        <w:ind w:right="-2"/>
        <w:rPr>
          <w:noProof/>
          <w:szCs w:val="22"/>
          <w:lang w:val="pt-PT"/>
        </w:rPr>
      </w:pPr>
    </w:p>
    <w:p w14:paraId="254B4755" w14:textId="77777777" w:rsidR="00013362" w:rsidRPr="005F483E" w:rsidRDefault="00013362" w:rsidP="00112677">
      <w:pPr>
        <w:widowControl w:val="0"/>
        <w:tabs>
          <w:tab w:val="clear" w:pos="567"/>
        </w:tabs>
        <w:spacing w:line="240" w:lineRule="auto"/>
        <w:rPr>
          <w:noProof/>
          <w:szCs w:val="22"/>
          <w:lang w:val="pt-PT"/>
        </w:rPr>
      </w:pPr>
    </w:p>
    <w:p w14:paraId="53FC4026" w14:textId="77777777" w:rsidR="00013362" w:rsidRPr="0025551D" w:rsidRDefault="00013362" w:rsidP="00112677">
      <w:pPr>
        <w:widowControl w:val="0"/>
        <w:tabs>
          <w:tab w:val="clear" w:pos="567"/>
        </w:tabs>
        <w:spacing w:line="240" w:lineRule="auto"/>
        <w:ind w:right="-2"/>
        <w:rPr>
          <w:noProof/>
          <w:szCs w:val="22"/>
          <w:lang w:val="pt-PT"/>
        </w:rPr>
      </w:pPr>
      <w:r w:rsidRPr="0025551D">
        <w:rPr>
          <w:b/>
          <w:noProof/>
          <w:szCs w:val="22"/>
          <w:lang w:val="pt-PT"/>
        </w:rPr>
        <w:t>Este folheto foi revisto pela última vez em</w:t>
      </w:r>
    </w:p>
    <w:p w14:paraId="0F35DB75" w14:textId="77777777" w:rsidR="00013362" w:rsidRPr="0025551D" w:rsidRDefault="00013362" w:rsidP="00112677">
      <w:pPr>
        <w:widowControl w:val="0"/>
        <w:tabs>
          <w:tab w:val="clear" w:pos="567"/>
        </w:tabs>
        <w:spacing w:line="240" w:lineRule="auto"/>
        <w:ind w:right="-2"/>
        <w:rPr>
          <w:iCs/>
          <w:noProof/>
          <w:szCs w:val="22"/>
          <w:lang w:val="pt-PT"/>
        </w:rPr>
      </w:pPr>
    </w:p>
    <w:p w14:paraId="2030CF54" w14:textId="77777777" w:rsidR="00013362" w:rsidRPr="0025551D" w:rsidRDefault="00013362" w:rsidP="00112677">
      <w:pPr>
        <w:keepNext/>
        <w:widowControl w:val="0"/>
        <w:tabs>
          <w:tab w:val="clear" w:pos="567"/>
        </w:tabs>
        <w:spacing w:line="240" w:lineRule="auto"/>
        <w:rPr>
          <w:b/>
          <w:noProof/>
          <w:lang w:val="pt-PT"/>
        </w:rPr>
      </w:pPr>
      <w:r w:rsidRPr="0025551D">
        <w:rPr>
          <w:b/>
          <w:noProof/>
          <w:szCs w:val="22"/>
          <w:lang w:val="pt-PT"/>
        </w:rPr>
        <w:t>Outras fontes de informação</w:t>
      </w:r>
    </w:p>
    <w:p w14:paraId="0B8E895C" w14:textId="77777777" w:rsidR="00013362" w:rsidRDefault="00013362" w:rsidP="00112677">
      <w:pPr>
        <w:widowControl w:val="0"/>
        <w:tabs>
          <w:tab w:val="clear" w:pos="567"/>
        </w:tabs>
        <w:spacing w:line="240" w:lineRule="auto"/>
        <w:ind w:right="-2"/>
        <w:rPr>
          <w:szCs w:val="22"/>
          <w:lang w:val="pt-PT"/>
        </w:rPr>
      </w:pPr>
      <w:r w:rsidRPr="0025551D">
        <w:rPr>
          <w:noProof/>
          <w:szCs w:val="22"/>
          <w:lang w:val="pt-PT"/>
        </w:rPr>
        <w:t>Está disponível informação pormenorizada sobre este medicamento no sítio da internet da Agência Europeia de Medicamentos:</w:t>
      </w:r>
      <w:r w:rsidRPr="0025551D">
        <w:rPr>
          <w:szCs w:val="22"/>
          <w:lang w:val="pt-PT"/>
        </w:rPr>
        <w:t xml:space="preserve"> </w:t>
      </w:r>
      <w:hyperlink r:id="rId21" w:history="1">
        <w:r w:rsidRPr="0025551D">
          <w:rPr>
            <w:rStyle w:val="Hyperlink"/>
            <w:szCs w:val="22"/>
            <w:lang w:val="pt-PT"/>
          </w:rPr>
          <w:t>http://www.ema.europa.eu</w:t>
        </w:r>
      </w:hyperlink>
      <w:r w:rsidRPr="0025551D">
        <w:rPr>
          <w:szCs w:val="22"/>
          <w:lang w:val="pt-PT"/>
        </w:rPr>
        <w:t>.</w:t>
      </w:r>
    </w:p>
    <w:p w14:paraId="7638389B" w14:textId="52A16185" w:rsidR="00405305" w:rsidRDefault="00405305" w:rsidP="00112677">
      <w:pPr>
        <w:widowControl w:val="0"/>
        <w:tabs>
          <w:tab w:val="clear" w:pos="567"/>
        </w:tabs>
        <w:spacing w:line="240" w:lineRule="auto"/>
        <w:ind w:right="-2"/>
        <w:rPr>
          <w:szCs w:val="22"/>
          <w:lang w:val="pt-PT"/>
        </w:rPr>
      </w:pPr>
    </w:p>
    <w:sectPr w:rsidR="00405305" w:rsidSect="005109B5">
      <w:footerReference w:type="default" r:id="rId22"/>
      <w:footerReference w:type="first" r:id="rId23"/>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54B10" w14:textId="77777777" w:rsidR="003B4421" w:rsidRDefault="003B4421">
      <w:r>
        <w:separator/>
      </w:r>
    </w:p>
  </w:endnote>
  <w:endnote w:type="continuationSeparator" w:id="0">
    <w:p w14:paraId="5DF3D53B" w14:textId="77777777" w:rsidR="003B4421" w:rsidRDefault="003B4421">
      <w:r>
        <w:continuationSeparator/>
      </w:r>
    </w:p>
  </w:endnote>
  <w:endnote w:type="continuationNotice" w:id="1">
    <w:p w14:paraId="5DF4B8F9" w14:textId="77777777" w:rsidR="003B4421" w:rsidRDefault="003B44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00"/>
    <w:family w:val="roman"/>
    <w:notTrueType/>
    <w:pitch w:val="default"/>
    <w:sig w:usb0="00000083" w:usb1="08070000" w:usb2="00000010" w:usb3="00000000" w:csb0="00020009" w:csb1="00000000"/>
  </w:font>
  <w:font w:name="TimesNewRomanPSMT">
    <w:altName w:val="MS Gothic"/>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D770B" w14:textId="36E54409" w:rsidR="003B4421" w:rsidRDefault="003B4421" w:rsidP="005109B5">
    <w:pPr>
      <w:pStyle w:val="Footer"/>
      <w:tabs>
        <w:tab w:val="right" w:pos="8931"/>
      </w:tabs>
      <w:spacing w:line="240" w:lineRule="auto"/>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E4720">
      <w:rPr>
        <w:rStyle w:val="PageNumber"/>
        <w:rFonts w:cs="Arial"/>
      </w:rPr>
      <w:t>88</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6DAEB" w14:textId="77777777" w:rsidR="003B4421" w:rsidRDefault="003B4421" w:rsidP="005109B5">
    <w:pPr>
      <w:pStyle w:val="Footer"/>
      <w:tabs>
        <w:tab w:val="right" w:pos="8931"/>
      </w:tabs>
      <w:spacing w:line="240" w:lineRule="auto"/>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A2FA0" w14:textId="77777777" w:rsidR="003B4421" w:rsidRDefault="003B4421">
      <w:r>
        <w:separator/>
      </w:r>
    </w:p>
  </w:footnote>
  <w:footnote w:type="continuationSeparator" w:id="0">
    <w:p w14:paraId="1934C812" w14:textId="77777777" w:rsidR="003B4421" w:rsidRDefault="003B4421">
      <w:r>
        <w:continuationSeparator/>
      </w:r>
    </w:p>
  </w:footnote>
  <w:footnote w:type="continuationNotice" w:id="1">
    <w:p w14:paraId="360FFC87" w14:textId="77777777" w:rsidR="003B4421" w:rsidRDefault="003B442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196411" o:spid="_x0000_i1072" type="#_x0000_t75" style="width:15.55pt;height:13.8pt;visibility:visible;mso-wrap-style:square" o:bullet="t">
        <v:imagedata r:id="rId1"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124EBD"/>
    <w:multiLevelType w:val="hybridMultilevel"/>
    <w:tmpl w:val="CFD00940"/>
    <w:lvl w:ilvl="0" w:tplc="B6D6AAD8">
      <w:start w:val="2"/>
      <w:numFmt w:val="upperLetter"/>
      <w:lvlText w:val="%1."/>
      <w:lvlJc w:val="left"/>
      <w:pPr>
        <w:tabs>
          <w:tab w:val="num" w:pos="1494"/>
        </w:tabs>
        <w:ind w:left="1494" w:hanging="360"/>
      </w:pPr>
      <w:rPr>
        <w:rFonts w:cs="Times New Roman" w:hint="default"/>
      </w:rPr>
    </w:lvl>
    <w:lvl w:ilvl="1" w:tplc="08160019">
      <w:start w:val="1"/>
      <w:numFmt w:val="lowerLetter"/>
      <w:lvlText w:val="%2."/>
      <w:lvlJc w:val="left"/>
      <w:pPr>
        <w:tabs>
          <w:tab w:val="num" w:pos="2214"/>
        </w:tabs>
        <w:ind w:left="2214" w:hanging="360"/>
      </w:pPr>
      <w:rPr>
        <w:rFonts w:cs="Times New Roman"/>
      </w:rPr>
    </w:lvl>
    <w:lvl w:ilvl="2" w:tplc="0816001B" w:tentative="1">
      <w:start w:val="1"/>
      <w:numFmt w:val="lowerRoman"/>
      <w:lvlText w:val="%3."/>
      <w:lvlJc w:val="right"/>
      <w:pPr>
        <w:tabs>
          <w:tab w:val="num" w:pos="2934"/>
        </w:tabs>
        <w:ind w:left="2934" w:hanging="180"/>
      </w:pPr>
      <w:rPr>
        <w:rFonts w:cs="Times New Roman"/>
      </w:rPr>
    </w:lvl>
    <w:lvl w:ilvl="3" w:tplc="0816000F" w:tentative="1">
      <w:start w:val="1"/>
      <w:numFmt w:val="decimal"/>
      <w:lvlText w:val="%4."/>
      <w:lvlJc w:val="left"/>
      <w:pPr>
        <w:tabs>
          <w:tab w:val="num" w:pos="3654"/>
        </w:tabs>
        <w:ind w:left="3654" w:hanging="360"/>
      </w:pPr>
      <w:rPr>
        <w:rFonts w:cs="Times New Roman"/>
      </w:rPr>
    </w:lvl>
    <w:lvl w:ilvl="4" w:tplc="08160019" w:tentative="1">
      <w:start w:val="1"/>
      <w:numFmt w:val="lowerLetter"/>
      <w:lvlText w:val="%5."/>
      <w:lvlJc w:val="left"/>
      <w:pPr>
        <w:tabs>
          <w:tab w:val="num" w:pos="4374"/>
        </w:tabs>
        <w:ind w:left="4374" w:hanging="360"/>
      </w:pPr>
      <w:rPr>
        <w:rFonts w:cs="Times New Roman"/>
      </w:rPr>
    </w:lvl>
    <w:lvl w:ilvl="5" w:tplc="0816001B" w:tentative="1">
      <w:start w:val="1"/>
      <w:numFmt w:val="lowerRoman"/>
      <w:lvlText w:val="%6."/>
      <w:lvlJc w:val="right"/>
      <w:pPr>
        <w:tabs>
          <w:tab w:val="num" w:pos="5094"/>
        </w:tabs>
        <w:ind w:left="5094" w:hanging="180"/>
      </w:pPr>
      <w:rPr>
        <w:rFonts w:cs="Times New Roman"/>
      </w:rPr>
    </w:lvl>
    <w:lvl w:ilvl="6" w:tplc="0816000F" w:tentative="1">
      <w:start w:val="1"/>
      <w:numFmt w:val="decimal"/>
      <w:lvlText w:val="%7."/>
      <w:lvlJc w:val="left"/>
      <w:pPr>
        <w:tabs>
          <w:tab w:val="num" w:pos="5814"/>
        </w:tabs>
        <w:ind w:left="5814" w:hanging="360"/>
      </w:pPr>
      <w:rPr>
        <w:rFonts w:cs="Times New Roman"/>
      </w:rPr>
    </w:lvl>
    <w:lvl w:ilvl="7" w:tplc="08160019" w:tentative="1">
      <w:start w:val="1"/>
      <w:numFmt w:val="lowerLetter"/>
      <w:lvlText w:val="%8."/>
      <w:lvlJc w:val="left"/>
      <w:pPr>
        <w:tabs>
          <w:tab w:val="num" w:pos="6534"/>
        </w:tabs>
        <w:ind w:left="6534" w:hanging="360"/>
      </w:pPr>
      <w:rPr>
        <w:rFonts w:cs="Times New Roman"/>
      </w:rPr>
    </w:lvl>
    <w:lvl w:ilvl="8" w:tplc="0816001B" w:tentative="1">
      <w:start w:val="1"/>
      <w:numFmt w:val="lowerRoman"/>
      <w:lvlText w:val="%9."/>
      <w:lvlJc w:val="right"/>
      <w:pPr>
        <w:tabs>
          <w:tab w:val="num" w:pos="7254"/>
        </w:tabs>
        <w:ind w:left="7254" w:hanging="180"/>
      </w:pPr>
      <w:rPr>
        <w:rFonts w:cs="Times New Roman"/>
      </w:rPr>
    </w:lvl>
  </w:abstractNum>
  <w:abstractNum w:abstractNumId="2" w15:restartNumberingAfterBreak="0">
    <w:nsid w:val="03E7674B"/>
    <w:multiLevelType w:val="hybridMultilevel"/>
    <w:tmpl w:val="CCC2E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CC1"/>
    <w:multiLevelType w:val="hybridMultilevel"/>
    <w:tmpl w:val="7FF2C56E"/>
    <w:lvl w:ilvl="0" w:tplc="95986A1E">
      <w:start w:val="1"/>
      <w:numFmt w:val="bullet"/>
      <w:lvlText w:val=""/>
      <w:lvlJc w:val="left"/>
      <w:pPr>
        <w:tabs>
          <w:tab w:val="num" w:pos="720"/>
        </w:tabs>
        <w:ind w:left="720" w:hanging="360"/>
      </w:pPr>
      <w:rPr>
        <w:rFonts w:ascii="Symbol" w:hAnsi="Symbol" w:hint="default"/>
      </w:rPr>
    </w:lvl>
    <w:lvl w:ilvl="1" w:tplc="7340BCB2" w:tentative="1">
      <w:start w:val="1"/>
      <w:numFmt w:val="bullet"/>
      <w:lvlText w:val="o"/>
      <w:lvlJc w:val="left"/>
      <w:pPr>
        <w:tabs>
          <w:tab w:val="num" w:pos="1440"/>
        </w:tabs>
        <w:ind w:left="1440" w:hanging="360"/>
      </w:pPr>
      <w:rPr>
        <w:rFonts w:ascii="Courier New" w:hAnsi="Courier New" w:cs="Courier New" w:hint="default"/>
      </w:rPr>
    </w:lvl>
    <w:lvl w:ilvl="2" w:tplc="6E646340" w:tentative="1">
      <w:start w:val="1"/>
      <w:numFmt w:val="bullet"/>
      <w:lvlText w:val=""/>
      <w:lvlJc w:val="left"/>
      <w:pPr>
        <w:tabs>
          <w:tab w:val="num" w:pos="2160"/>
        </w:tabs>
        <w:ind w:left="2160" w:hanging="360"/>
      </w:pPr>
      <w:rPr>
        <w:rFonts w:ascii="Wingdings" w:hAnsi="Wingdings" w:hint="default"/>
      </w:rPr>
    </w:lvl>
    <w:lvl w:ilvl="3" w:tplc="ED4C031C" w:tentative="1">
      <w:start w:val="1"/>
      <w:numFmt w:val="bullet"/>
      <w:lvlText w:val=""/>
      <w:lvlJc w:val="left"/>
      <w:pPr>
        <w:tabs>
          <w:tab w:val="num" w:pos="2880"/>
        </w:tabs>
        <w:ind w:left="2880" w:hanging="360"/>
      </w:pPr>
      <w:rPr>
        <w:rFonts w:ascii="Symbol" w:hAnsi="Symbol" w:hint="default"/>
      </w:rPr>
    </w:lvl>
    <w:lvl w:ilvl="4" w:tplc="9B1AAF2C" w:tentative="1">
      <w:start w:val="1"/>
      <w:numFmt w:val="bullet"/>
      <w:lvlText w:val="o"/>
      <w:lvlJc w:val="left"/>
      <w:pPr>
        <w:tabs>
          <w:tab w:val="num" w:pos="3600"/>
        </w:tabs>
        <w:ind w:left="3600" w:hanging="360"/>
      </w:pPr>
      <w:rPr>
        <w:rFonts w:ascii="Courier New" w:hAnsi="Courier New" w:cs="Courier New" w:hint="default"/>
      </w:rPr>
    </w:lvl>
    <w:lvl w:ilvl="5" w:tplc="B37401F6" w:tentative="1">
      <w:start w:val="1"/>
      <w:numFmt w:val="bullet"/>
      <w:lvlText w:val=""/>
      <w:lvlJc w:val="left"/>
      <w:pPr>
        <w:tabs>
          <w:tab w:val="num" w:pos="4320"/>
        </w:tabs>
        <w:ind w:left="4320" w:hanging="360"/>
      </w:pPr>
      <w:rPr>
        <w:rFonts w:ascii="Wingdings" w:hAnsi="Wingdings" w:hint="default"/>
      </w:rPr>
    </w:lvl>
    <w:lvl w:ilvl="6" w:tplc="B18E286C" w:tentative="1">
      <w:start w:val="1"/>
      <w:numFmt w:val="bullet"/>
      <w:lvlText w:val=""/>
      <w:lvlJc w:val="left"/>
      <w:pPr>
        <w:tabs>
          <w:tab w:val="num" w:pos="5040"/>
        </w:tabs>
        <w:ind w:left="5040" w:hanging="360"/>
      </w:pPr>
      <w:rPr>
        <w:rFonts w:ascii="Symbol" w:hAnsi="Symbol" w:hint="default"/>
      </w:rPr>
    </w:lvl>
    <w:lvl w:ilvl="7" w:tplc="1C4E412C" w:tentative="1">
      <w:start w:val="1"/>
      <w:numFmt w:val="bullet"/>
      <w:lvlText w:val="o"/>
      <w:lvlJc w:val="left"/>
      <w:pPr>
        <w:tabs>
          <w:tab w:val="num" w:pos="5760"/>
        </w:tabs>
        <w:ind w:left="5760" w:hanging="360"/>
      </w:pPr>
      <w:rPr>
        <w:rFonts w:ascii="Courier New" w:hAnsi="Courier New" w:cs="Courier New" w:hint="default"/>
      </w:rPr>
    </w:lvl>
    <w:lvl w:ilvl="8" w:tplc="AE6A8D7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844080"/>
    <w:multiLevelType w:val="hybridMultilevel"/>
    <w:tmpl w:val="92207B9C"/>
    <w:lvl w:ilvl="0" w:tplc="DD3E4B14">
      <w:start w:val="1"/>
      <w:numFmt w:val="bullet"/>
      <w:lvlText w:val=""/>
      <w:lvlJc w:val="left"/>
      <w:pPr>
        <w:ind w:left="720" w:hanging="360"/>
      </w:pPr>
      <w:rPr>
        <w:rFonts w:ascii="Symbol" w:hAnsi="Symbol" w:hint="default"/>
        <w:color w:val="auto"/>
        <w:lang w:val="en-US"/>
      </w:rPr>
    </w:lvl>
    <w:lvl w:ilvl="1" w:tplc="A61E7FC2" w:tentative="1">
      <w:start w:val="1"/>
      <w:numFmt w:val="bullet"/>
      <w:lvlText w:val="o"/>
      <w:lvlJc w:val="left"/>
      <w:pPr>
        <w:ind w:left="1440" w:hanging="360"/>
      </w:pPr>
      <w:rPr>
        <w:rFonts w:ascii="Courier New" w:hAnsi="Courier New" w:cs="Courier New" w:hint="default"/>
      </w:rPr>
    </w:lvl>
    <w:lvl w:ilvl="2" w:tplc="9ED6E0E6" w:tentative="1">
      <w:start w:val="1"/>
      <w:numFmt w:val="bullet"/>
      <w:lvlText w:val=""/>
      <w:lvlJc w:val="left"/>
      <w:pPr>
        <w:ind w:left="2160" w:hanging="360"/>
      </w:pPr>
      <w:rPr>
        <w:rFonts w:ascii="Wingdings" w:hAnsi="Wingdings" w:hint="default"/>
      </w:rPr>
    </w:lvl>
    <w:lvl w:ilvl="3" w:tplc="573ACB4E" w:tentative="1">
      <w:start w:val="1"/>
      <w:numFmt w:val="bullet"/>
      <w:lvlText w:val=""/>
      <w:lvlJc w:val="left"/>
      <w:pPr>
        <w:ind w:left="2880" w:hanging="360"/>
      </w:pPr>
      <w:rPr>
        <w:rFonts w:ascii="Symbol" w:hAnsi="Symbol" w:hint="default"/>
      </w:rPr>
    </w:lvl>
    <w:lvl w:ilvl="4" w:tplc="2D3A67C2" w:tentative="1">
      <w:start w:val="1"/>
      <w:numFmt w:val="bullet"/>
      <w:lvlText w:val="o"/>
      <w:lvlJc w:val="left"/>
      <w:pPr>
        <w:ind w:left="3600" w:hanging="360"/>
      </w:pPr>
      <w:rPr>
        <w:rFonts w:ascii="Courier New" w:hAnsi="Courier New" w:cs="Courier New" w:hint="default"/>
      </w:rPr>
    </w:lvl>
    <w:lvl w:ilvl="5" w:tplc="F2B0E5AC" w:tentative="1">
      <w:start w:val="1"/>
      <w:numFmt w:val="bullet"/>
      <w:lvlText w:val=""/>
      <w:lvlJc w:val="left"/>
      <w:pPr>
        <w:ind w:left="4320" w:hanging="360"/>
      </w:pPr>
      <w:rPr>
        <w:rFonts w:ascii="Wingdings" w:hAnsi="Wingdings" w:hint="default"/>
      </w:rPr>
    </w:lvl>
    <w:lvl w:ilvl="6" w:tplc="82D805F8" w:tentative="1">
      <w:start w:val="1"/>
      <w:numFmt w:val="bullet"/>
      <w:lvlText w:val=""/>
      <w:lvlJc w:val="left"/>
      <w:pPr>
        <w:ind w:left="5040" w:hanging="360"/>
      </w:pPr>
      <w:rPr>
        <w:rFonts w:ascii="Symbol" w:hAnsi="Symbol" w:hint="default"/>
      </w:rPr>
    </w:lvl>
    <w:lvl w:ilvl="7" w:tplc="5DB0B1D2" w:tentative="1">
      <w:start w:val="1"/>
      <w:numFmt w:val="bullet"/>
      <w:lvlText w:val="o"/>
      <w:lvlJc w:val="left"/>
      <w:pPr>
        <w:ind w:left="5760" w:hanging="360"/>
      </w:pPr>
      <w:rPr>
        <w:rFonts w:ascii="Courier New" w:hAnsi="Courier New" w:cs="Courier New" w:hint="default"/>
      </w:rPr>
    </w:lvl>
    <w:lvl w:ilvl="8" w:tplc="61988796" w:tentative="1">
      <w:start w:val="1"/>
      <w:numFmt w:val="bullet"/>
      <w:lvlText w:val=""/>
      <w:lvlJc w:val="left"/>
      <w:pPr>
        <w:ind w:left="6480" w:hanging="360"/>
      </w:pPr>
      <w:rPr>
        <w:rFonts w:ascii="Wingdings" w:hAnsi="Wingdings" w:hint="default"/>
      </w:rPr>
    </w:lvl>
  </w:abstractNum>
  <w:abstractNum w:abstractNumId="5" w15:restartNumberingAfterBreak="0">
    <w:nsid w:val="6F9337D0"/>
    <w:multiLevelType w:val="hybridMultilevel"/>
    <w:tmpl w:val="B6C885E6"/>
    <w:lvl w:ilvl="0" w:tplc="B616D716">
      <w:start w:val="1"/>
      <w:numFmt w:val="bullet"/>
      <w:lvlText w:val=""/>
      <w:lvlJc w:val="left"/>
      <w:pPr>
        <w:tabs>
          <w:tab w:val="num" w:pos="720"/>
        </w:tabs>
        <w:ind w:left="720" w:hanging="360"/>
      </w:pPr>
      <w:rPr>
        <w:rFonts w:ascii="Symbol" w:hAnsi="Symbol" w:hint="default"/>
      </w:rPr>
    </w:lvl>
    <w:lvl w:ilvl="1" w:tplc="095A1636" w:tentative="1">
      <w:start w:val="1"/>
      <w:numFmt w:val="bullet"/>
      <w:lvlText w:val="o"/>
      <w:lvlJc w:val="left"/>
      <w:pPr>
        <w:tabs>
          <w:tab w:val="num" w:pos="1440"/>
        </w:tabs>
        <w:ind w:left="1440" w:hanging="360"/>
      </w:pPr>
      <w:rPr>
        <w:rFonts w:ascii="Courier New" w:hAnsi="Courier New" w:cs="Courier New" w:hint="default"/>
      </w:rPr>
    </w:lvl>
    <w:lvl w:ilvl="2" w:tplc="939C3328" w:tentative="1">
      <w:start w:val="1"/>
      <w:numFmt w:val="bullet"/>
      <w:lvlText w:val=""/>
      <w:lvlJc w:val="left"/>
      <w:pPr>
        <w:tabs>
          <w:tab w:val="num" w:pos="2160"/>
        </w:tabs>
        <w:ind w:left="2160" w:hanging="360"/>
      </w:pPr>
      <w:rPr>
        <w:rFonts w:ascii="Wingdings" w:hAnsi="Wingdings" w:hint="default"/>
      </w:rPr>
    </w:lvl>
    <w:lvl w:ilvl="3" w:tplc="DC786298" w:tentative="1">
      <w:start w:val="1"/>
      <w:numFmt w:val="bullet"/>
      <w:lvlText w:val=""/>
      <w:lvlJc w:val="left"/>
      <w:pPr>
        <w:tabs>
          <w:tab w:val="num" w:pos="2880"/>
        </w:tabs>
        <w:ind w:left="2880" w:hanging="360"/>
      </w:pPr>
      <w:rPr>
        <w:rFonts w:ascii="Symbol" w:hAnsi="Symbol" w:hint="default"/>
      </w:rPr>
    </w:lvl>
    <w:lvl w:ilvl="4" w:tplc="EA22D2AC" w:tentative="1">
      <w:start w:val="1"/>
      <w:numFmt w:val="bullet"/>
      <w:lvlText w:val="o"/>
      <w:lvlJc w:val="left"/>
      <w:pPr>
        <w:tabs>
          <w:tab w:val="num" w:pos="3600"/>
        </w:tabs>
        <w:ind w:left="3600" w:hanging="360"/>
      </w:pPr>
      <w:rPr>
        <w:rFonts w:ascii="Courier New" w:hAnsi="Courier New" w:cs="Courier New" w:hint="default"/>
      </w:rPr>
    </w:lvl>
    <w:lvl w:ilvl="5" w:tplc="9D822534" w:tentative="1">
      <w:start w:val="1"/>
      <w:numFmt w:val="bullet"/>
      <w:lvlText w:val=""/>
      <w:lvlJc w:val="left"/>
      <w:pPr>
        <w:tabs>
          <w:tab w:val="num" w:pos="4320"/>
        </w:tabs>
        <w:ind w:left="4320" w:hanging="360"/>
      </w:pPr>
      <w:rPr>
        <w:rFonts w:ascii="Wingdings" w:hAnsi="Wingdings" w:hint="default"/>
      </w:rPr>
    </w:lvl>
    <w:lvl w:ilvl="6" w:tplc="87D68336" w:tentative="1">
      <w:start w:val="1"/>
      <w:numFmt w:val="bullet"/>
      <w:lvlText w:val=""/>
      <w:lvlJc w:val="left"/>
      <w:pPr>
        <w:tabs>
          <w:tab w:val="num" w:pos="5040"/>
        </w:tabs>
        <w:ind w:left="5040" w:hanging="360"/>
      </w:pPr>
      <w:rPr>
        <w:rFonts w:ascii="Symbol" w:hAnsi="Symbol" w:hint="default"/>
      </w:rPr>
    </w:lvl>
    <w:lvl w:ilvl="7" w:tplc="29249816" w:tentative="1">
      <w:start w:val="1"/>
      <w:numFmt w:val="bullet"/>
      <w:lvlText w:val="o"/>
      <w:lvlJc w:val="left"/>
      <w:pPr>
        <w:tabs>
          <w:tab w:val="num" w:pos="5760"/>
        </w:tabs>
        <w:ind w:left="5760" w:hanging="360"/>
      </w:pPr>
      <w:rPr>
        <w:rFonts w:ascii="Courier New" w:hAnsi="Courier New" w:cs="Courier New" w:hint="default"/>
      </w:rPr>
    </w:lvl>
    <w:lvl w:ilvl="8" w:tplc="F814B0E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A100D28"/>
    <w:multiLevelType w:val="hybridMultilevel"/>
    <w:tmpl w:val="63A88470"/>
    <w:lvl w:ilvl="0" w:tplc="FD788292">
      <w:start w:val="1"/>
      <w:numFmt w:val="upperLetter"/>
      <w:lvlText w:val="%1."/>
      <w:lvlJc w:val="left"/>
      <w:pPr>
        <w:ind w:left="5670" w:hanging="5670"/>
      </w:pPr>
      <w:rPr>
        <w:rFonts w:hint="default"/>
        <w:b/>
      </w:rPr>
    </w:lvl>
    <w:lvl w:ilvl="1" w:tplc="27D0A95A">
      <w:start w:val="18"/>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445152410">
    <w:abstractNumId w:val="0"/>
    <w:lvlOverride w:ilvl="0">
      <w:lvl w:ilvl="0">
        <w:start w:val="1"/>
        <w:numFmt w:val="bullet"/>
        <w:lvlText w:val="-"/>
        <w:legacy w:legacy="1" w:legacySpace="0" w:legacyIndent="360"/>
        <w:lvlJc w:val="left"/>
        <w:pPr>
          <w:ind w:left="360" w:hanging="360"/>
        </w:pPr>
      </w:lvl>
    </w:lvlOverride>
  </w:num>
  <w:num w:numId="2" w16cid:durableId="448355369">
    <w:abstractNumId w:val="3"/>
  </w:num>
  <w:num w:numId="3" w16cid:durableId="900746981">
    <w:abstractNumId w:val="5"/>
  </w:num>
  <w:num w:numId="4" w16cid:durableId="844980870">
    <w:abstractNumId w:val="4"/>
  </w:num>
  <w:num w:numId="5" w16cid:durableId="1657344215">
    <w:abstractNumId w:val="1"/>
  </w:num>
  <w:num w:numId="6" w16cid:durableId="1666201431">
    <w:abstractNumId w:val="2"/>
  </w:num>
  <w:num w:numId="7" w16cid:durableId="1183713421">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activeWritingStyle w:appName="MSWord" w:lang="nb-NO" w:vendorID="64" w:dllVersion="6" w:nlCheck="1" w:checkStyle="0"/>
  <w:activeWritingStyle w:appName="MSWord" w:lang="de-AT" w:vendorID="64" w:dllVersion="6" w:nlCheck="1" w:checkStyle="0"/>
  <w:activeWritingStyle w:appName="MSWord" w:lang="es-ES"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fr-CH" w:vendorID="64" w:dllVersion="6" w:nlCheck="1" w:checkStyle="0"/>
  <w:activeWritingStyle w:appName="MSWord" w:lang="fr-BE" w:vendorID="64" w:dllVersion="6" w:nlCheck="1" w:checkStyle="0"/>
  <w:activeWritingStyle w:appName="MSWord" w:lang="de-DE" w:vendorID="64" w:dllVersion="6" w:nlCheck="1" w:checkStyle="0"/>
  <w:activeWritingStyle w:appName="MSWord" w:lang="pt-PT" w:vendorID="64" w:dllVersion="6" w:nlCheck="1" w:checkStyle="0"/>
  <w:activeWritingStyle w:appName="MSWord" w:lang="nl-NL" w:vendorID="64" w:dllVersion="6" w:nlCheck="1" w:checkStyle="0"/>
  <w:activeWritingStyle w:appName="MSWord" w:lang="fi-FI" w:vendorID="64" w:dllVersion="6" w:nlCheck="1" w:checkStyle="0"/>
  <w:activeWritingStyle w:appName="MSWord" w:lang="pt-PT" w:vendorID="64" w:dllVersion="0" w:nlCheck="1" w:checkStyle="0"/>
  <w:activeWritingStyle w:appName="MSWord" w:lang="en-GB" w:vendorID="64" w:dllVersion="0" w:nlCheck="1" w:checkStyle="0"/>
  <w:activeWritingStyle w:appName="MSWord" w:lang="hu-HU" w:vendorID="64" w:dllVersion="0" w:nlCheck="1" w:checkStyle="0"/>
  <w:activeWritingStyle w:appName="MSWord" w:lang="pl-PL"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cs-CZ" w:vendorID="64" w:dllVersion="0" w:nlCheck="1" w:checkStyle="0"/>
  <w:activeWritingStyle w:appName="MSWord" w:lang="fr-CH" w:vendorID="64" w:dllVersion="0" w:nlCheck="1" w:checkStyle="0"/>
  <w:activeWritingStyle w:appName="MSWord" w:lang="fr-BE" w:vendorID="64" w:dllVersion="0" w:nlCheck="1" w:checkStyle="0"/>
  <w:activeWritingStyle w:appName="MSWord" w:lang="de-CH" w:vendorID="64" w:dllVersion="0" w:nlCheck="1" w:checkStyle="0"/>
  <w:activeWritingStyle w:appName="MSWord" w:lang="sv-SE"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de-AT" w:vendorID="64" w:dllVersion="0" w:nlCheck="1" w:checkStyle="0"/>
  <w:activeWritingStyle w:appName="MSWord" w:lang="it-IT" w:vendorID="64" w:dllVersion="0" w:nlCheck="1" w:checkStyle="0"/>
  <w:activeWritingStyle w:appName="MSWord" w:lang="fi-FI" w:vendorID="64" w:dllVersion="0" w:nlCheck="1" w:checkStyle="0"/>
  <w:activeWritingStyle w:appName="MSWord" w:lang="pt-P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fr-BE"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C87"/>
    <w:rsid w:val="00003E89"/>
    <w:rsid w:val="0000532A"/>
    <w:rsid w:val="000124E9"/>
    <w:rsid w:val="00013362"/>
    <w:rsid w:val="000164B5"/>
    <w:rsid w:val="00024C27"/>
    <w:rsid w:val="00025FA5"/>
    <w:rsid w:val="00026DF6"/>
    <w:rsid w:val="00031015"/>
    <w:rsid w:val="000332CD"/>
    <w:rsid w:val="00050C0A"/>
    <w:rsid w:val="00052035"/>
    <w:rsid w:val="00052749"/>
    <w:rsid w:val="00055651"/>
    <w:rsid w:val="000566C4"/>
    <w:rsid w:val="00057A49"/>
    <w:rsid w:val="00063054"/>
    <w:rsid w:val="0006440E"/>
    <w:rsid w:val="00066EBC"/>
    <w:rsid w:val="000671EC"/>
    <w:rsid w:val="00071FFF"/>
    <w:rsid w:val="00074B6D"/>
    <w:rsid w:val="00080CD5"/>
    <w:rsid w:val="00083A47"/>
    <w:rsid w:val="00085A31"/>
    <w:rsid w:val="00086E44"/>
    <w:rsid w:val="0009046B"/>
    <w:rsid w:val="00090F03"/>
    <w:rsid w:val="0009175D"/>
    <w:rsid w:val="00091CE1"/>
    <w:rsid w:val="00093E55"/>
    <w:rsid w:val="00094609"/>
    <w:rsid w:val="00095765"/>
    <w:rsid w:val="000A0480"/>
    <w:rsid w:val="000A1887"/>
    <w:rsid w:val="000A5581"/>
    <w:rsid w:val="000A7171"/>
    <w:rsid w:val="000B28DF"/>
    <w:rsid w:val="000B430C"/>
    <w:rsid w:val="000C1D1B"/>
    <w:rsid w:val="000C71BE"/>
    <w:rsid w:val="000D241C"/>
    <w:rsid w:val="000D25C3"/>
    <w:rsid w:val="000D553B"/>
    <w:rsid w:val="000D5BAC"/>
    <w:rsid w:val="000E2ED2"/>
    <w:rsid w:val="000E5340"/>
    <w:rsid w:val="000E72E9"/>
    <w:rsid w:val="000F1202"/>
    <w:rsid w:val="000F17DA"/>
    <w:rsid w:val="000F3B50"/>
    <w:rsid w:val="000F4E34"/>
    <w:rsid w:val="000F5A4D"/>
    <w:rsid w:val="000F6702"/>
    <w:rsid w:val="000F7125"/>
    <w:rsid w:val="000F7BA7"/>
    <w:rsid w:val="001020AE"/>
    <w:rsid w:val="001027BD"/>
    <w:rsid w:val="00102A30"/>
    <w:rsid w:val="00104577"/>
    <w:rsid w:val="00105B3D"/>
    <w:rsid w:val="00105F5C"/>
    <w:rsid w:val="001069B3"/>
    <w:rsid w:val="00112677"/>
    <w:rsid w:val="001129A5"/>
    <w:rsid w:val="00114882"/>
    <w:rsid w:val="0011524B"/>
    <w:rsid w:val="00124C58"/>
    <w:rsid w:val="001306B2"/>
    <w:rsid w:val="00134C25"/>
    <w:rsid w:val="00136BB3"/>
    <w:rsid w:val="0013771D"/>
    <w:rsid w:val="00137751"/>
    <w:rsid w:val="001454FF"/>
    <w:rsid w:val="0015054C"/>
    <w:rsid w:val="0015378F"/>
    <w:rsid w:val="00160778"/>
    <w:rsid w:val="00162361"/>
    <w:rsid w:val="00163003"/>
    <w:rsid w:val="001630D6"/>
    <w:rsid w:val="001643B0"/>
    <w:rsid w:val="00166907"/>
    <w:rsid w:val="00174AD4"/>
    <w:rsid w:val="00176FA4"/>
    <w:rsid w:val="00177C96"/>
    <w:rsid w:val="0018209C"/>
    <w:rsid w:val="0018480A"/>
    <w:rsid w:val="00185D6C"/>
    <w:rsid w:val="00191B45"/>
    <w:rsid w:val="00193648"/>
    <w:rsid w:val="0019446F"/>
    <w:rsid w:val="00196183"/>
    <w:rsid w:val="001961B5"/>
    <w:rsid w:val="001975E4"/>
    <w:rsid w:val="00197F02"/>
    <w:rsid w:val="001A085B"/>
    <w:rsid w:val="001A0B1A"/>
    <w:rsid w:val="001A0B2E"/>
    <w:rsid w:val="001A12E5"/>
    <w:rsid w:val="001A1B10"/>
    <w:rsid w:val="001A256C"/>
    <w:rsid w:val="001A409B"/>
    <w:rsid w:val="001B56B2"/>
    <w:rsid w:val="001B607D"/>
    <w:rsid w:val="001C0FF5"/>
    <w:rsid w:val="001C31A0"/>
    <w:rsid w:val="001C391B"/>
    <w:rsid w:val="001C64C3"/>
    <w:rsid w:val="001C773A"/>
    <w:rsid w:val="001D289D"/>
    <w:rsid w:val="001D2DAE"/>
    <w:rsid w:val="001D7BE4"/>
    <w:rsid w:val="001E1863"/>
    <w:rsid w:val="001E238E"/>
    <w:rsid w:val="001E6229"/>
    <w:rsid w:val="001E6E09"/>
    <w:rsid w:val="001F7A27"/>
    <w:rsid w:val="001F7ECD"/>
    <w:rsid w:val="0020038F"/>
    <w:rsid w:val="00204A7B"/>
    <w:rsid w:val="002109D0"/>
    <w:rsid w:val="002140D4"/>
    <w:rsid w:val="00214BB0"/>
    <w:rsid w:val="00216703"/>
    <w:rsid w:val="00217427"/>
    <w:rsid w:val="0022025D"/>
    <w:rsid w:val="00222851"/>
    <w:rsid w:val="002230F2"/>
    <w:rsid w:val="00224191"/>
    <w:rsid w:val="00232639"/>
    <w:rsid w:val="00232867"/>
    <w:rsid w:val="00243DAC"/>
    <w:rsid w:val="002442FD"/>
    <w:rsid w:val="00244DE7"/>
    <w:rsid w:val="00246EE5"/>
    <w:rsid w:val="00251CAA"/>
    <w:rsid w:val="0025551D"/>
    <w:rsid w:val="00272DB5"/>
    <w:rsid w:val="00272F75"/>
    <w:rsid w:val="0027344F"/>
    <w:rsid w:val="002741C9"/>
    <w:rsid w:val="00275D3E"/>
    <w:rsid w:val="00277477"/>
    <w:rsid w:val="00281B7E"/>
    <w:rsid w:val="0028732B"/>
    <w:rsid w:val="002918F2"/>
    <w:rsid w:val="002924D2"/>
    <w:rsid w:val="00292859"/>
    <w:rsid w:val="00293D54"/>
    <w:rsid w:val="002961EB"/>
    <w:rsid w:val="002A0BF2"/>
    <w:rsid w:val="002A1705"/>
    <w:rsid w:val="002A1BEE"/>
    <w:rsid w:val="002A6F58"/>
    <w:rsid w:val="002A7621"/>
    <w:rsid w:val="002A7792"/>
    <w:rsid w:val="002B77C9"/>
    <w:rsid w:val="002C04FD"/>
    <w:rsid w:val="002C073A"/>
    <w:rsid w:val="002C2EBF"/>
    <w:rsid w:val="002C3549"/>
    <w:rsid w:val="002C4029"/>
    <w:rsid w:val="002D1151"/>
    <w:rsid w:val="002D1B6C"/>
    <w:rsid w:val="002D22FF"/>
    <w:rsid w:val="002E50E5"/>
    <w:rsid w:val="002E5571"/>
    <w:rsid w:val="002E71CF"/>
    <w:rsid w:val="00301706"/>
    <w:rsid w:val="003023C6"/>
    <w:rsid w:val="0030265C"/>
    <w:rsid w:val="003035DB"/>
    <w:rsid w:val="00303CB7"/>
    <w:rsid w:val="00304789"/>
    <w:rsid w:val="003060C2"/>
    <w:rsid w:val="00312331"/>
    <w:rsid w:val="00312CA9"/>
    <w:rsid w:val="003171A8"/>
    <w:rsid w:val="003211FF"/>
    <w:rsid w:val="00322686"/>
    <w:rsid w:val="00323476"/>
    <w:rsid w:val="00324984"/>
    <w:rsid w:val="00324F66"/>
    <w:rsid w:val="003328CA"/>
    <w:rsid w:val="00333379"/>
    <w:rsid w:val="00333BCE"/>
    <w:rsid w:val="00340385"/>
    <w:rsid w:val="00340C57"/>
    <w:rsid w:val="003441FF"/>
    <w:rsid w:val="00351F6B"/>
    <w:rsid w:val="0035311E"/>
    <w:rsid w:val="003554B3"/>
    <w:rsid w:val="00356868"/>
    <w:rsid w:val="00365477"/>
    <w:rsid w:val="00365B0F"/>
    <w:rsid w:val="00366B0A"/>
    <w:rsid w:val="00367FAB"/>
    <w:rsid w:val="003709B3"/>
    <w:rsid w:val="00374398"/>
    <w:rsid w:val="00375B7E"/>
    <w:rsid w:val="0037755E"/>
    <w:rsid w:val="003832AB"/>
    <w:rsid w:val="003940FF"/>
    <w:rsid w:val="0039502E"/>
    <w:rsid w:val="00396521"/>
    <w:rsid w:val="00396730"/>
    <w:rsid w:val="003A2C9A"/>
    <w:rsid w:val="003A4B6C"/>
    <w:rsid w:val="003B4421"/>
    <w:rsid w:val="003B5EE0"/>
    <w:rsid w:val="003B6386"/>
    <w:rsid w:val="003C0039"/>
    <w:rsid w:val="003C4518"/>
    <w:rsid w:val="003C6896"/>
    <w:rsid w:val="003D047A"/>
    <w:rsid w:val="003E0A60"/>
    <w:rsid w:val="003E13BA"/>
    <w:rsid w:val="003E4349"/>
    <w:rsid w:val="003E4511"/>
    <w:rsid w:val="003E4D4F"/>
    <w:rsid w:val="003E53E8"/>
    <w:rsid w:val="003E73D1"/>
    <w:rsid w:val="003F38B8"/>
    <w:rsid w:val="00405305"/>
    <w:rsid w:val="00406ED8"/>
    <w:rsid w:val="0041036A"/>
    <w:rsid w:val="00413060"/>
    <w:rsid w:val="004136EF"/>
    <w:rsid w:val="00415AC7"/>
    <w:rsid w:val="0042037F"/>
    <w:rsid w:val="00424772"/>
    <w:rsid w:val="004260EF"/>
    <w:rsid w:val="00426B60"/>
    <w:rsid w:val="00435554"/>
    <w:rsid w:val="00441B77"/>
    <w:rsid w:val="0044416A"/>
    <w:rsid w:val="00446FEF"/>
    <w:rsid w:val="004512ED"/>
    <w:rsid w:val="00452A6B"/>
    <w:rsid w:val="004531CE"/>
    <w:rsid w:val="004579E4"/>
    <w:rsid w:val="00457EF7"/>
    <w:rsid w:val="00462475"/>
    <w:rsid w:val="00462CE9"/>
    <w:rsid w:val="00466474"/>
    <w:rsid w:val="00466D9A"/>
    <w:rsid w:val="00474CCD"/>
    <w:rsid w:val="00476723"/>
    <w:rsid w:val="00480479"/>
    <w:rsid w:val="00481D5D"/>
    <w:rsid w:val="00487314"/>
    <w:rsid w:val="00487974"/>
    <w:rsid w:val="00491DE6"/>
    <w:rsid w:val="004931DD"/>
    <w:rsid w:val="00493634"/>
    <w:rsid w:val="00493688"/>
    <w:rsid w:val="0049623C"/>
    <w:rsid w:val="0049699E"/>
    <w:rsid w:val="004A34A4"/>
    <w:rsid w:val="004A603B"/>
    <w:rsid w:val="004A6FA6"/>
    <w:rsid w:val="004C1D3A"/>
    <w:rsid w:val="004C28BA"/>
    <w:rsid w:val="004C317C"/>
    <w:rsid w:val="004C40BC"/>
    <w:rsid w:val="004C4472"/>
    <w:rsid w:val="004C75CB"/>
    <w:rsid w:val="004C7D47"/>
    <w:rsid w:val="004D0309"/>
    <w:rsid w:val="004D37E2"/>
    <w:rsid w:val="004E44FC"/>
    <w:rsid w:val="004E57D7"/>
    <w:rsid w:val="004E58D3"/>
    <w:rsid w:val="004E7CA0"/>
    <w:rsid w:val="004F0846"/>
    <w:rsid w:val="004F0BC5"/>
    <w:rsid w:val="004F114A"/>
    <w:rsid w:val="004F15DF"/>
    <w:rsid w:val="004F1C33"/>
    <w:rsid w:val="004F47EA"/>
    <w:rsid w:val="004F518B"/>
    <w:rsid w:val="00501228"/>
    <w:rsid w:val="0050388E"/>
    <w:rsid w:val="00504019"/>
    <w:rsid w:val="00505088"/>
    <w:rsid w:val="00507E52"/>
    <w:rsid w:val="005109B5"/>
    <w:rsid w:val="00510D53"/>
    <w:rsid w:val="00512279"/>
    <w:rsid w:val="00512B16"/>
    <w:rsid w:val="00513443"/>
    <w:rsid w:val="0051453B"/>
    <w:rsid w:val="00525051"/>
    <w:rsid w:val="00526F94"/>
    <w:rsid w:val="00531957"/>
    <w:rsid w:val="00534444"/>
    <w:rsid w:val="005352AC"/>
    <w:rsid w:val="005362C2"/>
    <w:rsid w:val="005408A1"/>
    <w:rsid w:val="00543001"/>
    <w:rsid w:val="00545C29"/>
    <w:rsid w:val="00553709"/>
    <w:rsid w:val="00553828"/>
    <w:rsid w:val="00562534"/>
    <w:rsid w:val="00562605"/>
    <w:rsid w:val="005634BA"/>
    <w:rsid w:val="00563F9A"/>
    <w:rsid w:val="00570D7C"/>
    <w:rsid w:val="005720C8"/>
    <w:rsid w:val="00580017"/>
    <w:rsid w:val="00581E8B"/>
    <w:rsid w:val="0058401D"/>
    <w:rsid w:val="00587454"/>
    <w:rsid w:val="00590C6F"/>
    <w:rsid w:val="0059233D"/>
    <w:rsid w:val="00594663"/>
    <w:rsid w:val="005A14D8"/>
    <w:rsid w:val="005A1822"/>
    <w:rsid w:val="005A3609"/>
    <w:rsid w:val="005B3ED4"/>
    <w:rsid w:val="005B4719"/>
    <w:rsid w:val="005B78E8"/>
    <w:rsid w:val="005C16C5"/>
    <w:rsid w:val="005C2361"/>
    <w:rsid w:val="005D3EF3"/>
    <w:rsid w:val="005D4535"/>
    <w:rsid w:val="005D66AD"/>
    <w:rsid w:val="005E1BAD"/>
    <w:rsid w:val="005E27BF"/>
    <w:rsid w:val="005E2FF9"/>
    <w:rsid w:val="005E3E1A"/>
    <w:rsid w:val="005E4720"/>
    <w:rsid w:val="005E47A3"/>
    <w:rsid w:val="005E67E8"/>
    <w:rsid w:val="005E688A"/>
    <w:rsid w:val="005F07D4"/>
    <w:rsid w:val="005F43A1"/>
    <w:rsid w:val="005F483E"/>
    <w:rsid w:val="005F4F91"/>
    <w:rsid w:val="005F54A3"/>
    <w:rsid w:val="005F5548"/>
    <w:rsid w:val="005F6DB4"/>
    <w:rsid w:val="005F7F49"/>
    <w:rsid w:val="00601DA5"/>
    <w:rsid w:val="00601EEA"/>
    <w:rsid w:val="00602398"/>
    <w:rsid w:val="00603D78"/>
    <w:rsid w:val="00604A87"/>
    <w:rsid w:val="00606E14"/>
    <w:rsid w:val="00607AE2"/>
    <w:rsid w:val="006142F9"/>
    <w:rsid w:val="0062372D"/>
    <w:rsid w:val="0062539F"/>
    <w:rsid w:val="006260D7"/>
    <w:rsid w:val="00630AC6"/>
    <w:rsid w:val="00636EA5"/>
    <w:rsid w:val="006371D2"/>
    <w:rsid w:val="00640E93"/>
    <w:rsid w:val="00644F35"/>
    <w:rsid w:val="00645EBD"/>
    <w:rsid w:val="00646818"/>
    <w:rsid w:val="00646E68"/>
    <w:rsid w:val="00650337"/>
    <w:rsid w:val="00652A8E"/>
    <w:rsid w:val="00654944"/>
    <w:rsid w:val="00655B38"/>
    <w:rsid w:val="00656EE7"/>
    <w:rsid w:val="0066386D"/>
    <w:rsid w:val="006639FC"/>
    <w:rsid w:val="00670AB5"/>
    <w:rsid w:val="00676253"/>
    <w:rsid w:val="00681A56"/>
    <w:rsid w:val="0068325C"/>
    <w:rsid w:val="00683EF9"/>
    <w:rsid w:val="006841B4"/>
    <w:rsid w:val="0068682F"/>
    <w:rsid w:val="00687E2E"/>
    <w:rsid w:val="0069061E"/>
    <w:rsid w:val="00692CC3"/>
    <w:rsid w:val="0069618B"/>
    <w:rsid w:val="006A27F8"/>
    <w:rsid w:val="006A2ABA"/>
    <w:rsid w:val="006A33D3"/>
    <w:rsid w:val="006B166E"/>
    <w:rsid w:val="006B29F7"/>
    <w:rsid w:val="006B343E"/>
    <w:rsid w:val="006B5557"/>
    <w:rsid w:val="006B5C60"/>
    <w:rsid w:val="006C2C92"/>
    <w:rsid w:val="006C4483"/>
    <w:rsid w:val="006C5884"/>
    <w:rsid w:val="006C5CB0"/>
    <w:rsid w:val="006C644B"/>
    <w:rsid w:val="006D1129"/>
    <w:rsid w:val="006D2442"/>
    <w:rsid w:val="006D47C0"/>
    <w:rsid w:val="006D5B4D"/>
    <w:rsid w:val="006D5ED8"/>
    <w:rsid w:val="006D688E"/>
    <w:rsid w:val="006D7711"/>
    <w:rsid w:val="006E2BB1"/>
    <w:rsid w:val="006E76A8"/>
    <w:rsid w:val="006F04BF"/>
    <w:rsid w:val="006F1400"/>
    <w:rsid w:val="006F2875"/>
    <w:rsid w:val="006F54D9"/>
    <w:rsid w:val="00703417"/>
    <w:rsid w:val="007049AC"/>
    <w:rsid w:val="00705ABC"/>
    <w:rsid w:val="00713AE6"/>
    <w:rsid w:val="00717031"/>
    <w:rsid w:val="00717D2B"/>
    <w:rsid w:val="00720D96"/>
    <w:rsid w:val="00723A6D"/>
    <w:rsid w:val="00725BC5"/>
    <w:rsid w:val="00726481"/>
    <w:rsid w:val="00727BFF"/>
    <w:rsid w:val="00732F5B"/>
    <w:rsid w:val="00733D82"/>
    <w:rsid w:val="007344D2"/>
    <w:rsid w:val="00736B4E"/>
    <w:rsid w:val="00741112"/>
    <w:rsid w:val="00744B9C"/>
    <w:rsid w:val="007527B4"/>
    <w:rsid w:val="00753AEB"/>
    <w:rsid w:val="00755FD9"/>
    <w:rsid w:val="00764356"/>
    <w:rsid w:val="00765EED"/>
    <w:rsid w:val="00770C3E"/>
    <w:rsid w:val="00772E1E"/>
    <w:rsid w:val="0077553E"/>
    <w:rsid w:val="007825E1"/>
    <w:rsid w:val="00784193"/>
    <w:rsid w:val="007868A7"/>
    <w:rsid w:val="00790962"/>
    <w:rsid w:val="00790A3A"/>
    <w:rsid w:val="007936B7"/>
    <w:rsid w:val="00794842"/>
    <w:rsid w:val="00794B3B"/>
    <w:rsid w:val="00795128"/>
    <w:rsid w:val="007A3BB5"/>
    <w:rsid w:val="007A7E50"/>
    <w:rsid w:val="007B135E"/>
    <w:rsid w:val="007B1593"/>
    <w:rsid w:val="007B3035"/>
    <w:rsid w:val="007B6BC3"/>
    <w:rsid w:val="007B7AF5"/>
    <w:rsid w:val="007C289E"/>
    <w:rsid w:val="007C3CD4"/>
    <w:rsid w:val="007C5CA4"/>
    <w:rsid w:val="007D0D25"/>
    <w:rsid w:val="007E046B"/>
    <w:rsid w:val="007E2929"/>
    <w:rsid w:val="007E4FC5"/>
    <w:rsid w:val="007E68AC"/>
    <w:rsid w:val="007F1F48"/>
    <w:rsid w:val="007F3AA3"/>
    <w:rsid w:val="007F6143"/>
    <w:rsid w:val="007F731E"/>
    <w:rsid w:val="008028B8"/>
    <w:rsid w:val="00806785"/>
    <w:rsid w:val="00806F8C"/>
    <w:rsid w:val="00812D16"/>
    <w:rsid w:val="00812E48"/>
    <w:rsid w:val="00815195"/>
    <w:rsid w:val="00815E8A"/>
    <w:rsid w:val="008200DA"/>
    <w:rsid w:val="00820547"/>
    <w:rsid w:val="008217A5"/>
    <w:rsid w:val="00823034"/>
    <w:rsid w:val="0082349A"/>
    <w:rsid w:val="008269A8"/>
    <w:rsid w:val="00832F0E"/>
    <w:rsid w:val="00835173"/>
    <w:rsid w:val="008352DB"/>
    <w:rsid w:val="00836B68"/>
    <w:rsid w:val="00840D47"/>
    <w:rsid w:val="0084659B"/>
    <w:rsid w:val="0085052D"/>
    <w:rsid w:val="008538B6"/>
    <w:rsid w:val="00853D1B"/>
    <w:rsid w:val="00853FC9"/>
    <w:rsid w:val="00854F0D"/>
    <w:rsid w:val="008575BC"/>
    <w:rsid w:val="0086075B"/>
    <w:rsid w:val="00860914"/>
    <w:rsid w:val="00865E6A"/>
    <w:rsid w:val="00870558"/>
    <w:rsid w:val="00872C37"/>
    <w:rsid w:val="00873E79"/>
    <w:rsid w:val="0087782D"/>
    <w:rsid w:val="0088159A"/>
    <w:rsid w:val="00884F61"/>
    <w:rsid w:val="00886337"/>
    <w:rsid w:val="00886B71"/>
    <w:rsid w:val="00890433"/>
    <w:rsid w:val="008920CB"/>
    <w:rsid w:val="0089601B"/>
    <w:rsid w:val="008A4D69"/>
    <w:rsid w:val="008A599B"/>
    <w:rsid w:val="008B0912"/>
    <w:rsid w:val="008B473A"/>
    <w:rsid w:val="008C2E5F"/>
    <w:rsid w:val="008C46EC"/>
    <w:rsid w:val="008D053B"/>
    <w:rsid w:val="008D6202"/>
    <w:rsid w:val="008D750F"/>
    <w:rsid w:val="008E079E"/>
    <w:rsid w:val="008E0E41"/>
    <w:rsid w:val="008E1C94"/>
    <w:rsid w:val="008E3C6C"/>
    <w:rsid w:val="008E6FC9"/>
    <w:rsid w:val="00901127"/>
    <w:rsid w:val="009024D3"/>
    <w:rsid w:val="0090350F"/>
    <w:rsid w:val="00923E0A"/>
    <w:rsid w:val="00926A0A"/>
    <w:rsid w:val="00926DDE"/>
    <w:rsid w:val="00927CBA"/>
    <w:rsid w:val="009308BE"/>
    <w:rsid w:val="009337C1"/>
    <w:rsid w:val="00935B6E"/>
    <w:rsid w:val="009371DF"/>
    <w:rsid w:val="00937BDA"/>
    <w:rsid w:val="009449EE"/>
    <w:rsid w:val="00947FE5"/>
    <w:rsid w:val="00953E39"/>
    <w:rsid w:val="00955B36"/>
    <w:rsid w:val="0095656E"/>
    <w:rsid w:val="00957910"/>
    <w:rsid w:val="009618EE"/>
    <w:rsid w:val="00961CBC"/>
    <w:rsid w:val="009628C5"/>
    <w:rsid w:val="00963DB9"/>
    <w:rsid w:val="009640C9"/>
    <w:rsid w:val="00965785"/>
    <w:rsid w:val="0096793F"/>
    <w:rsid w:val="00972320"/>
    <w:rsid w:val="00974C76"/>
    <w:rsid w:val="00980776"/>
    <w:rsid w:val="00981FF0"/>
    <w:rsid w:val="00982439"/>
    <w:rsid w:val="00984C84"/>
    <w:rsid w:val="00985DFC"/>
    <w:rsid w:val="009A2998"/>
    <w:rsid w:val="009A3C93"/>
    <w:rsid w:val="009A6B6B"/>
    <w:rsid w:val="009A791D"/>
    <w:rsid w:val="009B2337"/>
    <w:rsid w:val="009B33E9"/>
    <w:rsid w:val="009B3660"/>
    <w:rsid w:val="009B4DC9"/>
    <w:rsid w:val="009B625B"/>
    <w:rsid w:val="009B7251"/>
    <w:rsid w:val="009B7C6A"/>
    <w:rsid w:val="009C2141"/>
    <w:rsid w:val="009C3D7E"/>
    <w:rsid w:val="009C5734"/>
    <w:rsid w:val="009C601A"/>
    <w:rsid w:val="009C6170"/>
    <w:rsid w:val="009C67D5"/>
    <w:rsid w:val="009C7EAD"/>
    <w:rsid w:val="009D39C4"/>
    <w:rsid w:val="009D58D9"/>
    <w:rsid w:val="009D6692"/>
    <w:rsid w:val="009D766B"/>
    <w:rsid w:val="009E0D15"/>
    <w:rsid w:val="009E1267"/>
    <w:rsid w:val="009E452D"/>
    <w:rsid w:val="009E6638"/>
    <w:rsid w:val="009E7868"/>
    <w:rsid w:val="009F172B"/>
    <w:rsid w:val="009F32D9"/>
    <w:rsid w:val="009F5DCB"/>
    <w:rsid w:val="00A00CF5"/>
    <w:rsid w:val="00A03F64"/>
    <w:rsid w:val="00A04C6F"/>
    <w:rsid w:val="00A0546F"/>
    <w:rsid w:val="00A05DE4"/>
    <w:rsid w:val="00A14CCA"/>
    <w:rsid w:val="00A177D7"/>
    <w:rsid w:val="00A20589"/>
    <w:rsid w:val="00A24A8C"/>
    <w:rsid w:val="00A257B7"/>
    <w:rsid w:val="00A3047B"/>
    <w:rsid w:val="00A31370"/>
    <w:rsid w:val="00A33972"/>
    <w:rsid w:val="00A37D44"/>
    <w:rsid w:val="00A42610"/>
    <w:rsid w:val="00A5013F"/>
    <w:rsid w:val="00A5105B"/>
    <w:rsid w:val="00A51DB0"/>
    <w:rsid w:val="00A529A6"/>
    <w:rsid w:val="00A54419"/>
    <w:rsid w:val="00A55423"/>
    <w:rsid w:val="00A63C38"/>
    <w:rsid w:val="00A67819"/>
    <w:rsid w:val="00A713FC"/>
    <w:rsid w:val="00A72614"/>
    <w:rsid w:val="00A81489"/>
    <w:rsid w:val="00A829E0"/>
    <w:rsid w:val="00A94D63"/>
    <w:rsid w:val="00A95537"/>
    <w:rsid w:val="00A966B8"/>
    <w:rsid w:val="00A978E3"/>
    <w:rsid w:val="00AA3CBE"/>
    <w:rsid w:val="00AB005F"/>
    <w:rsid w:val="00AB042D"/>
    <w:rsid w:val="00AB0A5A"/>
    <w:rsid w:val="00AB3693"/>
    <w:rsid w:val="00AB42B5"/>
    <w:rsid w:val="00AB74FA"/>
    <w:rsid w:val="00AB7FBA"/>
    <w:rsid w:val="00AC3B1D"/>
    <w:rsid w:val="00AC3F1B"/>
    <w:rsid w:val="00AC43AC"/>
    <w:rsid w:val="00AC4554"/>
    <w:rsid w:val="00AC462F"/>
    <w:rsid w:val="00AC5789"/>
    <w:rsid w:val="00AC663D"/>
    <w:rsid w:val="00AC7224"/>
    <w:rsid w:val="00AD05F3"/>
    <w:rsid w:val="00AD1584"/>
    <w:rsid w:val="00AD30F7"/>
    <w:rsid w:val="00AD4238"/>
    <w:rsid w:val="00AD442D"/>
    <w:rsid w:val="00AD763E"/>
    <w:rsid w:val="00AD7CF2"/>
    <w:rsid w:val="00AE1FB5"/>
    <w:rsid w:val="00AE2945"/>
    <w:rsid w:val="00AE33EC"/>
    <w:rsid w:val="00AE4B9A"/>
    <w:rsid w:val="00AE586D"/>
    <w:rsid w:val="00AF2D29"/>
    <w:rsid w:val="00AF4167"/>
    <w:rsid w:val="00AF7E63"/>
    <w:rsid w:val="00B007ED"/>
    <w:rsid w:val="00B00CB9"/>
    <w:rsid w:val="00B12FE1"/>
    <w:rsid w:val="00B1311A"/>
    <w:rsid w:val="00B2067A"/>
    <w:rsid w:val="00B20700"/>
    <w:rsid w:val="00B20D52"/>
    <w:rsid w:val="00B21233"/>
    <w:rsid w:val="00B226F4"/>
    <w:rsid w:val="00B26D54"/>
    <w:rsid w:val="00B27150"/>
    <w:rsid w:val="00B30C15"/>
    <w:rsid w:val="00B31832"/>
    <w:rsid w:val="00B31D71"/>
    <w:rsid w:val="00B32558"/>
    <w:rsid w:val="00B35180"/>
    <w:rsid w:val="00B3523F"/>
    <w:rsid w:val="00B37137"/>
    <w:rsid w:val="00B466F1"/>
    <w:rsid w:val="00B47F99"/>
    <w:rsid w:val="00B54021"/>
    <w:rsid w:val="00B56050"/>
    <w:rsid w:val="00B61F46"/>
    <w:rsid w:val="00B72C31"/>
    <w:rsid w:val="00B74598"/>
    <w:rsid w:val="00B749BF"/>
    <w:rsid w:val="00B749D2"/>
    <w:rsid w:val="00B86A2B"/>
    <w:rsid w:val="00B90F31"/>
    <w:rsid w:val="00B91369"/>
    <w:rsid w:val="00B939C8"/>
    <w:rsid w:val="00B93EB3"/>
    <w:rsid w:val="00B96309"/>
    <w:rsid w:val="00B963AD"/>
    <w:rsid w:val="00BA12BB"/>
    <w:rsid w:val="00BA1C62"/>
    <w:rsid w:val="00BA4C6B"/>
    <w:rsid w:val="00BB6D9D"/>
    <w:rsid w:val="00BB71A1"/>
    <w:rsid w:val="00BC48E2"/>
    <w:rsid w:val="00BC5499"/>
    <w:rsid w:val="00BC59E2"/>
    <w:rsid w:val="00BC67BC"/>
    <w:rsid w:val="00BD1BA2"/>
    <w:rsid w:val="00BD3C8A"/>
    <w:rsid w:val="00BD570B"/>
    <w:rsid w:val="00BE00E8"/>
    <w:rsid w:val="00BE0935"/>
    <w:rsid w:val="00BE2169"/>
    <w:rsid w:val="00BF0C95"/>
    <w:rsid w:val="00BF69F5"/>
    <w:rsid w:val="00BF7118"/>
    <w:rsid w:val="00BF7374"/>
    <w:rsid w:val="00C0038D"/>
    <w:rsid w:val="00C025DF"/>
    <w:rsid w:val="00C02797"/>
    <w:rsid w:val="00C03479"/>
    <w:rsid w:val="00C065D4"/>
    <w:rsid w:val="00C11DC3"/>
    <w:rsid w:val="00C12E22"/>
    <w:rsid w:val="00C21D6E"/>
    <w:rsid w:val="00C22FD0"/>
    <w:rsid w:val="00C23142"/>
    <w:rsid w:val="00C24EE1"/>
    <w:rsid w:val="00C27371"/>
    <w:rsid w:val="00C27461"/>
    <w:rsid w:val="00C27AC1"/>
    <w:rsid w:val="00C3010D"/>
    <w:rsid w:val="00C320DA"/>
    <w:rsid w:val="00C32FC9"/>
    <w:rsid w:val="00C33327"/>
    <w:rsid w:val="00C335F1"/>
    <w:rsid w:val="00C34C06"/>
    <w:rsid w:val="00C35649"/>
    <w:rsid w:val="00C35E41"/>
    <w:rsid w:val="00C42946"/>
    <w:rsid w:val="00C4775E"/>
    <w:rsid w:val="00C5331B"/>
    <w:rsid w:val="00C53A4A"/>
    <w:rsid w:val="00C5516D"/>
    <w:rsid w:val="00C55459"/>
    <w:rsid w:val="00C60204"/>
    <w:rsid w:val="00C6033E"/>
    <w:rsid w:val="00C65368"/>
    <w:rsid w:val="00C66FA0"/>
    <w:rsid w:val="00C6723F"/>
    <w:rsid w:val="00C67276"/>
    <w:rsid w:val="00C857DE"/>
    <w:rsid w:val="00C93539"/>
    <w:rsid w:val="00C93780"/>
    <w:rsid w:val="00C93B10"/>
    <w:rsid w:val="00C94B6F"/>
    <w:rsid w:val="00C96B7F"/>
    <w:rsid w:val="00C975B6"/>
    <w:rsid w:val="00CA4908"/>
    <w:rsid w:val="00CA7A28"/>
    <w:rsid w:val="00CB039E"/>
    <w:rsid w:val="00CB1553"/>
    <w:rsid w:val="00CB6C87"/>
    <w:rsid w:val="00CB7B90"/>
    <w:rsid w:val="00CC054E"/>
    <w:rsid w:val="00CC255F"/>
    <w:rsid w:val="00CC5F41"/>
    <w:rsid w:val="00CC73F1"/>
    <w:rsid w:val="00CD1BEF"/>
    <w:rsid w:val="00CD1E56"/>
    <w:rsid w:val="00CE2C20"/>
    <w:rsid w:val="00CE3BA2"/>
    <w:rsid w:val="00CF447F"/>
    <w:rsid w:val="00D117F8"/>
    <w:rsid w:val="00D14732"/>
    <w:rsid w:val="00D2202B"/>
    <w:rsid w:val="00D24A13"/>
    <w:rsid w:val="00D36DBA"/>
    <w:rsid w:val="00D3772B"/>
    <w:rsid w:val="00D40699"/>
    <w:rsid w:val="00D41393"/>
    <w:rsid w:val="00D42E49"/>
    <w:rsid w:val="00D4744D"/>
    <w:rsid w:val="00D5675E"/>
    <w:rsid w:val="00D56DF3"/>
    <w:rsid w:val="00D57B61"/>
    <w:rsid w:val="00D64DE6"/>
    <w:rsid w:val="00D678BC"/>
    <w:rsid w:val="00D67943"/>
    <w:rsid w:val="00D70EFE"/>
    <w:rsid w:val="00D721D4"/>
    <w:rsid w:val="00D76F5F"/>
    <w:rsid w:val="00D80E64"/>
    <w:rsid w:val="00D80FA2"/>
    <w:rsid w:val="00D80FF7"/>
    <w:rsid w:val="00D813C0"/>
    <w:rsid w:val="00D843D9"/>
    <w:rsid w:val="00D875AA"/>
    <w:rsid w:val="00D87720"/>
    <w:rsid w:val="00D97495"/>
    <w:rsid w:val="00DA01D6"/>
    <w:rsid w:val="00DA33CF"/>
    <w:rsid w:val="00DA572C"/>
    <w:rsid w:val="00DA5C31"/>
    <w:rsid w:val="00DB119A"/>
    <w:rsid w:val="00DB15E3"/>
    <w:rsid w:val="00DB3106"/>
    <w:rsid w:val="00DB7094"/>
    <w:rsid w:val="00DD472B"/>
    <w:rsid w:val="00DD72B6"/>
    <w:rsid w:val="00DD7CC5"/>
    <w:rsid w:val="00DE1EB2"/>
    <w:rsid w:val="00DE4F1D"/>
    <w:rsid w:val="00DF177C"/>
    <w:rsid w:val="00DF1BC8"/>
    <w:rsid w:val="00DF363A"/>
    <w:rsid w:val="00DF74F6"/>
    <w:rsid w:val="00E01124"/>
    <w:rsid w:val="00E13550"/>
    <w:rsid w:val="00E17C4A"/>
    <w:rsid w:val="00E213D7"/>
    <w:rsid w:val="00E24D67"/>
    <w:rsid w:val="00E24E10"/>
    <w:rsid w:val="00E26905"/>
    <w:rsid w:val="00E33CC7"/>
    <w:rsid w:val="00E3644F"/>
    <w:rsid w:val="00E40083"/>
    <w:rsid w:val="00E441BE"/>
    <w:rsid w:val="00E46A3F"/>
    <w:rsid w:val="00E517E9"/>
    <w:rsid w:val="00E55308"/>
    <w:rsid w:val="00E57DA4"/>
    <w:rsid w:val="00E57FB6"/>
    <w:rsid w:val="00E607A6"/>
    <w:rsid w:val="00E61EE1"/>
    <w:rsid w:val="00E63088"/>
    <w:rsid w:val="00E64C80"/>
    <w:rsid w:val="00E7190A"/>
    <w:rsid w:val="00E73C23"/>
    <w:rsid w:val="00E76BA0"/>
    <w:rsid w:val="00E775CB"/>
    <w:rsid w:val="00E83923"/>
    <w:rsid w:val="00E843D0"/>
    <w:rsid w:val="00E87FB1"/>
    <w:rsid w:val="00E97098"/>
    <w:rsid w:val="00EA078C"/>
    <w:rsid w:val="00EA27EA"/>
    <w:rsid w:val="00EA569A"/>
    <w:rsid w:val="00EA56FF"/>
    <w:rsid w:val="00EA6F5C"/>
    <w:rsid w:val="00EB00AD"/>
    <w:rsid w:val="00EB06B1"/>
    <w:rsid w:val="00EB23E0"/>
    <w:rsid w:val="00EB3A55"/>
    <w:rsid w:val="00EB418B"/>
    <w:rsid w:val="00EB582D"/>
    <w:rsid w:val="00EB6842"/>
    <w:rsid w:val="00EB69FE"/>
    <w:rsid w:val="00EC2BEA"/>
    <w:rsid w:val="00EC473E"/>
    <w:rsid w:val="00EE063C"/>
    <w:rsid w:val="00EE2149"/>
    <w:rsid w:val="00EE21B1"/>
    <w:rsid w:val="00EE5474"/>
    <w:rsid w:val="00EF32A3"/>
    <w:rsid w:val="00EF377C"/>
    <w:rsid w:val="00EF61F2"/>
    <w:rsid w:val="00EF6A49"/>
    <w:rsid w:val="00F00193"/>
    <w:rsid w:val="00F024A2"/>
    <w:rsid w:val="00F04B09"/>
    <w:rsid w:val="00F04BAF"/>
    <w:rsid w:val="00F108E0"/>
    <w:rsid w:val="00F10CCF"/>
    <w:rsid w:val="00F20AA2"/>
    <w:rsid w:val="00F21A8B"/>
    <w:rsid w:val="00F243FE"/>
    <w:rsid w:val="00F251FF"/>
    <w:rsid w:val="00F25F79"/>
    <w:rsid w:val="00F3050F"/>
    <w:rsid w:val="00F30D2D"/>
    <w:rsid w:val="00F314D4"/>
    <w:rsid w:val="00F316AE"/>
    <w:rsid w:val="00F34394"/>
    <w:rsid w:val="00F3488F"/>
    <w:rsid w:val="00F34F8E"/>
    <w:rsid w:val="00F35735"/>
    <w:rsid w:val="00F409CA"/>
    <w:rsid w:val="00F41EDA"/>
    <w:rsid w:val="00F42198"/>
    <w:rsid w:val="00F50F5B"/>
    <w:rsid w:val="00F521BB"/>
    <w:rsid w:val="00F53CAB"/>
    <w:rsid w:val="00F61568"/>
    <w:rsid w:val="00F6509E"/>
    <w:rsid w:val="00F65C95"/>
    <w:rsid w:val="00F71BCE"/>
    <w:rsid w:val="00F72AB0"/>
    <w:rsid w:val="00F73547"/>
    <w:rsid w:val="00F73986"/>
    <w:rsid w:val="00F77E3F"/>
    <w:rsid w:val="00F80005"/>
    <w:rsid w:val="00F80B1F"/>
    <w:rsid w:val="00F85702"/>
    <w:rsid w:val="00F9094F"/>
    <w:rsid w:val="00F90A1A"/>
    <w:rsid w:val="00F93CFD"/>
    <w:rsid w:val="00F9487C"/>
    <w:rsid w:val="00F950D6"/>
    <w:rsid w:val="00FA0848"/>
    <w:rsid w:val="00FA14CE"/>
    <w:rsid w:val="00FB31E8"/>
    <w:rsid w:val="00FB6F12"/>
    <w:rsid w:val="00FC04C8"/>
    <w:rsid w:val="00FC5805"/>
    <w:rsid w:val="00FC7E12"/>
    <w:rsid w:val="00FD4B5F"/>
    <w:rsid w:val="00FD68C8"/>
    <w:rsid w:val="00FD7FF3"/>
    <w:rsid w:val="00FE28B0"/>
    <w:rsid w:val="00FE49B7"/>
    <w:rsid w:val="00FE6316"/>
    <w:rsid w:val="00FE6C6B"/>
    <w:rsid w:val="00FF1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E42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Block Text"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442D"/>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cs="Arial"/>
      <w:b/>
      <w:lang w:val="en-US"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cs="Arial"/>
      <w:b/>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link w:val="HeaderChar"/>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 Char Char,Comment Text Char1,Comment Text Char1 Char,comment text,Annotationtext,Car17,Car17 Car,Char,Char Char Char,Comment Text Char Char,Comment Text Char Char1,Comment Text Char2 Char,Char Char1,- H19"/>
    <w:basedOn w:val="Normal"/>
    <w:link w:val="CommentTextChar"/>
    <w:uiPriority w:val="99"/>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uiPriority w:val="99"/>
    <w:rsid w:val="00BC6DC2"/>
    <w:rPr>
      <w:b/>
      <w:bCs/>
    </w:rPr>
  </w:style>
  <w:style w:type="character" w:customStyle="1" w:styleId="CommentTextChar">
    <w:name w:val="Comment Text Char"/>
    <w:aliases w:val="Comment Text Char Char Char Char,Comment Text Char1 Char1,Comment Text Char1 Char Char,comment text Char,Annotationtext Char,Car17 Char,Car17 Car Char,Char Char,Char Char Char Char,Comment Text Char Char Char1,Char Char1 Char"/>
    <w:link w:val="CommentText"/>
    <w:uiPriority w:val="99"/>
    <w:qFormat/>
    <w:rsid w:val="00BC6DC2"/>
    <w:rPr>
      <w:rFonts w:eastAsia="Times New Roman"/>
      <w:lang w:eastAsia="en-US"/>
    </w:rPr>
  </w:style>
  <w:style w:type="character" w:customStyle="1" w:styleId="CommentSubjectChar">
    <w:name w:val="Comment Subject Char"/>
    <w:link w:val="CommentSubject"/>
    <w:uiPriority w:val="99"/>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lang w:val="en-US"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uiPriority w:val="59"/>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Complex) Arial,10 pt,10 pt  Bold,9 pt,9 pt Char Char,9pt,Bold,Courier New,Normal + (Latin) Arial,Normal + Courier New,Not Bold,Table pt,Text + Courier New,legendpt,legendt,table text 10 pt + Arial,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en-US" w:eastAsia="ja-JP"/>
    </w:rPr>
  </w:style>
  <w:style w:type="character" w:customStyle="1" w:styleId="TableChar">
    <w:name w:val="Table Char"/>
    <w:aliases w:val="(Complex) Arial Char,10 pt  Bold Char,10 pt Char,9 Char,9 pt Char,9pt Char,Bold Char,Normal + (Latin) Arial Char,Table pt Char,legendpt Char,table text 10 pt + Arial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rFonts w:cs="Arial"/>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en-US"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character" w:styleId="FollowedHyperlink">
    <w:name w:val="FollowedHyperlink"/>
    <w:rsid w:val="00D12669"/>
    <w:rPr>
      <w:color w:val="800080"/>
      <w:u w:val="single"/>
    </w:rPr>
  </w:style>
  <w:style w:type="paragraph" w:customStyle="1" w:styleId="TableParagraph">
    <w:name w:val="Table Paragraph"/>
    <w:basedOn w:val="Normal"/>
    <w:uiPriority w:val="1"/>
    <w:qFormat/>
    <w:rsid w:val="00F10CCF"/>
    <w:pPr>
      <w:widowControl w:val="0"/>
      <w:tabs>
        <w:tab w:val="clear" w:pos="567"/>
      </w:tabs>
      <w:autoSpaceDE w:val="0"/>
      <w:autoSpaceDN w:val="0"/>
      <w:adjustRightInd w:val="0"/>
      <w:spacing w:line="240" w:lineRule="auto"/>
    </w:pPr>
    <w:rPr>
      <w:sz w:val="24"/>
      <w:szCs w:val="24"/>
      <w:lang w:val="es-ES" w:eastAsia="es-ES"/>
    </w:rPr>
  </w:style>
  <w:style w:type="character" w:customStyle="1" w:styleId="HeaderChar">
    <w:name w:val="Header Char"/>
    <w:link w:val="Header"/>
    <w:uiPriority w:val="99"/>
    <w:locked/>
    <w:rsid w:val="00890433"/>
    <w:rPr>
      <w:rFonts w:ascii="Arial" w:eastAsia="Times New Roman" w:hAnsi="Arial"/>
      <w:lang w:val="en-GB"/>
    </w:rPr>
  </w:style>
  <w:style w:type="paragraph" w:styleId="BlockText">
    <w:name w:val="Block Text"/>
    <w:basedOn w:val="Normal"/>
    <w:uiPriority w:val="99"/>
    <w:rsid w:val="00890433"/>
    <w:pPr>
      <w:tabs>
        <w:tab w:val="clear" w:pos="567"/>
        <w:tab w:val="left" w:pos="-720"/>
      </w:tabs>
      <w:suppressAutoHyphens/>
      <w:spacing w:line="240" w:lineRule="auto"/>
      <w:ind w:left="1701" w:right="1126" w:hanging="567"/>
    </w:pPr>
    <w:rPr>
      <w:b/>
      <w:noProof/>
      <w:lang w:val="en-US" w:eastAsia="zh-CN"/>
    </w:rPr>
  </w:style>
  <w:style w:type="paragraph" w:customStyle="1" w:styleId="PargrafodaLista1">
    <w:name w:val="Parágrafo da Lista1"/>
    <w:basedOn w:val="Normal"/>
    <w:uiPriority w:val="99"/>
    <w:rsid w:val="00890433"/>
    <w:pPr>
      <w:tabs>
        <w:tab w:val="clear" w:pos="567"/>
      </w:tabs>
      <w:spacing w:line="240" w:lineRule="auto"/>
      <w:ind w:left="720"/>
    </w:pPr>
    <w:rPr>
      <w:noProof/>
      <w:lang w:val="en-US" w:eastAsia="zh-CN"/>
    </w:rPr>
  </w:style>
  <w:style w:type="paragraph" w:customStyle="1" w:styleId="No-numheading3Agency">
    <w:name w:val="No-num heading 3 (Agency)"/>
    <w:basedOn w:val="Normal"/>
    <w:next w:val="BodytextAgency"/>
    <w:rsid w:val="002230F2"/>
    <w:pPr>
      <w:keepNext/>
      <w:tabs>
        <w:tab w:val="clear" w:pos="567"/>
      </w:tabs>
      <w:spacing w:before="280" w:after="220" w:line="240" w:lineRule="auto"/>
      <w:outlineLvl w:val="2"/>
    </w:pPr>
    <w:rPr>
      <w:rFonts w:ascii="Verdana" w:hAnsi="Verdana" w:cs="Arial"/>
      <w:b/>
      <w:bCs/>
      <w:kern w:val="32"/>
      <w:szCs w:val="22"/>
    </w:rPr>
  </w:style>
  <w:style w:type="paragraph" w:styleId="NormalWeb">
    <w:name w:val="Normal (Web)"/>
    <w:basedOn w:val="Normal"/>
    <w:uiPriority w:val="99"/>
    <w:unhideWhenUsed/>
    <w:rsid w:val="0096793F"/>
    <w:pPr>
      <w:tabs>
        <w:tab w:val="clear" w:pos="567"/>
      </w:tabs>
      <w:spacing w:before="100" w:beforeAutospacing="1" w:after="100" w:afterAutospacing="1" w:line="240" w:lineRule="auto"/>
    </w:pPr>
    <w:rPr>
      <w:sz w:val="24"/>
      <w:szCs w:val="24"/>
      <w:lang w:val="en-US"/>
    </w:rPr>
  </w:style>
  <w:style w:type="character" w:customStyle="1" w:styleId="TextChar3">
    <w:name w:val="Text Char3"/>
    <w:rsid w:val="00C93539"/>
    <w:rPr>
      <w:rFonts w:ascii="Times New Roman" w:eastAsia="MS Mincho" w:hAnsi="Times New Roman" w:cs="Times New Roman"/>
      <w:sz w:val="24"/>
      <w:szCs w:val="20"/>
      <w:lang w:eastAsia="ja-JP"/>
    </w:rPr>
  </w:style>
  <w:style w:type="character" w:customStyle="1" w:styleId="highlight2">
    <w:name w:val="highlight2"/>
    <w:rsid w:val="00C93539"/>
  </w:style>
  <w:style w:type="paragraph" w:styleId="ListParagraph">
    <w:name w:val="List Paragraph"/>
    <w:basedOn w:val="Normal"/>
    <w:uiPriority w:val="34"/>
    <w:qFormat/>
    <w:rsid w:val="00C93539"/>
    <w:pPr>
      <w:tabs>
        <w:tab w:val="clear" w:pos="567"/>
      </w:tabs>
      <w:spacing w:line="240" w:lineRule="auto"/>
      <w:ind w:left="720"/>
    </w:pPr>
    <w:rPr>
      <w:rFonts w:ascii="Calibri" w:eastAsia="Calibri" w:hAnsi="Calibri"/>
      <w:szCs w:val="22"/>
      <w:lang w:val="en-US"/>
    </w:rPr>
  </w:style>
  <w:style w:type="character" w:customStyle="1" w:styleId="nontochicChar">
    <w:name w:val="non tochic Char"/>
    <w:aliases w:val="Graphic Char Char Char1,Graphic Char Char Char Char Char Char1,Graphic Char Char Char Char Char Char Char C Char1,notic Char1,Text_10394 Char"/>
    <w:rsid w:val="00C93539"/>
    <w:rPr>
      <w:rFonts w:eastAsia="MS Mincho"/>
      <w:sz w:val="24"/>
      <w:lang w:eastAsia="zh-CN"/>
    </w:rPr>
  </w:style>
  <w:style w:type="character" w:customStyle="1" w:styleId="lang-en">
    <w:name w:val="lang-en"/>
    <w:rsid w:val="00C93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10648">
      <w:bodyDiv w:val="1"/>
      <w:marLeft w:val="0"/>
      <w:marRight w:val="0"/>
      <w:marTop w:val="0"/>
      <w:marBottom w:val="0"/>
      <w:divBdr>
        <w:top w:val="none" w:sz="0" w:space="0" w:color="auto"/>
        <w:left w:val="none" w:sz="0" w:space="0" w:color="auto"/>
        <w:bottom w:val="none" w:sz="0" w:space="0" w:color="auto"/>
        <w:right w:val="none" w:sz="0" w:space="0" w:color="auto"/>
      </w:divBdr>
    </w:div>
    <w:div w:id="198864087">
      <w:bodyDiv w:val="1"/>
      <w:marLeft w:val="0"/>
      <w:marRight w:val="0"/>
      <w:marTop w:val="0"/>
      <w:marBottom w:val="0"/>
      <w:divBdr>
        <w:top w:val="none" w:sz="0" w:space="0" w:color="auto"/>
        <w:left w:val="none" w:sz="0" w:space="0" w:color="auto"/>
        <w:bottom w:val="none" w:sz="0" w:space="0" w:color="auto"/>
        <w:right w:val="none" w:sz="0" w:space="0" w:color="auto"/>
      </w:divBdr>
    </w:div>
    <w:div w:id="215363015">
      <w:bodyDiv w:val="1"/>
      <w:marLeft w:val="0"/>
      <w:marRight w:val="0"/>
      <w:marTop w:val="0"/>
      <w:marBottom w:val="0"/>
      <w:divBdr>
        <w:top w:val="none" w:sz="0" w:space="0" w:color="auto"/>
        <w:left w:val="none" w:sz="0" w:space="0" w:color="auto"/>
        <w:bottom w:val="none" w:sz="0" w:space="0" w:color="auto"/>
        <w:right w:val="none" w:sz="0" w:space="0" w:color="auto"/>
      </w:divBdr>
    </w:div>
    <w:div w:id="1296789622">
      <w:bodyDiv w:val="1"/>
      <w:marLeft w:val="0"/>
      <w:marRight w:val="0"/>
      <w:marTop w:val="0"/>
      <w:marBottom w:val="0"/>
      <w:divBdr>
        <w:top w:val="none" w:sz="0" w:space="0" w:color="auto"/>
        <w:left w:val="none" w:sz="0" w:space="0" w:color="auto"/>
        <w:bottom w:val="none" w:sz="0" w:space="0" w:color="auto"/>
        <w:right w:val="none" w:sz="0" w:space="0" w:color="auto"/>
      </w:divBdr>
    </w:div>
    <w:div w:id="1407193635">
      <w:bodyDiv w:val="1"/>
      <w:marLeft w:val="0"/>
      <w:marRight w:val="0"/>
      <w:marTop w:val="0"/>
      <w:marBottom w:val="0"/>
      <w:divBdr>
        <w:top w:val="none" w:sz="0" w:space="0" w:color="auto"/>
        <w:left w:val="none" w:sz="0" w:space="0" w:color="auto"/>
        <w:bottom w:val="none" w:sz="0" w:space="0" w:color="auto"/>
        <w:right w:val="none" w:sz="0" w:space="0" w:color="auto"/>
      </w:divBdr>
    </w:div>
    <w:div w:id="1490825456">
      <w:bodyDiv w:val="1"/>
      <w:marLeft w:val="0"/>
      <w:marRight w:val="0"/>
      <w:marTop w:val="0"/>
      <w:marBottom w:val="0"/>
      <w:divBdr>
        <w:top w:val="none" w:sz="0" w:space="0" w:color="auto"/>
        <w:left w:val="none" w:sz="0" w:space="0" w:color="auto"/>
        <w:bottom w:val="none" w:sz="0" w:space="0" w:color="auto"/>
        <w:right w:val="none" w:sz="0" w:space="0" w:color="auto"/>
      </w:divBdr>
    </w:div>
    <w:div w:id="1539395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documents/template-form/qrd-appendix-v-adverse-drug-reaction-reporting-details_en.docx" TargetMode="External"/><Relationship Id="rId13" Type="http://schemas.openxmlformats.org/officeDocument/2006/relationships/image" Target="media/image6.png"/><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ema.europa.eu/documents/template-form/qrd-appendix-v-adverse-drug-reaction-reporting-details_en.docx"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ema.europa.eu" TargetMode="External"/><Relationship Id="rId20"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9B0F7-EA35-40E0-94EE-AAA76BA8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30098</Words>
  <Characters>171562</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201258</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2025-04-16T15:38:00Z</dcterms:created>
  <dcterms:modified xsi:type="dcterms:W3CDTF">2025-04-16T15:38:00Z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2025-04-16T15:34:06Z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f88f194f-b86e-485d-82a0-23ee427bfaa8</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